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charts/chart1.xml" ContentType="application/vnd.openxmlformats-officedocument.drawingml.chart+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12F4250" w14:textId="77777777" w:rsidR="006465C8" w:rsidRDefault="006465C8" w:rsidP="006465C8">
      <w:pPr>
        <w:spacing w:line="360" w:lineRule="auto"/>
        <w:jc w:val="center"/>
        <w:rPr>
          <w:rFonts w:cs="Arial"/>
          <w:b/>
        </w:rPr>
      </w:pPr>
    </w:p>
    <w:p w14:paraId="1D0FDF71" w14:textId="77777777" w:rsidR="006465C8" w:rsidRDefault="006465C8" w:rsidP="006465C8">
      <w:pPr>
        <w:spacing w:line="360" w:lineRule="auto"/>
        <w:jc w:val="center"/>
        <w:rPr>
          <w:rFonts w:cs="Arial"/>
          <w:b/>
        </w:rPr>
      </w:pPr>
    </w:p>
    <w:p w14:paraId="04FBA681" w14:textId="6C25CDA2" w:rsidR="00EE1612" w:rsidRPr="00DF24E2" w:rsidRDefault="007A7A24" w:rsidP="006465C8">
      <w:pPr>
        <w:spacing w:line="360" w:lineRule="auto"/>
        <w:jc w:val="center"/>
        <w:rPr>
          <w:rFonts w:cs="Arial"/>
          <w:b/>
        </w:rPr>
      </w:pPr>
      <w:r w:rsidRPr="00DF24E2">
        <w:rPr>
          <w:rFonts w:cs="Arial"/>
          <w:b/>
        </w:rPr>
        <w:t>EPOS</w:t>
      </w:r>
      <w:r w:rsidR="00FB74E7" w:rsidRPr="00DF24E2">
        <w:rPr>
          <w:rFonts w:cs="Arial"/>
          <w:b/>
        </w:rPr>
        <w:t xml:space="preserve">: </w:t>
      </w:r>
      <w:r w:rsidRPr="00DF24E2">
        <w:rPr>
          <w:rFonts w:cs="Arial"/>
          <w:b/>
        </w:rPr>
        <w:t>Effective patient-clinician interaction to improve treatment outcomes for patients with psychosis</w:t>
      </w:r>
      <w:r w:rsidR="00DF24E2" w:rsidRPr="00DF24E2">
        <w:rPr>
          <w:rFonts w:cs="Arial"/>
          <w:b/>
        </w:rPr>
        <w:t xml:space="preserve"> –</w:t>
      </w:r>
      <w:r w:rsidR="00263408" w:rsidRPr="00DF24E2">
        <w:rPr>
          <w:rFonts w:cs="Arial"/>
          <w:b/>
        </w:rPr>
        <w:t xml:space="preserve"> a mixed-methods design</w:t>
      </w:r>
    </w:p>
    <w:p w14:paraId="452F5C09" w14:textId="77777777" w:rsidR="00EE1612" w:rsidRPr="00DF24E2" w:rsidRDefault="00EE1612" w:rsidP="006465C8">
      <w:pPr>
        <w:spacing w:line="360" w:lineRule="auto"/>
        <w:jc w:val="center"/>
        <w:rPr>
          <w:rFonts w:cs="Arial"/>
          <w:b/>
        </w:rPr>
      </w:pPr>
    </w:p>
    <w:p w14:paraId="44EA8F73" w14:textId="77777777" w:rsidR="00FB74E7" w:rsidRPr="00DF24E2" w:rsidRDefault="00FB74E7" w:rsidP="006465C8">
      <w:pPr>
        <w:spacing w:line="360" w:lineRule="auto"/>
        <w:jc w:val="center"/>
        <w:rPr>
          <w:rFonts w:cs="Arial"/>
          <w:b/>
        </w:rPr>
      </w:pPr>
      <w:r w:rsidRPr="00DF24E2">
        <w:rPr>
          <w:rFonts w:cs="Arial"/>
          <w:b/>
        </w:rPr>
        <w:t>Final report</w:t>
      </w:r>
    </w:p>
    <w:p w14:paraId="758E01DF" w14:textId="77777777" w:rsidR="00FB74E7" w:rsidRPr="00F46C14" w:rsidRDefault="00FB74E7" w:rsidP="006465C8">
      <w:pPr>
        <w:spacing w:line="360" w:lineRule="auto"/>
        <w:jc w:val="both"/>
        <w:rPr>
          <w:rFonts w:cs="Arial"/>
          <w:b/>
        </w:rPr>
      </w:pPr>
    </w:p>
    <w:p w14:paraId="63EAB2B5" w14:textId="77777777" w:rsidR="00FB74E7" w:rsidRPr="00F46C14" w:rsidRDefault="00FB74E7" w:rsidP="006465C8">
      <w:pPr>
        <w:spacing w:line="360" w:lineRule="auto"/>
        <w:jc w:val="both"/>
        <w:rPr>
          <w:rFonts w:cs="Arial"/>
        </w:rPr>
      </w:pPr>
    </w:p>
    <w:p w14:paraId="3DD6BCC5" w14:textId="77777777" w:rsidR="00FB74E7" w:rsidRPr="00F46C14" w:rsidRDefault="00FB74E7" w:rsidP="006465C8">
      <w:pPr>
        <w:spacing w:line="360" w:lineRule="auto"/>
        <w:jc w:val="both"/>
        <w:rPr>
          <w:rFonts w:cs="Arial"/>
        </w:rPr>
      </w:pPr>
    </w:p>
    <w:p w14:paraId="7214A46F" w14:textId="6B877A8B" w:rsidR="00FB74E7" w:rsidRPr="00F46C14" w:rsidRDefault="007A7A24" w:rsidP="006465C8">
      <w:pPr>
        <w:spacing w:line="360" w:lineRule="auto"/>
        <w:jc w:val="both"/>
        <w:rPr>
          <w:rFonts w:cs="Arial"/>
        </w:rPr>
      </w:pPr>
      <w:r w:rsidRPr="00F46C14">
        <w:rPr>
          <w:rFonts w:cs="Arial"/>
        </w:rPr>
        <w:t>Priebe, S</w:t>
      </w:r>
      <w:r w:rsidR="00FB74E7" w:rsidRPr="00F46C14">
        <w:rPr>
          <w:rFonts w:cs="Arial"/>
          <w:vertAlign w:val="superscript"/>
        </w:rPr>
        <w:t>1*</w:t>
      </w:r>
      <w:r w:rsidR="00FB74E7" w:rsidRPr="00F46C14">
        <w:rPr>
          <w:rFonts w:cs="Arial"/>
        </w:rPr>
        <w:t xml:space="preserve">, </w:t>
      </w:r>
      <w:r w:rsidRPr="00F46C14">
        <w:rPr>
          <w:rFonts w:cs="Arial"/>
        </w:rPr>
        <w:t>Golden, E</w:t>
      </w:r>
      <w:r w:rsidR="00FB74E7" w:rsidRPr="00F46C14">
        <w:rPr>
          <w:rFonts w:cs="Arial"/>
          <w:vertAlign w:val="superscript"/>
        </w:rPr>
        <w:t>1</w:t>
      </w:r>
      <w:r w:rsidR="00FB74E7" w:rsidRPr="00F46C14">
        <w:rPr>
          <w:rFonts w:cs="Arial"/>
        </w:rPr>
        <w:t xml:space="preserve">, </w:t>
      </w:r>
      <w:r w:rsidR="000E126D" w:rsidRPr="00F46C14">
        <w:rPr>
          <w:rFonts w:cs="Arial"/>
        </w:rPr>
        <w:t>Kingdon, D</w:t>
      </w:r>
      <w:r w:rsidR="000E126D" w:rsidRPr="00F46C14">
        <w:rPr>
          <w:rFonts w:cs="Arial"/>
          <w:vertAlign w:val="superscript"/>
        </w:rPr>
        <w:t>2</w:t>
      </w:r>
      <w:r w:rsidR="000E126D" w:rsidRPr="00F46C14">
        <w:rPr>
          <w:rFonts w:cs="Arial"/>
        </w:rPr>
        <w:t xml:space="preserve">, </w:t>
      </w:r>
      <w:r w:rsidRPr="00F46C14">
        <w:rPr>
          <w:rFonts w:cs="Arial"/>
        </w:rPr>
        <w:t>Omer</w:t>
      </w:r>
      <w:r w:rsidR="00FB74E7" w:rsidRPr="00F46C14">
        <w:rPr>
          <w:rFonts w:cs="Arial"/>
        </w:rPr>
        <w:t xml:space="preserve">, </w:t>
      </w:r>
      <w:r w:rsidRPr="00F46C14">
        <w:rPr>
          <w:rFonts w:cs="Arial"/>
        </w:rPr>
        <w:t>S</w:t>
      </w:r>
      <w:r w:rsidRPr="00F46C14">
        <w:rPr>
          <w:rFonts w:cs="Arial"/>
          <w:vertAlign w:val="superscript"/>
        </w:rPr>
        <w:t>1</w:t>
      </w:r>
      <w:r w:rsidR="00FB74E7" w:rsidRPr="00F46C14">
        <w:rPr>
          <w:rFonts w:cs="Arial"/>
        </w:rPr>
        <w:t xml:space="preserve">, </w:t>
      </w:r>
      <w:r w:rsidRPr="00F46C14">
        <w:rPr>
          <w:rFonts w:cs="Arial"/>
        </w:rPr>
        <w:t>Walsh</w:t>
      </w:r>
      <w:r w:rsidR="00FB74E7" w:rsidRPr="00F46C14">
        <w:rPr>
          <w:rFonts w:cs="Arial"/>
        </w:rPr>
        <w:t xml:space="preserve">, </w:t>
      </w:r>
      <w:r w:rsidRPr="00F46C14">
        <w:rPr>
          <w:rFonts w:cs="Arial"/>
        </w:rPr>
        <w:t>S</w:t>
      </w:r>
      <w:r w:rsidR="00FB74E7" w:rsidRPr="00F46C14">
        <w:rPr>
          <w:rFonts w:cs="Arial"/>
          <w:vertAlign w:val="superscript"/>
        </w:rPr>
        <w:t>1</w:t>
      </w:r>
      <w:r w:rsidR="00FB74E7" w:rsidRPr="00F46C14">
        <w:rPr>
          <w:rFonts w:cs="Arial"/>
        </w:rPr>
        <w:t xml:space="preserve">, </w:t>
      </w:r>
      <w:r w:rsidRPr="00F46C14">
        <w:rPr>
          <w:rFonts w:cs="Arial"/>
        </w:rPr>
        <w:t>K</w:t>
      </w:r>
      <w:r w:rsidR="000E126D" w:rsidRPr="00F46C14">
        <w:rPr>
          <w:rFonts w:cs="Arial"/>
        </w:rPr>
        <w:t>atevas</w:t>
      </w:r>
      <w:r w:rsidR="00FB74E7" w:rsidRPr="00F46C14">
        <w:rPr>
          <w:rFonts w:cs="Arial"/>
        </w:rPr>
        <w:t xml:space="preserve">, </w:t>
      </w:r>
      <w:r w:rsidR="000E126D" w:rsidRPr="00F46C14">
        <w:rPr>
          <w:rFonts w:cs="Arial"/>
        </w:rPr>
        <w:t>K</w:t>
      </w:r>
      <w:r w:rsidR="00FB74E7" w:rsidRPr="00F46C14">
        <w:rPr>
          <w:rFonts w:cs="Arial"/>
          <w:vertAlign w:val="superscript"/>
        </w:rPr>
        <w:t>1</w:t>
      </w:r>
      <w:r w:rsidR="00FB74E7" w:rsidRPr="00F46C14">
        <w:rPr>
          <w:rFonts w:cs="Arial"/>
        </w:rPr>
        <w:t xml:space="preserve">, </w:t>
      </w:r>
      <w:r w:rsidR="000E126D" w:rsidRPr="00F46C14">
        <w:rPr>
          <w:rFonts w:cs="Arial"/>
        </w:rPr>
        <w:t>McCrone, P</w:t>
      </w:r>
      <w:r w:rsidR="009F3FB2" w:rsidRPr="00F46C14">
        <w:rPr>
          <w:rFonts w:cs="Arial"/>
          <w:vertAlign w:val="superscript"/>
        </w:rPr>
        <w:t>3</w:t>
      </w:r>
      <w:r w:rsidR="000E126D" w:rsidRPr="00F46C14">
        <w:rPr>
          <w:rFonts w:cs="Arial"/>
        </w:rPr>
        <w:t xml:space="preserve">, </w:t>
      </w:r>
      <w:r w:rsidR="00897ABD" w:rsidRPr="00F46C14">
        <w:rPr>
          <w:rFonts w:cs="Arial"/>
        </w:rPr>
        <w:t>Eldridge, S</w:t>
      </w:r>
      <w:r w:rsidR="00175E61">
        <w:rPr>
          <w:rFonts w:cs="Arial"/>
          <w:vertAlign w:val="superscript"/>
        </w:rPr>
        <w:t>4</w:t>
      </w:r>
      <w:r w:rsidR="00634647" w:rsidRPr="00F46C14">
        <w:rPr>
          <w:rFonts w:cs="Arial"/>
        </w:rPr>
        <w:t xml:space="preserve">, </w:t>
      </w:r>
      <w:r w:rsidR="000E126D" w:rsidRPr="00F46C14">
        <w:rPr>
          <w:rFonts w:cs="Arial"/>
        </w:rPr>
        <w:t>McCabe, R</w:t>
      </w:r>
      <w:r w:rsidR="00175E61">
        <w:rPr>
          <w:rFonts w:cs="Arial"/>
          <w:vertAlign w:val="superscript"/>
        </w:rPr>
        <w:t>5</w:t>
      </w:r>
      <w:r w:rsidR="000E126D" w:rsidRPr="00F46C14">
        <w:rPr>
          <w:rFonts w:cs="Arial"/>
        </w:rPr>
        <w:t>.</w:t>
      </w:r>
    </w:p>
    <w:p w14:paraId="1CF5327C" w14:textId="77777777" w:rsidR="00FB74E7" w:rsidRPr="00F46C14" w:rsidRDefault="00FB74E7" w:rsidP="006465C8">
      <w:pPr>
        <w:spacing w:line="360" w:lineRule="auto"/>
        <w:jc w:val="both"/>
        <w:rPr>
          <w:rFonts w:cs="Arial"/>
          <w:b/>
        </w:rPr>
      </w:pPr>
    </w:p>
    <w:p w14:paraId="059E71C7" w14:textId="18008E4E" w:rsidR="00FB74E7" w:rsidRPr="00F46C14" w:rsidRDefault="004F3ADA" w:rsidP="00905A1C">
      <w:pPr>
        <w:pStyle w:val="ListParagraph"/>
        <w:numPr>
          <w:ilvl w:val="0"/>
          <w:numId w:val="1"/>
        </w:numPr>
        <w:spacing w:line="360" w:lineRule="auto"/>
        <w:jc w:val="both"/>
        <w:rPr>
          <w:rFonts w:cs="Arial"/>
          <w:bCs/>
          <w:kern w:val="32"/>
        </w:rPr>
      </w:pPr>
      <w:bookmarkStart w:id="0" w:name="_Toc294085141"/>
      <w:r>
        <w:rPr>
          <w:rFonts w:cs="Arial"/>
        </w:rPr>
        <w:t xml:space="preserve">Unit for Social and Community Psychiatry, World Health Organization Collaborating Centre for Mental Health Services Development, </w:t>
      </w:r>
      <w:r w:rsidRPr="00F46C14">
        <w:rPr>
          <w:rFonts w:cs="Arial"/>
        </w:rPr>
        <w:t>Queen Mary University of London</w:t>
      </w:r>
      <w:r>
        <w:rPr>
          <w:rFonts w:cs="Arial"/>
        </w:rPr>
        <w:t xml:space="preserve">, London, </w:t>
      </w:r>
      <w:r w:rsidR="00175E61">
        <w:rPr>
          <w:rFonts w:cs="Arial"/>
        </w:rPr>
        <w:t>UK</w:t>
      </w:r>
    </w:p>
    <w:p w14:paraId="5DCBF6BF" w14:textId="68600B58" w:rsidR="000E126D" w:rsidRPr="00F46C14" w:rsidRDefault="00175E61" w:rsidP="00175E61">
      <w:pPr>
        <w:pStyle w:val="ListParagraph"/>
        <w:numPr>
          <w:ilvl w:val="0"/>
          <w:numId w:val="1"/>
        </w:numPr>
        <w:spacing w:line="360" w:lineRule="auto"/>
        <w:jc w:val="both"/>
        <w:rPr>
          <w:rFonts w:cs="Arial"/>
          <w:bCs/>
          <w:kern w:val="32"/>
        </w:rPr>
      </w:pPr>
      <w:r>
        <w:rPr>
          <w:rFonts w:cs="Arial"/>
        </w:rPr>
        <w:t>C</w:t>
      </w:r>
      <w:r w:rsidRPr="00175E61">
        <w:rPr>
          <w:rFonts w:cs="Arial"/>
        </w:rPr>
        <w:t xml:space="preserve">linical and Experimental Sciences, Faculty of Medicine, University of Southampton, </w:t>
      </w:r>
      <w:r>
        <w:rPr>
          <w:rFonts w:cs="Arial"/>
        </w:rPr>
        <w:t>Southampton, UK</w:t>
      </w:r>
    </w:p>
    <w:p w14:paraId="032054C5" w14:textId="1721EC6C" w:rsidR="009F3FB2" w:rsidRPr="009D7A4C" w:rsidRDefault="00175E61" w:rsidP="000E126D">
      <w:pPr>
        <w:pStyle w:val="ListParagraph"/>
        <w:numPr>
          <w:ilvl w:val="0"/>
          <w:numId w:val="1"/>
        </w:numPr>
        <w:spacing w:line="360" w:lineRule="auto"/>
        <w:jc w:val="both"/>
        <w:rPr>
          <w:rFonts w:cs="Arial"/>
          <w:bCs/>
          <w:kern w:val="32"/>
        </w:rPr>
      </w:pPr>
      <w:r>
        <w:rPr>
          <w:rFonts w:cs="Arial"/>
        </w:rPr>
        <w:t xml:space="preserve">Health Services and Population Research, </w:t>
      </w:r>
      <w:r w:rsidR="009F3FB2" w:rsidRPr="00F46C14">
        <w:rPr>
          <w:rFonts w:cs="Arial"/>
        </w:rPr>
        <w:t>King’s College London</w:t>
      </w:r>
      <w:r>
        <w:rPr>
          <w:rFonts w:cs="Arial"/>
        </w:rPr>
        <w:t>, London, UK</w:t>
      </w:r>
    </w:p>
    <w:p w14:paraId="7700FE0A" w14:textId="7C1EAAEF" w:rsidR="00175E61" w:rsidRPr="00F46C14" w:rsidRDefault="00175E61" w:rsidP="000E126D">
      <w:pPr>
        <w:pStyle w:val="ListParagraph"/>
        <w:numPr>
          <w:ilvl w:val="0"/>
          <w:numId w:val="1"/>
        </w:numPr>
        <w:spacing w:line="360" w:lineRule="auto"/>
        <w:jc w:val="both"/>
        <w:rPr>
          <w:rFonts w:cs="Arial"/>
          <w:bCs/>
          <w:kern w:val="32"/>
        </w:rPr>
      </w:pPr>
      <w:r>
        <w:rPr>
          <w:rFonts w:cs="Arial"/>
        </w:rPr>
        <w:t xml:space="preserve"> Pragmatic Clinical Trials Unit, Queen Mary University of London, London, UK</w:t>
      </w:r>
    </w:p>
    <w:p w14:paraId="4B8B6F54" w14:textId="30C00AB0" w:rsidR="00FB74E7" w:rsidRPr="00F46C14" w:rsidRDefault="009043B0" w:rsidP="000E126D">
      <w:pPr>
        <w:pStyle w:val="ListParagraph"/>
        <w:numPr>
          <w:ilvl w:val="0"/>
          <w:numId w:val="1"/>
        </w:numPr>
        <w:spacing w:line="360" w:lineRule="auto"/>
        <w:jc w:val="both"/>
        <w:rPr>
          <w:rFonts w:cs="Arial"/>
          <w:bCs/>
          <w:kern w:val="32"/>
        </w:rPr>
      </w:pPr>
      <w:r>
        <w:rPr>
          <w:rFonts w:cs="Arial"/>
        </w:rPr>
        <w:t xml:space="preserve"> Medical School,</w:t>
      </w:r>
      <w:r w:rsidR="005D13A5">
        <w:rPr>
          <w:rFonts w:cs="Arial"/>
        </w:rPr>
        <w:t xml:space="preserve"> </w:t>
      </w:r>
      <w:r w:rsidR="007A7A24" w:rsidRPr="00F46C14">
        <w:rPr>
          <w:rFonts w:cs="Arial"/>
        </w:rPr>
        <w:t>University of Exeter</w:t>
      </w:r>
      <w:r w:rsidR="00175E61">
        <w:rPr>
          <w:rFonts w:cs="Arial"/>
        </w:rPr>
        <w:t xml:space="preserve">, </w:t>
      </w:r>
      <w:r w:rsidR="005D13A5">
        <w:rPr>
          <w:rFonts w:cs="Arial"/>
        </w:rPr>
        <w:t xml:space="preserve">Exeter, </w:t>
      </w:r>
      <w:r w:rsidR="00175E61">
        <w:rPr>
          <w:rFonts w:cs="Arial"/>
        </w:rPr>
        <w:t>UK</w:t>
      </w:r>
    </w:p>
    <w:p w14:paraId="3F3AC30E" w14:textId="77777777" w:rsidR="00FB74E7" w:rsidRPr="00F46C14" w:rsidRDefault="00FB74E7" w:rsidP="006465C8">
      <w:pPr>
        <w:spacing w:line="360" w:lineRule="auto"/>
        <w:jc w:val="both"/>
        <w:rPr>
          <w:rFonts w:cs="Arial"/>
          <w:bCs/>
          <w:kern w:val="32"/>
        </w:rPr>
      </w:pPr>
    </w:p>
    <w:p w14:paraId="4C59CC3F" w14:textId="77777777" w:rsidR="00FB74E7" w:rsidRPr="00F46C14" w:rsidRDefault="00FB74E7" w:rsidP="006465C8">
      <w:pPr>
        <w:spacing w:line="360" w:lineRule="auto"/>
        <w:jc w:val="both"/>
        <w:rPr>
          <w:rFonts w:cs="Arial"/>
          <w:lang w:eastAsia="en-GB"/>
        </w:rPr>
      </w:pPr>
      <w:r w:rsidRPr="00F46C14">
        <w:rPr>
          <w:rFonts w:cs="Arial"/>
          <w:lang w:eastAsia="en-GB"/>
        </w:rPr>
        <w:t>*Corresponding author</w:t>
      </w:r>
    </w:p>
    <w:p w14:paraId="2BFD76C3" w14:textId="77777777" w:rsidR="00FB74E7" w:rsidRPr="00F46C14" w:rsidRDefault="00FB74E7" w:rsidP="006465C8">
      <w:pPr>
        <w:spacing w:line="360" w:lineRule="auto"/>
        <w:jc w:val="both"/>
        <w:rPr>
          <w:rFonts w:cs="Arial"/>
        </w:rPr>
      </w:pPr>
      <w:r w:rsidRPr="00F46C14">
        <w:rPr>
          <w:rFonts w:cs="Arial"/>
          <w:lang w:eastAsia="en-GB"/>
        </w:rPr>
        <w:t xml:space="preserve">Prof </w:t>
      </w:r>
      <w:r w:rsidR="007A7A24" w:rsidRPr="00F46C14">
        <w:rPr>
          <w:rFonts w:cs="Arial"/>
          <w:lang w:eastAsia="en-GB"/>
        </w:rPr>
        <w:t>Stefan</w:t>
      </w:r>
      <w:r w:rsidRPr="00F46C14">
        <w:rPr>
          <w:rFonts w:cs="Arial"/>
          <w:lang w:eastAsia="en-GB"/>
        </w:rPr>
        <w:t xml:space="preserve"> </w:t>
      </w:r>
      <w:r w:rsidR="007A7A24" w:rsidRPr="00F46C14">
        <w:rPr>
          <w:rFonts w:cs="Arial"/>
          <w:lang w:eastAsia="en-GB"/>
        </w:rPr>
        <w:t>Priebe</w:t>
      </w:r>
      <w:r w:rsidRPr="00F46C14">
        <w:rPr>
          <w:rFonts w:cs="Arial"/>
          <w:lang w:eastAsia="en-GB"/>
        </w:rPr>
        <w:t xml:space="preserve"> – </w:t>
      </w:r>
      <w:r w:rsidR="007A7A24" w:rsidRPr="00F46C14">
        <w:rPr>
          <w:rFonts w:cs="Arial"/>
          <w:lang w:eastAsia="en-GB"/>
        </w:rPr>
        <w:t>s.priebe</w:t>
      </w:r>
      <w:r w:rsidRPr="00F46C14">
        <w:rPr>
          <w:rFonts w:cs="Arial"/>
          <w:lang w:eastAsia="en-GB"/>
        </w:rPr>
        <w:t>@</w:t>
      </w:r>
      <w:r w:rsidR="007A7A24" w:rsidRPr="00F46C14">
        <w:rPr>
          <w:rFonts w:cs="Arial"/>
          <w:lang w:eastAsia="en-GB"/>
        </w:rPr>
        <w:t>qmul</w:t>
      </w:r>
      <w:r w:rsidRPr="00F46C14">
        <w:rPr>
          <w:rFonts w:cs="Arial"/>
          <w:lang w:eastAsia="en-GB"/>
        </w:rPr>
        <w:t>.ac.uk</w:t>
      </w:r>
    </w:p>
    <w:p w14:paraId="35C1E391" w14:textId="77777777" w:rsidR="00FB74E7" w:rsidRPr="00F46C14" w:rsidRDefault="00FB74E7" w:rsidP="006465C8">
      <w:pPr>
        <w:spacing w:line="360" w:lineRule="auto"/>
        <w:jc w:val="both"/>
        <w:rPr>
          <w:rFonts w:cs="Arial"/>
        </w:rPr>
      </w:pPr>
    </w:p>
    <w:p w14:paraId="6A440B83" w14:textId="77777777" w:rsidR="00FB74E7" w:rsidRPr="00F46C14" w:rsidRDefault="00FB74E7" w:rsidP="006465C8">
      <w:pPr>
        <w:spacing w:line="360" w:lineRule="auto"/>
        <w:jc w:val="both"/>
        <w:rPr>
          <w:rFonts w:cs="Arial"/>
        </w:rPr>
      </w:pPr>
      <w:r w:rsidRPr="00F46C14">
        <w:rPr>
          <w:rFonts w:cs="Arial"/>
        </w:rPr>
        <w:t>Competing interests: None declared</w:t>
      </w:r>
    </w:p>
    <w:p w14:paraId="4F7A98A0" w14:textId="77777777" w:rsidR="00FB74E7" w:rsidRPr="00F46C14" w:rsidRDefault="00FB74E7" w:rsidP="006465C8">
      <w:pPr>
        <w:spacing w:line="360" w:lineRule="auto"/>
        <w:jc w:val="both"/>
        <w:rPr>
          <w:rFonts w:cs="Arial"/>
          <w:b/>
        </w:rPr>
      </w:pPr>
      <w:bookmarkStart w:id="1" w:name="_Toc394391854"/>
      <w:bookmarkStart w:id="2" w:name="_Toc395536161"/>
    </w:p>
    <w:p w14:paraId="2D3E0B84" w14:textId="74885420" w:rsidR="00D15022" w:rsidRPr="00F46C14" w:rsidRDefault="00FB74E7" w:rsidP="006465C8">
      <w:pPr>
        <w:spacing w:line="360" w:lineRule="auto"/>
        <w:jc w:val="both"/>
        <w:rPr>
          <w:rFonts w:cs="Arial"/>
        </w:rPr>
      </w:pPr>
      <w:r w:rsidRPr="00F46C14">
        <w:rPr>
          <w:rFonts w:cs="Arial"/>
        </w:rPr>
        <w:t xml:space="preserve">Keywords: </w:t>
      </w:r>
      <w:r w:rsidR="009F3FB2" w:rsidRPr="00F46C14">
        <w:rPr>
          <w:rFonts w:cs="Arial"/>
        </w:rPr>
        <w:t>App, Communicati</w:t>
      </w:r>
      <w:r w:rsidR="005162B0">
        <w:rPr>
          <w:rFonts w:cs="Arial"/>
        </w:rPr>
        <w:t>on, Community Care, Psychosis, Subjective Q</w:t>
      </w:r>
      <w:r w:rsidR="009F3FB2" w:rsidRPr="00F46C14">
        <w:rPr>
          <w:rFonts w:cs="Arial"/>
        </w:rPr>
        <w:t>uality Of Life, Randomised C</w:t>
      </w:r>
      <w:r w:rsidRPr="00F46C14">
        <w:rPr>
          <w:rFonts w:cs="Arial"/>
        </w:rPr>
        <w:t xml:space="preserve">ontrolled </w:t>
      </w:r>
      <w:r w:rsidR="009F3FB2" w:rsidRPr="00F46C14">
        <w:rPr>
          <w:rFonts w:cs="Arial"/>
        </w:rPr>
        <w:t>T</w:t>
      </w:r>
      <w:r w:rsidRPr="00F46C14">
        <w:rPr>
          <w:rFonts w:cs="Arial"/>
        </w:rPr>
        <w:t>rial</w:t>
      </w:r>
      <w:r w:rsidR="009F3FB2" w:rsidRPr="00F46C14">
        <w:rPr>
          <w:rFonts w:cs="Arial"/>
        </w:rPr>
        <w:t>, Schizophrenia, Technology</w:t>
      </w:r>
    </w:p>
    <w:p w14:paraId="404C952E" w14:textId="77777777" w:rsidR="00D15022" w:rsidRPr="00F46C14" w:rsidRDefault="00D15022" w:rsidP="006465C8">
      <w:pPr>
        <w:spacing w:line="360" w:lineRule="auto"/>
        <w:jc w:val="both"/>
        <w:rPr>
          <w:rFonts w:cs="Arial"/>
        </w:rPr>
      </w:pPr>
    </w:p>
    <w:p w14:paraId="5503D176" w14:textId="632B0B9A" w:rsidR="00FB74E7" w:rsidRPr="00F46C14" w:rsidRDefault="00D15022" w:rsidP="006465C8">
      <w:pPr>
        <w:spacing w:line="360" w:lineRule="auto"/>
        <w:jc w:val="both"/>
        <w:rPr>
          <w:rFonts w:cs="Arial"/>
          <w:b/>
        </w:rPr>
      </w:pPr>
      <w:r w:rsidRPr="00F46C14">
        <w:rPr>
          <w:rFonts w:cs="Arial"/>
        </w:rPr>
        <w:t xml:space="preserve">Total word count: </w:t>
      </w:r>
      <w:r w:rsidR="00B65F27" w:rsidRPr="004F3ADA">
        <w:rPr>
          <w:rFonts w:cs="Arial"/>
          <w:highlight w:val="yellow"/>
        </w:rPr>
        <w:t>4</w:t>
      </w:r>
      <w:r w:rsidR="00775107">
        <w:rPr>
          <w:rFonts w:cs="Arial"/>
          <w:highlight w:val="yellow"/>
        </w:rPr>
        <w:t>7</w:t>
      </w:r>
      <w:r w:rsidR="00B65F27" w:rsidRPr="004F3ADA">
        <w:rPr>
          <w:rFonts w:cs="Arial"/>
          <w:highlight w:val="yellow"/>
        </w:rPr>
        <w:t>,</w:t>
      </w:r>
      <w:r w:rsidR="00775107">
        <w:rPr>
          <w:rFonts w:cs="Arial"/>
        </w:rPr>
        <w:t>688</w:t>
      </w:r>
      <w:r w:rsidR="00FB74E7" w:rsidRPr="00F46C14">
        <w:rPr>
          <w:rFonts w:cs="Arial"/>
          <w:b/>
        </w:rPr>
        <w:br w:type="page"/>
      </w:r>
    </w:p>
    <w:p w14:paraId="0E878E36" w14:textId="29482B63" w:rsidR="00FB74E7" w:rsidRPr="00DF24E2" w:rsidRDefault="00FB74E7" w:rsidP="006465C8">
      <w:pPr>
        <w:pStyle w:val="Heading1"/>
        <w:numPr>
          <w:ilvl w:val="0"/>
          <w:numId w:val="0"/>
        </w:numPr>
        <w:spacing w:before="0" w:after="0" w:line="360" w:lineRule="auto"/>
        <w:jc w:val="both"/>
        <w:rPr>
          <w:sz w:val="24"/>
          <w:szCs w:val="24"/>
        </w:rPr>
      </w:pPr>
      <w:bookmarkStart w:id="3" w:name="_Toc405567165"/>
      <w:bookmarkStart w:id="4" w:name="_Toc408615758"/>
      <w:bookmarkStart w:id="5" w:name="_Toc440999491"/>
      <w:r w:rsidRPr="00DF24E2">
        <w:rPr>
          <w:sz w:val="24"/>
          <w:szCs w:val="24"/>
        </w:rPr>
        <w:lastRenderedPageBreak/>
        <w:t>Abstract</w:t>
      </w:r>
      <w:bookmarkEnd w:id="3"/>
      <w:bookmarkEnd w:id="4"/>
      <w:bookmarkEnd w:id="5"/>
    </w:p>
    <w:p w14:paraId="1BB197B5" w14:textId="77777777" w:rsidR="0060434B" w:rsidRPr="00781446" w:rsidRDefault="0060434B" w:rsidP="0060434B"/>
    <w:p w14:paraId="1D627799" w14:textId="77777777" w:rsidR="0087790C" w:rsidRPr="00781446" w:rsidRDefault="0087790C" w:rsidP="00270C62">
      <w:pPr>
        <w:spacing w:line="360" w:lineRule="auto"/>
        <w:rPr>
          <w:rFonts w:cs="Arial"/>
          <w:b/>
        </w:rPr>
      </w:pPr>
      <w:r w:rsidRPr="009D7A4C">
        <w:rPr>
          <w:rFonts w:cs="Arial"/>
          <w:b/>
        </w:rPr>
        <w:t>Background</w:t>
      </w:r>
    </w:p>
    <w:p w14:paraId="5EDBC338" w14:textId="77777777" w:rsidR="00781446" w:rsidRPr="009D7A4C" w:rsidRDefault="00781446" w:rsidP="00270C62">
      <w:pPr>
        <w:spacing w:line="360" w:lineRule="auto"/>
        <w:rPr>
          <w:rFonts w:cs="Arial"/>
          <w:b/>
        </w:rPr>
      </w:pPr>
    </w:p>
    <w:p w14:paraId="642712ED" w14:textId="738AB8B4" w:rsidR="00BF58DB" w:rsidDel="00761F6D" w:rsidRDefault="000E126D" w:rsidP="00270C62">
      <w:pPr>
        <w:spacing w:line="360" w:lineRule="auto"/>
        <w:rPr>
          <w:del w:id="6" w:author="Golden Eoin" w:date="2016-06-17T16:10:00Z"/>
          <w:rFonts w:cs="Arial"/>
        </w:rPr>
      </w:pPr>
      <w:r w:rsidRPr="00F46C14">
        <w:rPr>
          <w:rFonts w:cs="Arial"/>
        </w:rPr>
        <w:t>At least 100,000 patients with schizophrenia receive care from community mental health teams</w:t>
      </w:r>
      <w:r w:rsidR="00F31D67">
        <w:rPr>
          <w:rFonts w:cs="Arial"/>
        </w:rPr>
        <w:t xml:space="preserve"> </w:t>
      </w:r>
      <w:r w:rsidR="00880114">
        <w:rPr>
          <w:rFonts w:cs="Arial"/>
        </w:rPr>
        <w:t xml:space="preserve">(CMHTs) </w:t>
      </w:r>
      <w:r w:rsidRPr="00F46C14">
        <w:rPr>
          <w:rFonts w:cs="Arial"/>
        </w:rPr>
        <w:t>in E</w:t>
      </w:r>
      <w:r w:rsidR="00DB3792">
        <w:rPr>
          <w:rFonts w:cs="Arial"/>
        </w:rPr>
        <w:t>ngland. The</w:t>
      </w:r>
      <w:r w:rsidRPr="00F46C14">
        <w:rPr>
          <w:rFonts w:cs="Arial"/>
        </w:rPr>
        <w:t xml:space="preserve">se patients have regular </w:t>
      </w:r>
      <w:r w:rsidR="004F22EB">
        <w:rPr>
          <w:rFonts w:cs="Arial"/>
        </w:rPr>
        <w:t>meeting</w:t>
      </w:r>
      <w:r w:rsidRPr="00F46C14">
        <w:rPr>
          <w:rFonts w:cs="Arial"/>
        </w:rPr>
        <w:t xml:space="preserve">s with </w:t>
      </w:r>
      <w:r w:rsidR="00DB3792">
        <w:rPr>
          <w:rFonts w:cs="Arial"/>
        </w:rPr>
        <w:t>clinicians</w:t>
      </w:r>
      <w:r w:rsidR="00BF58DB">
        <w:rPr>
          <w:rFonts w:cs="Arial"/>
        </w:rPr>
        <w:t xml:space="preserve"> </w:t>
      </w:r>
      <w:r w:rsidRPr="00F46C14">
        <w:rPr>
          <w:rFonts w:cs="Arial"/>
        </w:rPr>
        <w:t>who assess patients, engage them in treatme</w:t>
      </w:r>
      <w:r w:rsidR="004F22EB">
        <w:rPr>
          <w:rFonts w:cs="Arial"/>
        </w:rPr>
        <w:t xml:space="preserve">nt and coordinate care. </w:t>
      </w:r>
      <w:del w:id="7" w:author="Golden Eoin" w:date="2016-06-17T16:01:00Z">
        <w:r w:rsidR="004F22EB" w:rsidDel="00761F6D">
          <w:rPr>
            <w:rFonts w:cs="Arial"/>
          </w:rPr>
          <w:delText>Yet, this</w:delText>
        </w:r>
        <w:r w:rsidRPr="00F46C14" w:rsidDel="00761F6D">
          <w:rPr>
            <w:rFonts w:cs="Arial"/>
          </w:rPr>
          <w:delText xml:space="preserve"> patient-clinician interaction is commonly unstructured and </w:delText>
        </w:r>
        <w:r w:rsidR="00C71225" w:rsidDel="00761F6D">
          <w:rPr>
            <w:rFonts w:cs="Arial"/>
          </w:rPr>
          <w:delText>not guided by</w:delText>
        </w:r>
        <w:r w:rsidRPr="00F46C14" w:rsidDel="00761F6D">
          <w:rPr>
            <w:rFonts w:cs="Arial"/>
          </w:rPr>
          <w:delText xml:space="preserve"> research evidence. </w:delText>
        </w:r>
      </w:del>
    </w:p>
    <w:p w14:paraId="2C455E57" w14:textId="77777777" w:rsidR="00270C62" w:rsidRPr="00F46C14" w:rsidRDefault="00270C62" w:rsidP="00270C62">
      <w:pPr>
        <w:spacing w:line="360" w:lineRule="auto"/>
        <w:rPr>
          <w:rFonts w:cs="Arial"/>
        </w:rPr>
      </w:pPr>
    </w:p>
    <w:p w14:paraId="2B68868A" w14:textId="3E88F7A8" w:rsidR="00A4447F" w:rsidRPr="00761F6D" w:rsidRDefault="00761F6D" w:rsidP="00270C62">
      <w:pPr>
        <w:spacing w:line="360" w:lineRule="auto"/>
        <w:rPr>
          <w:rFonts w:cs="Arial"/>
        </w:rPr>
      </w:pPr>
      <w:ins w:id="8" w:author="Golden Eoin" w:date="2016-06-17T16:04:00Z">
        <w:r>
          <w:t>As these routine meetings are not commonly guided by research evidence</w:t>
        </w:r>
      </w:ins>
      <w:ins w:id="9" w:author="Golden Eoin" w:date="2016-06-17T16:05:00Z">
        <w:r>
          <w:t>,</w:t>
        </w:r>
      </w:ins>
      <w:ins w:id="10" w:author="Golden Eoin" w:date="2016-06-17T16:04:00Z">
        <w:r w:rsidRPr="00F46C14">
          <w:rPr>
            <w:rFonts w:cs="Arial"/>
          </w:rPr>
          <w:t xml:space="preserve"> </w:t>
        </w:r>
      </w:ins>
      <w:del w:id="11" w:author="Golden Eoin" w:date="2016-06-17T16:05:00Z">
        <w:r w:rsidR="00D8241B" w:rsidRPr="00F46C14" w:rsidDel="00761F6D">
          <w:rPr>
            <w:rFonts w:cs="Arial"/>
          </w:rPr>
          <w:delText>A</w:delText>
        </w:r>
      </w:del>
      <w:ins w:id="12" w:author="Golden Eoin" w:date="2016-06-17T16:05:00Z">
        <w:r>
          <w:rPr>
            <w:rFonts w:cs="Arial"/>
          </w:rPr>
          <w:t>a</w:t>
        </w:r>
      </w:ins>
      <w:r w:rsidR="000E126D" w:rsidRPr="00F46C14">
        <w:rPr>
          <w:rFonts w:cs="Arial"/>
        </w:rPr>
        <w:t xml:space="preserve"> new</w:t>
      </w:r>
      <w:r w:rsidR="00BF58DB">
        <w:rPr>
          <w:rFonts w:cs="Arial"/>
        </w:rPr>
        <w:t xml:space="preserve"> intervention</w:t>
      </w:r>
      <w:r w:rsidR="000E126D" w:rsidRPr="00F46C14">
        <w:rPr>
          <w:rFonts w:cs="Arial"/>
        </w:rPr>
        <w:t xml:space="preserve">, DIALOG, was </w:t>
      </w:r>
      <w:ins w:id="13" w:author="Golden Eoin" w:date="2016-06-17T15:58:00Z">
        <w:r>
          <w:rPr>
            <w:rFonts w:cs="Arial"/>
          </w:rPr>
          <w:t xml:space="preserve">previously </w:t>
        </w:r>
      </w:ins>
      <w:r w:rsidR="000E126D" w:rsidRPr="00F46C14">
        <w:rPr>
          <w:rFonts w:cs="Arial"/>
        </w:rPr>
        <w:t>designed</w:t>
      </w:r>
      <w:r w:rsidR="00BF58DB">
        <w:rPr>
          <w:rFonts w:cs="Arial"/>
        </w:rPr>
        <w:t xml:space="preserve"> to structure </w:t>
      </w:r>
      <w:ins w:id="14" w:author="Golden Eoin" w:date="2016-06-17T16:10:00Z">
        <w:r>
          <w:t>consultations</w:t>
        </w:r>
      </w:ins>
      <w:del w:id="15" w:author="Golden Eoin" w:date="2016-06-17T16:10:00Z">
        <w:r w:rsidR="004F22EB" w:rsidDel="00761F6D">
          <w:delText xml:space="preserve">these </w:delText>
        </w:r>
        <w:r w:rsidR="000E126D" w:rsidRPr="00A4447F" w:rsidDel="00761F6D">
          <w:delText>routine meetings</w:delText>
        </w:r>
      </w:del>
      <w:r w:rsidR="004F22EB">
        <w:rPr>
          <w:rFonts w:cs="Arial"/>
        </w:rPr>
        <w:t>.</w:t>
      </w:r>
      <w:r w:rsidR="000E126D" w:rsidRPr="00F46C14">
        <w:rPr>
          <w:rFonts w:cs="Arial"/>
        </w:rPr>
        <w:t xml:space="preserve"> </w:t>
      </w:r>
      <w:ins w:id="16" w:author="Golden Eoin" w:date="2016-06-17T16:02:00Z">
        <w:r>
          <w:rPr>
            <w:rFonts w:cs="Arial"/>
          </w:rPr>
          <w:t>Using a hand-held computer, c</w:t>
        </w:r>
      </w:ins>
      <w:del w:id="17" w:author="Golden Eoin" w:date="2016-06-17T16:02:00Z">
        <w:r w:rsidR="00DB3792" w:rsidDel="00761F6D">
          <w:rPr>
            <w:rFonts w:cs="Arial"/>
          </w:rPr>
          <w:delText>C</w:delText>
        </w:r>
      </w:del>
      <w:r w:rsidR="00DB3792">
        <w:rPr>
          <w:rFonts w:cs="Arial"/>
        </w:rPr>
        <w:t>linicians</w:t>
      </w:r>
      <w:r w:rsidR="000E126D" w:rsidRPr="00F46C14">
        <w:rPr>
          <w:rFonts w:cs="Arial"/>
        </w:rPr>
        <w:t xml:space="preserve"> ask patients </w:t>
      </w:r>
      <w:r w:rsidR="00DB3792">
        <w:rPr>
          <w:rFonts w:cs="Arial"/>
        </w:rPr>
        <w:t xml:space="preserve">to rate their </w:t>
      </w:r>
      <w:r w:rsidR="000E126D" w:rsidRPr="00A4447F">
        <w:t xml:space="preserve">satisfaction with </w:t>
      </w:r>
      <w:r w:rsidR="004F22EB">
        <w:rPr>
          <w:rFonts w:cs="Arial"/>
        </w:rPr>
        <w:t>eight</w:t>
      </w:r>
      <w:r w:rsidR="000E126D" w:rsidRPr="00F46C14">
        <w:rPr>
          <w:rFonts w:cs="Arial"/>
        </w:rPr>
        <w:t xml:space="preserve"> life domains </w:t>
      </w:r>
      <w:r w:rsidR="004F22EB">
        <w:t>and three</w:t>
      </w:r>
      <w:r w:rsidR="000E126D" w:rsidRPr="00F46C14">
        <w:rPr>
          <w:rFonts w:cs="Arial"/>
        </w:rPr>
        <w:t xml:space="preserve"> </w:t>
      </w:r>
      <w:r w:rsidR="00BF58DB" w:rsidRPr="00A4447F">
        <w:t>treatment</w:t>
      </w:r>
      <w:r w:rsidR="000E126D" w:rsidRPr="00F46C14">
        <w:rPr>
          <w:rFonts w:cs="Arial"/>
        </w:rPr>
        <w:t xml:space="preserve"> aspects</w:t>
      </w:r>
      <w:r w:rsidR="00DB3792">
        <w:rPr>
          <w:rFonts w:cs="Arial"/>
        </w:rPr>
        <w:t>,</w:t>
      </w:r>
      <w:r w:rsidR="000E126D" w:rsidRPr="00F46C14">
        <w:rPr>
          <w:rFonts w:cs="Arial"/>
        </w:rPr>
        <w:t xml:space="preserve"> </w:t>
      </w:r>
      <w:r w:rsidR="00DB3792">
        <w:rPr>
          <w:rFonts w:cs="Arial"/>
        </w:rPr>
        <w:t xml:space="preserve">and whether additional help is needed in </w:t>
      </w:r>
      <w:r w:rsidR="00C71225">
        <w:rPr>
          <w:rFonts w:cs="Arial"/>
        </w:rPr>
        <w:t>each area</w:t>
      </w:r>
      <w:del w:id="18" w:author="Golden Eoin" w:date="2016-06-17T16:02:00Z">
        <w:r w:rsidR="000E126D" w:rsidRPr="00F46C14" w:rsidDel="00761F6D">
          <w:rPr>
            <w:rFonts w:cs="Arial"/>
          </w:rPr>
          <w:delText>.</w:delText>
        </w:r>
        <w:r w:rsidR="000E126D" w:rsidRPr="00A4447F" w:rsidDel="00761F6D">
          <w:delText xml:space="preserve"> Patients</w:delText>
        </w:r>
        <w:r w:rsidR="00AE2B67" w:rsidRPr="00A4447F" w:rsidDel="00761F6D">
          <w:delText xml:space="preserve">’ answers </w:delText>
        </w:r>
        <w:r w:rsidR="00AE2B67" w:rsidRPr="00F46C14" w:rsidDel="00761F6D">
          <w:rPr>
            <w:rFonts w:cs="Arial"/>
          </w:rPr>
          <w:delText>are</w:delText>
        </w:r>
        <w:r w:rsidR="00BF58DB" w:rsidRPr="00A4447F" w:rsidDel="00761F6D">
          <w:delText xml:space="preserve"> </w:delText>
        </w:r>
        <w:r w:rsidR="00AE2B67" w:rsidRPr="00A4447F" w:rsidDel="00761F6D">
          <w:delText xml:space="preserve">entered on </w:delText>
        </w:r>
        <w:r w:rsidR="00AE2B67" w:rsidRPr="00F46C14" w:rsidDel="00761F6D">
          <w:rPr>
            <w:rFonts w:cs="Arial"/>
          </w:rPr>
          <w:delText>a hand-</w:delText>
        </w:r>
        <w:r w:rsidR="000E126D" w:rsidRPr="00F46C14" w:rsidDel="00761F6D">
          <w:rPr>
            <w:rFonts w:cs="Arial"/>
          </w:rPr>
          <w:delText>held</w:delText>
        </w:r>
        <w:r w:rsidR="00BF58DB" w:rsidRPr="00A4447F" w:rsidDel="00761F6D">
          <w:delText xml:space="preserve"> computer</w:delText>
        </w:r>
        <w:r w:rsidR="000E126D" w:rsidRPr="00A4447F" w:rsidDel="00761F6D">
          <w:delText>,</w:delText>
        </w:r>
      </w:del>
      <w:ins w:id="19" w:author="Golden Eoin" w:date="2016-06-17T16:02:00Z">
        <w:r>
          <w:rPr>
            <w:rFonts w:cs="Arial"/>
          </w:rPr>
          <w:t xml:space="preserve"> with responses being</w:t>
        </w:r>
      </w:ins>
      <w:r w:rsidR="000E126D" w:rsidRPr="00A4447F">
        <w:t xml:space="preserve"> graphically displayed and compared with </w:t>
      </w:r>
      <w:r w:rsidR="00C71225">
        <w:t>previous ratings</w:t>
      </w:r>
      <w:r w:rsidR="000E126D" w:rsidRPr="00A4447F">
        <w:t>.</w:t>
      </w:r>
      <w:r w:rsidR="000E126D" w:rsidRPr="00F46C14">
        <w:rPr>
          <w:rFonts w:cs="Arial"/>
        </w:rPr>
        <w:t xml:space="preserve"> </w:t>
      </w:r>
      <w:del w:id="20" w:author="Golden Eoin" w:date="2016-06-17T16:06:00Z">
        <w:r w:rsidR="000E126D" w:rsidRPr="00F46C14" w:rsidDel="00761F6D">
          <w:rPr>
            <w:rFonts w:cs="Arial"/>
          </w:rPr>
          <w:delText>This focuses the interaction on the patient</w:delText>
        </w:r>
        <w:r w:rsidR="00880114" w:rsidDel="00761F6D">
          <w:rPr>
            <w:rFonts w:cs="Arial"/>
          </w:rPr>
          <w:delText>’s</w:delText>
        </w:r>
        <w:r w:rsidR="000E126D" w:rsidRPr="00F46C14" w:rsidDel="00761F6D">
          <w:rPr>
            <w:rFonts w:cs="Arial"/>
          </w:rPr>
          <w:delText xml:space="preserve"> perspective </w:delText>
        </w:r>
        <w:r w:rsidR="00AE2B67" w:rsidRPr="00F46C14" w:rsidDel="00761F6D">
          <w:rPr>
            <w:rFonts w:cs="Arial"/>
          </w:rPr>
          <w:delText>and their self-reported treatment needs</w:delText>
        </w:r>
        <w:r w:rsidR="000E126D" w:rsidRPr="00F46C14" w:rsidDel="00761F6D">
          <w:rPr>
            <w:rFonts w:cs="Arial"/>
          </w:rPr>
          <w:delText xml:space="preserve">. </w:delText>
        </w:r>
      </w:del>
      <w:r w:rsidR="000E126D" w:rsidRPr="00F46C14">
        <w:rPr>
          <w:rFonts w:cs="Arial"/>
        </w:rPr>
        <w:t>In a European multi-centre trial, the intervention improve</w:t>
      </w:r>
      <w:r w:rsidR="00C71225">
        <w:rPr>
          <w:rFonts w:cs="Arial"/>
        </w:rPr>
        <w:t>d</w:t>
      </w:r>
      <w:r w:rsidR="000E126D" w:rsidRPr="00F46C14">
        <w:rPr>
          <w:rFonts w:cs="Arial"/>
        </w:rPr>
        <w:t xml:space="preserve"> patie</w:t>
      </w:r>
      <w:r w:rsidR="009F3FB2" w:rsidRPr="00F46C14">
        <w:rPr>
          <w:rFonts w:cs="Arial"/>
        </w:rPr>
        <w:t>nts’ quality of life</w:t>
      </w:r>
      <w:r w:rsidR="00F31D67">
        <w:rPr>
          <w:rFonts w:cs="Arial"/>
        </w:rPr>
        <w:t xml:space="preserve"> </w:t>
      </w:r>
      <w:del w:id="21" w:author="Golden Eoin" w:date="2016-06-21T11:06:00Z">
        <w:r w:rsidR="004F22EB" w:rsidDel="0050178A">
          <w:rPr>
            <w:rFonts w:cs="Arial"/>
          </w:rPr>
          <w:delText xml:space="preserve">(QOL) </w:delText>
        </w:r>
      </w:del>
      <w:r w:rsidR="009F3FB2" w:rsidRPr="00F46C14">
        <w:rPr>
          <w:rFonts w:cs="Arial"/>
        </w:rPr>
        <w:t>over a one-</w:t>
      </w:r>
      <w:r w:rsidR="000E126D" w:rsidRPr="00F46C14">
        <w:rPr>
          <w:rFonts w:cs="Arial"/>
        </w:rPr>
        <w:t xml:space="preserve">year period. </w:t>
      </w:r>
      <w:r w:rsidR="00BF58DB" w:rsidRPr="00F46C14">
        <w:rPr>
          <w:rFonts w:cs="Arial"/>
        </w:rPr>
        <w:t>The current programme builds on this research by further developing DIALOG in the UK</w:t>
      </w:r>
      <w:r w:rsidR="00A4447F">
        <w:rPr>
          <w:rFonts w:cs="Arial"/>
        </w:rPr>
        <w:t>.</w:t>
      </w:r>
    </w:p>
    <w:p w14:paraId="28A8F74E" w14:textId="77777777" w:rsidR="00A4447F" w:rsidRPr="00781446" w:rsidRDefault="00A4447F" w:rsidP="00270C62">
      <w:pPr>
        <w:spacing w:line="360" w:lineRule="auto"/>
        <w:rPr>
          <w:rFonts w:cs="Arial"/>
        </w:rPr>
      </w:pPr>
    </w:p>
    <w:p w14:paraId="363477C7" w14:textId="534E7DC1" w:rsidR="00781446" w:rsidRPr="00781446" w:rsidRDefault="00C71225" w:rsidP="00270C62">
      <w:pPr>
        <w:spacing w:line="360" w:lineRule="auto"/>
        <w:rPr>
          <w:b/>
        </w:rPr>
      </w:pPr>
      <w:r>
        <w:rPr>
          <w:b/>
        </w:rPr>
        <w:t>Research questions</w:t>
      </w:r>
    </w:p>
    <w:p w14:paraId="2FDD369A" w14:textId="77777777" w:rsidR="00781446" w:rsidRDefault="00781446" w:rsidP="00270C62">
      <w:pPr>
        <w:spacing w:line="360" w:lineRule="auto"/>
      </w:pPr>
    </w:p>
    <w:p w14:paraId="63E1AC9E" w14:textId="2BA195CD" w:rsidR="00781446" w:rsidRPr="009C2314" w:rsidRDefault="00781446" w:rsidP="00781446">
      <w:pPr>
        <w:pStyle w:val="ListParagraph"/>
        <w:numPr>
          <w:ilvl w:val="0"/>
          <w:numId w:val="36"/>
        </w:numPr>
        <w:spacing w:line="360" w:lineRule="auto"/>
        <w:rPr>
          <w:rFonts w:cs="Arial"/>
        </w:rPr>
      </w:pPr>
      <w:r w:rsidRPr="009C2314">
        <w:rPr>
          <w:rFonts w:cs="Arial"/>
        </w:rPr>
        <w:t xml:space="preserve">How can the practical procedure of </w:t>
      </w:r>
      <w:del w:id="22" w:author="Golden Eoin" w:date="2016-06-17T16:14:00Z">
        <w:r w:rsidRPr="009C2314" w:rsidDel="003B1494">
          <w:rPr>
            <w:rFonts w:cs="Arial"/>
          </w:rPr>
          <w:delText xml:space="preserve">DIALOG </w:delText>
        </w:r>
      </w:del>
      <w:ins w:id="23" w:author="Golden Eoin" w:date="2016-06-17T16:14:00Z">
        <w:r w:rsidR="003B1494">
          <w:rPr>
            <w:rFonts w:cs="Arial"/>
          </w:rPr>
          <w:t>the intervention</w:t>
        </w:r>
        <w:r w:rsidR="003B1494" w:rsidRPr="009C2314">
          <w:rPr>
            <w:rFonts w:cs="Arial"/>
          </w:rPr>
          <w:t xml:space="preserve"> </w:t>
        </w:r>
      </w:ins>
      <w:r w:rsidRPr="009C2314">
        <w:rPr>
          <w:rFonts w:cs="Arial"/>
        </w:rPr>
        <w:t xml:space="preserve">be improved, </w:t>
      </w:r>
      <w:r>
        <w:rPr>
          <w:rFonts w:cs="Arial"/>
        </w:rPr>
        <w:t>including the software used and the design of the user interface</w:t>
      </w:r>
      <w:r w:rsidRPr="009C2314">
        <w:rPr>
          <w:rFonts w:cs="Arial"/>
        </w:rPr>
        <w:t>?</w:t>
      </w:r>
    </w:p>
    <w:p w14:paraId="63A80376" w14:textId="24674B2E" w:rsidR="00781446" w:rsidRPr="009C2314" w:rsidRDefault="00781446" w:rsidP="00781446">
      <w:pPr>
        <w:pStyle w:val="ListParagraph"/>
        <w:numPr>
          <w:ilvl w:val="0"/>
          <w:numId w:val="36"/>
        </w:numPr>
        <w:spacing w:line="360" w:lineRule="auto"/>
        <w:rPr>
          <w:rFonts w:cs="Arial"/>
        </w:rPr>
      </w:pPr>
      <w:r w:rsidRPr="009C2314">
        <w:rPr>
          <w:rFonts w:cs="Arial"/>
        </w:rPr>
        <w:t xml:space="preserve">How can elements of </w:t>
      </w:r>
      <w:r>
        <w:rPr>
          <w:rFonts w:cs="Arial"/>
        </w:rPr>
        <w:t>resource-oriented interventions</w:t>
      </w:r>
      <w:r w:rsidRPr="009C2314">
        <w:rPr>
          <w:rFonts w:cs="Arial"/>
        </w:rPr>
        <w:t xml:space="preserve"> be incorporated into a clinician manual and training programme for a new, more extensive ‘DIALOG+’ intervention?</w:t>
      </w:r>
    </w:p>
    <w:p w14:paraId="3F99AC72" w14:textId="347190E0" w:rsidR="00781446" w:rsidRDefault="00781446" w:rsidP="00781446">
      <w:pPr>
        <w:pStyle w:val="ListParagraph"/>
        <w:numPr>
          <w:ilvl w:val="0"/>
          <w:numId w:val="36"/>
        </w:numPr>
        <w:spacing w:line="360" w:lineRule="auto"/>
        <w:rPr>
          <w:rFonts w:cs="Arial"/>
        </w:rPr>
      </w:pPr>
      <w:r w:rsidRPr="009C2314">
        <w:rPr>
          <w:rFonts w:cs="Arial"/>
        </w:rPr>
        <w:t xml:space="preserve">How effective </w:t>
      </w:r>
      <w:r>
        <w:rPr>
          <w:rFonts w:cs="Arial"/>
        </w:rPr>
        <w:t xml:space="preserve">and cost-effective </w:t>
      </w:r>
      <w:r w:rsidRPr="009C2314">
        <w:rPr>
          <w:rFonts w:cs="Arial"/>
        </w:rPr>
        <w:t>is the new DIALOG+ intervention in improving treatment outcomes for patients with schizophrenia or a related disorder?</w:t>
      </w:r>
    </w:p>
    <w:p w14:paraId="1436AD1F" w14:textId="2719F905" w:rsidR="00781446" w:rsidRPr="00781446" w:rsidRDefault="00781446" w:rsidP="00781446">
      <w:pPr>
        <w:pStyle w:val="ListParagraph"/>
        <w:numPr>
          <w:ilvl w:val="0"/>
          <w:numId w:val="36"/>
        </w:numPr>
        <w:spacing w:line="360" w:lineRule="auto"/>
        <w:rPr>
          <w:rFonts w:cs="Arial"/>
        </w:rPr>
      </w:pPr>
      <w:r>
        <w:rPr>
          <w:rFonts w:cs="Arial"/>
        </w:rPr>
        <w:t>What are the views of patients and clinicians regarding the new DIALOG+ intervention?</w:t>
      </w:r>
    </w:p>
    <w:p w14:paraId="2A730238" w14:textId="77777777" w:rsidR="00781446" w:rsidRDefault="00781446" w:rsidP="00270C62">
      <w:pPr>
        <w:spacing w:line="360" w:lineRule="auto"/>
      </w:pPr>
    </w:p>
    <w:p w14:paraId="58EFB9A4" w14:textId="77777777" w:rsidR="00781446" w:rsidRPr="009D7A4C" w:rsidRDefault="00781446" w:rsidP="00270C62">
      <w:pPr>
        <w:spacing w:line="360" w:lineRule="auto"/>
        <w:rPr>
          <w:b/>
        </w:rPr>
      </w:pPr>
      <w:r w:rsidRPr="009D7A4C">
        <w:rPr>
          <w:b/>
        </w:rPr>
        <w:t>Activities</w:t>
      </w:r>
    </w:p>
    <w:p w14:paraId="5D320EB9" w14:textId="77777777" w:rsidR="00781446" w:rsidRDefault="00781446" w:rsidP="00270C62">
      <w:pPr>
        <w:spacing w:line="360" w:lineRule="auto"/>
      </w:pPr>
    </w:p>
    <w:p w14:paraId="09BBC0DE" w14:textId="26831164" w:rsidR="00A270BE" w:rsidRPr="009C2314" w:rsidRDefault="00880114" w:rsidP="00A270BE">
      <w:pPr>
        <w:spacing w:line="360" w:lineRule="auto"/>
        <w:rPr>
          <w:ins w:id="24" w:author="Golden Eoin" w:date="2016-06-21T15:20:00Z"/>
          <w:rFonts w:cs="Arial"/>
        </w:rPr>
      </w:pPr>
      <w:r>
        <w:t xml:space="preserve">We produced </w:t>
      </w:r>
      <w:r w:rsidR="00D8241B" w:rsidRPr="00F46C14">
        <w:t xml:space="preserve">new </w:t>
      </w:r>
      <w:del w:id="25" w:author="Golden Eoin" w:date="2016-06-17T16:06:00Z">
        <w:r w:rsidR="00D8241B" w:rsidRPr="00F46C14" w:rsidDel="00761F6D">
          <w:delText xml:space="preserve">DIALOG </w:delText>
        </w:r>
      </w:del>
      <w:r w:rsidR="00D8241B" w:rsidRPr="00F46C14">
        <w:t xml:space="preserve">software </w:t>
      </w:r>
      <w:ins w:id="26" w:author="Golden Eoin" w:date="2016-06-21T15:19:00Z">
        <w:r w:rsidR="00A270BE">
          <w:t xml:space="preserve">on Apple iOS iPad </w:t>
        </w:r>
      </w:ins>
      <w:del w:id="27" w:author="Golden Eoin" w:date="2016-06-21T15:19:00Z">
        <w:r w:rsidR="00D8241B" w:rsidRPr="00F46C14" w:rsidDel="00A270BE">
          <w:delText xml:space="preserve">optimised </w:delText>
        </w:r>
      </w:del>
      <w:r w:rsidR="00D8241B" w:rsidRPr="00F46C14">
        <w:t xml:space="preserve">for </w:t>
      </w:r>
      <w:r>
        <w:t>CMHTs</w:t>
      </w:r>
      <w:r w:rsidR="008F2112" w:rsidRPr="00F46C14">
        <w:t xml:space="preserve"> in the NHS</w:t>
      </w:r>
      <w:r w:rsidR="00C71225">
        <w:t>, informed by analysis of</w:t>
      </w:r>
      <w:r w:rsidR="00394D4E" w:rsidRPr="00F46C14">
        <w:t xml:space="preserve"> v</w:t>
      </w:r>
      <w:r w:rsidR="00D8241B" w:rsidRPr="00F46C14">
        <w:t xml:space="preserve">ideos of DIALOG sessions from the original trial </w:t>
      </w:r>
      <w:r w:rsidR="00C71225">
        <w:t xml:space="preserve">and </w:t>
      </w:r>
      <w:del w:id="28" w:author="Golden Eoin" w:date="2016-06-17T16:08:00Z">
        <w:r w:rsidDel="00761F6D">
          <w:delText xml:space="preserve"> </w:delText>
        </w:r>
      </w:del>
      <w:ins w:id="29" w:author="Golden Eoin" w:date="2016-06-21T15:20:00Z">
        <w:r w:rsidR="00A270BE">
          <w:t xml:space="preserve">six </w:t>
        </w:r>
      </w:ins>
      <w:r w:rsidR="00D8241B" w:rsidRPr="00F46C14">
        <w:t xml:space="preserve">focus groups with </w:t>
      </w:r>
      <w:ins w:id="30" w:author="Golden Eoin" w:date="2016-06-21T15:20:00Z">
        <w:r w:rsidR="00A270BE">
          <w:t xml:space="preserve">18 </w:t>
        </w:r>
      </w:ins>
      <w:r w:rsidR="00D8241B" w:rsidRPr="00F46C14">
        <w:t>patients</w:t>
      </w:r>
      <w:ins w:id="31" w:author="Golden Eoin" w:date="2016-06-21T15:20:00Z">
        <w:r w:rsidR="00A270BE">
          <w:t xml:space="preserve"> with psychosis</w:t>
        </w:r>
      </w:ins>
      <w:r w:rsidR="00C71225">
        <w:t>.</w:t>
      </w:r>
      <w:ins w:id="32" w:author="Golden Eoin" w:date="2016-06-17T15:55:00Z">
        <w:r w:rsidR="00761F6D">
          <w:t xml:space="preserve"> </w:t>
        </w:r>
      </w:ins>
      <w:del w:id="33" w:author="Golden Eoin" w:date="2016-06-17T16:07:00Z">
        <w:r w:rsidDel="00761F6D">
          <w:delText>We extended t</w:delText>
        </w:r>
        <w:r w:rsidR="00D8241B" w:rsidRPr="00F46C14" w:rsidDel="00761F6D">
          <w:delText>he DIALOG intervention</w:delText>
        </w:r>
        <w:r w:rsidR="00B120BE" w:rsidRPr="00F46C14" w:rsidDel="00761F6D">
          <w:delText xml:space="preserve"> </w:delText>
        </w:r>
        <w:r w:rsidR="00D8241B" w:rsidRPr="00F46C14" w:rsidDel="00761F6D">
          <w:delText>to</w:delText>
        </w:r>
      </w:del>
      <w:ins w:id="34" w:author="Golden Eoin" w:date="2016-06-17T16:09:00Z">
        <w:r w:rsidR="00761F6D">
          <w:t>We developed t</w:t>
        </w:r>
      </w:ins>
      <w:ins w:id="35" w:author="Golden Eoin" w:date="2016-06-17T16:07:00Z">
        <w:r w:rsidR="00761F6D">
          <w:t>he new</w:t>
        </w:r>
      </w:ins>
      <w:r w:rsidR="00D8241B" w:rsidRPr="00F46C14">
        <w:t xml:space="preserve"> </w:t>
      </w:r>
      <w:r>
        <w:t>‘</w:t>
      </w:r>
      <w:r w:rsidR="00D8241B" w:rsidRPr="00F46C14">
        <w:t>DIALOG+</w:t>
      </w:r>
      <w:r>
        <w:t>’</w:t>
      </w:r>
      <w:ins w:id="36" w:author="Golden Eoin" w:date="2016-06-17T16:09:00Z">
        <w:r w:rsidR="00761F6D">
          <w:t xml:space="preserve"> intervention</w:t>
        </w:r>
      </w:ins>
      <w:r w:rsidR="00B120BE" w:rsidRPr="00F46C14">
        <w:t xml:space="preserve"> </w:t>
      </w:r>
      <w:ins w:id="37" w:author="Golden Eoin" w:date="2016-06-17T16:08:00Z">
        <w:r w:rsidR="00761F6D">
          <w:t xml:space="preserve">in </w:t>
        </w:r>
        <w:r w:rsidR="00761F6D">
          <w:lastRenderedPageBreak/>
          <w:t>consultation with experts</w:t>
        </w:r>
      </w:ins>
      <w:ins w:id="38" w:author="Golden Eoin" w:date="2016-06-17T16:07:00Z">
        <w:r w:rsidR="00761F6D">
          <w:t xml:space="preserve">, incorporating principles of Solution Focused Therapy (SFT) </w:t>
        </w:r>
      </w:ins>
      <w:ins w:id="39" w:author="Golden Eoin" w:date="2016-06-17T16:09:00Z">
        <w:r w:rsidR="00761F6D">
          <w:t xml:space="preserve">when responding to patients’ ratings, </w:t>
        </w:r>
      </w:ins>
      <w:del w:id="40" w:author="Golden Eoin" w:date="2016-06-17T16:08:00Z">
        <w:r w:rsidDel="00761F6D">
          <w:delText xml:space="preserve">by developing a </w:delText>
        </w:r>
        <w:r w:rsidR="00D8241B" w:rsidRPr="00F46C14" w:rsidDel="00761F6D">
          <w:delText xml:space="preserve">manual </w:delText>
        </w:r>
        <w:r w:rsidR="00394D4E" w:rsidRPr="00F46C14" w:rsidDel="00761F6D">
          <w:delText xml:space="preserve">and training </w:delText>
        </w:r>
        <w:r w:rsidR="00D8241B" w:rsidRPr="00F46C14" w:rsidDel="00761F6D">
          <w:delText>for</w:delText>
        </w:r>
        <w:r w:rsidR="00394D4E" w:rsidRPr="00F46C14" w:rsidDel="00761F6D">
          <w:delText xml:space="preserve"> clinicians</w:delText>
        </w:r>
        <w:r w:rsidR="00C71225" w:rsidDel="00761F6D">
          <w:delText xml:space="preserve"> in consultation with experts</w:delText>
        </w:r>
      </w:del>
      <w:ins w:id="41" w:author="Golden Eoin" w:date="2016-06-17T16:08:00Z">
        <w:r w:rsidR="00761F6D">
          <w:t>and specif</w:t>
        </w:r>
      </w:ins>
      <w:ins w:id="42" w:author="Golden Eoin" w:date="2016-06-17T16:09:00Z">
        <w:r w:rsidR="00761F6D">
          <w:t>ying the procedure</w:t>
        </w:r>
      </w:ins>
      <w:ins w:id="43" w:author="Golden Eoin" w:date="2016-06-17T16:08:00Z">
        <w:r w:rsidR="00761F6D">
          <w:t xml:space="preserve"> in a manual and training programme</w:t>
        </w:r>
      </w:ins>
      <w:del w:id="44" w:author="Golden Eoin" w:date="2016-06-17T16:10:00Z">
        <w:r w:rsidR="004F22EB" w:rsidDel="00761F6D">
          <w:delText>,</w:delText>
        </w:r>
        <w:r w:rsidR="00394D4E" w:rsidRPr="00F46C14" w:rsidDel="00761F6D">
          <w:delText xml:space="preserve"> to guide them in responding to patients’ ratings</w:delText>
        </w:r>
      </w:del>
      <w:ins w:id="45" w:author="Golden Eoin" w:date="2016-06-17T16:10:00Z">
        <w:r w:rsidR="00761F6D">
          <w:t xml:space="preserve"> for clinicians</w:t>
        </w:r>
      </w:ins>
      <w:r w:rsidR="00394D4E" w:rsidRPr="00F46C14">
        <w:t>. We conducted a</w:t>
      </w:r>
      <w:r w:rsidR="00B120BE" w:rsidRPr="00F46C14">
        <w:t>n exploratory</w:t>
      </w:r>
      <w:r w:rsidR="00394D4E" w:rsidRPr="00F46C14">
        <w:t xml:space="preserve"> </w:t>
      </w:r>
      <w:r w:rsidR="008F2112" w:rsidRPr="00F46C14">
        <w:t xml:space="preserve">cluster </w:t>
      </w:r>
      <w:r w:rsidR="00394D4E" w:rsidRPr="00F46C14">
        <w:t xml:space="preserve">randomised controlled trial </w:t>
      </w:r>
      <w:del w:id="46" w:author="Golden Eoin" w:date="2016-06-21T14:05:00Z">
        <w:r w:rsidR="003A385D" w:rsidRPr="00F46C14" w:rsidDel="002F5872">
          <w:delText xml:space="preserve">(RCT) </w:delText>
        </w:r>
      </w:del>
      <w:ins w:id="47" w:author="Golden Eoin" w:date="2016-06-21T14:44:00Z">
        <w:r w:rsidR="00DA2D70">
          <w:t xml:space="preserve">with </w:t>
        </w:r>
      </w:ins>
      <w:ins w:id="48" w:author="Golden Eoin" w:date="2016-06-21T14:45:00Z">
        <w:r w:rsidR="00DA2D70">
          <w:t>49 clinicians and 179 patients</w:t>
        </w:r>
      </w:ins>
      <w:ins w:id="49" w:author="Golden Eoin" w:date="2016-06-21T15:18:00Z">
        <w:r w:rsidR="00CB1022">
          <w:t xml:space="preserve"> with psychosis</w:t>
        </w:r>
      </w:ins>
      <w:ins w:id="50" w:author="Golden Eoin" w:date="2016-06-21T14:45:00Z">
        <w:r w:rsidR="00DA2D70">
          <w:t xml:space="preserve"> </w:t>
        </w:r>
      </w:ins>
      <w:r w:rsidR="00394D4E" w:rsidRPr="00F46C14">
        <w:t>in E</w:t>
      </w:r>
      <w:r w:rsidR="008F2112" w:rsidRPr="00F46C14">
        <w:t>ast London</w:t>
      </w:r>
      <w:r>
        <w:t xml:space="preserve"> NHS Foundation Trust (ELFT)</w:t>
      </w:r>
      <w:r w:rsidR="00394D4E" w:rsidRPr="00F46C14">
        <w:t>, comparing DIALOG+ with an active control</w:t>
      </w:r>
      <w:r w:rsidR="00E53FEB" w:rsidRPr="00F46C14">
        <w:t xml:space="preserve">. </w:t>
      </w:r>
      <w:ins w:id="51" w:author="Golden Eoin" w:date="2016-06-21T15:20:00Z">
        <w:r w:rsidR="00A270BE">
          <w:rPr>
            <w:rFonts w:cs="Arial"/>
          </w:rPr>
          <w:t>Clinicians</w:t>
        </w:r>
      </w:ins>
      <w:ins w:id="52" w:author="Golden Eoin" w:date="2016-06-24T12:34:00Z">
        <w:r w:rsidR="00CF2B74">
          <w:rPr>
            <w:rFonts w:cs="Arial"/>
          </w:rPr>
          <w:t xml:space="preserve"> working as care coordinators in CMHTs</w:t>
        </w:r>
      </w:ins>
      <w:ins w:id="53" w:author="Golden Eoin" w:date="2016-06-21T15:20:00Z">
        <w:r w:rsidR="00A270BE">
          <w:rPr>
            <w:rFonts w:cs="Arial"/>
          </w:rPr>
          <w:t xml:space="preserve"> </w:t>
        </w:r>
      </w:ins>
      <w:ins w:id="54" w:author="Golden Eoin" w:date="2016-06-21T15:21:00Z">
        <w:r w:rsidR="00A270BE">
          <w:rPr>
            <w:rFonts w:cs="Arial"/>
          </w:rPr>
          <w:t>(along with their patients)</w:t>
        </w:r>
      </w:ins>
      <w:ins w:id="55" w:author="Golden Eoin" w:date="2016-06-21T15:20:00Z">
        <w:r w:rsidR="00A270BE">
          <w:rPr>
            <w:rFonts w:cs="Arial"/>
          </w:rPr>
          <w:t xml:space="preserve"> </w:t>
        </w:r>
      </w:ins>
      <w:ins w:id="56" w:author="Golden Eoin" w:date="2016-06-21T15:21:00Z">
        <w:r w:rsidR="00A270BE">
          <w:rPr>
            <w:rFonts w:cs="Arial"/>
          </w:rPr>
          <w:t>were cluster-</w:t>
        </w:r>
      </w:ins>
      <w:ins w:id="57" w:author="Golden Eoin" w:date="2016-06-21T15:20:00Z">
        <w:r w:rsidR="00A270BE">
          <w:rPr>
            <w:rFonts w:cs="Arial"/>
          </w:rPr>
          <w:t xml:space="preserve">randomised 1:1 to </w:t>
        </w:r>
      </w:ins>
      <w:ins w:id="58" w:author="Golden Eoin" w:date="2016-06-21T15:21:00Z">
        <w:r w:rsidR="00A270BE">
          <w:rPr>
            <w:rFonts w:cs="Arial"/>
          </w:rPr>
          <w:t>either</w:t>
        </w:r>
      </w:ins>
      <w:ins w:id="59" w:author="Golden Eoin" w:date="2016-06-21T15:20:00Z">
        <w:r w:rsidR="00A270BE">
          <w:rPr>
            <w:rFonts w:cs="Arial"/>
          </w:rPr>
          <w:t xml:space="preserve"> DIALOG+ or treatment as usual plus an active control, </w:t>
        </w:r>
      </w:ins>
      <w:ins w:id="60" w:author="Golden Eoin" w:date="2016-06-21T15:22:00Z">
        <w:r w:rsidR="00A270BE">
          <w:rPr>
            <w:rFonts w:cs="Arial"/>
          </w:rPr>
          <w:t xml:space="preserve">to prevent contamination. </w:t>
        </w:r>
      </w:ins>
      <w:ins w:id="61" w:author="Golden Eoin" w:date="2016-06-21T15:23:00Z">
        <w:r w:rsidR="00A270BE">
          <w:rPr>
            <w:rFonts w:cs="Arial"/>
          </w:rPr>
          <w:t xml:space="preserve">The intervention or control was to be administered monthly for six months, with </w:t>
        </w:r>
      </w:ins>
      <w:ins w:id="62" w:author="Golden Eoin" w:date="2016-06-21T15:24:00Z">
        <w:r w:rsidR="00A270BE">
          <w:rPr>
            <w:rFonts w:cs="Arial"/>
          </w:rPr>
          <w:t xml:space="preserve">data </w:t>
        </w:r>
      </w:ins>
      <w:ins w:id="63" w:author="Golden Eoin" w:date="2016-06-21T15:20:00Z">
        <w:r w:rsidR="00A270BE">
          <w:rPr>
            <w:rFonts w:cs="Arial"/>
          </w:rPr>
          <w:t>collected at baseline, at 3 months, at 6 months and at 12 months following randomisation. The primary outcome was subjective quality of life measured on the MANSA; secondary outcomes were also measured.</w:t>
        </w:r>
      </w:ins>
    </w:p>
    <w:p w14:paraId="7E894F75" w14:textId="7BCC87F1" w:rsidR="00781446" w:rsidRDefault="00781446" w:rsidP="00270C62">
      <w:pPr>
        <w:spacing w:line="360" w:lineRule="auto"/>
      </w:pPr>
    </w:p>
    <w:p w14:paraId="189036AB" w14:textId="77777777" w:rsidR="00CD6292" w:rsidRDefault="00CD6292" w:rsidP="00270C62">
      <w:pPr>
        <w:spacing w:line="360" w:lineRule="auto"/>
      </w:pPr>
    </w:p>
    <w:p w14:paraId="02C3473A" w14:textId="04F190D8" w:rsidR="00CD6292" w:rsidRDefault="00CD6292" w:rsidP="00CD6292">
      <w:pPr>
        <w:spacing w:line="360" w:lineRule="auto"/>
      </w:pPr>
      <w:r>
        <w:t>We also</w:t>
      </w:r>
      <w:r w:rsidRPr="00F46C14">
        <w:t xml:space="preserve"> </w:t>
      </w:r>
      <w:r>
        <w:t>established</w:t>
      </w:r>
      <w:r w:rsidRPr="00F46C14">
        <w:t xml:space="preserve"> the cost-effectiveness of DIALOG</w:t>
      </w:r>
      <w:del w:id="64" w:author="Golden Eoin" w:date="2016-06-21T15:30:00Z">
        <w:r w:rsidRPr="00F46C14" w:rsidDel="00E16305">
          <w:delText xml:space="preserve">+, </w:delText>
        </w:r>
      </w:del>
      <w:ins w:id="65" w:author="Golden Eoin" w:date="2016-06-21T15:30:00Z">
        <w:r w:rsidR="00E16305">
          <w:t xml:space="preserve"> using data from the Client Service Receipt Inventory (CSRI), which records patients’ </w:t>
        </w:r>
      </w:ins>
      <w:ins w:id="66" w:author="Golden Eoin" w:date="2016-06-21T15:31:00Z">
        <w:r w:rsidR="00E16305">
          <w:t xml:space="preserve">retrospective reports of </w:t>
        </w:r>
      </w:ins>
      <w:ins w:id="67" w:author="Golden Eoin" w:date="2016-06-21T15:30:00Z">
        <w:r w:rsidR="00E16305">
          <w:t>us</w:t>
        </w:r>
      </w:ins>
      <w:ins w:id="68" w:author="Golden Eoin" w:date="2016-06-21T15:32:00Z">
        <w:r w:rsidR="00E16305">
          <w:t>ing</w:t>
        </w:r>
      </w:ins>
      <w:ins w:id="69" w:author="Golden Eoin" w:date="2016-06-21T15:30:00Z">
        <w:r w:rsidR="00E16305">
          <w:t xml:space="preserve"> health and social care services, including hospital services, outpatient services, and medication</w:t>
        </w:r>
      </w:ins>
      <w:ins w:id="70" w:author="Golden Eoin" w:date="2016-06-21T15:32:00Z">
        <w:r w:rsidR="00E16305">
          <w:t>, in the three months prior to each time point</w:t>
        </w:r>
      </w:ins>
      <w:ins w:id="71" w:author="Golden Eoin" w:date="2016-06-21T15:30:00Z">
        <w:r w:rsidR="00E16305">
          <w:t xml:space="preserve">. </w:t>
        </w:r>
      </w:ins>
      <w:ins w:id="72" w:author="Golden Eoin" w:date="2016-06-21T15:32:00Z">
        <w:r w:rsidR="00E16305">
          <w:t xml:space="preserve">Data were </w:t>
        </w:r>
      </w:ins>
      <w:ins w:id="73" w:author="Golden Eoin" w:date="2016-06-21T15:30:00Z">
        <w:r w:rsidR="00E16305">
          <w:t xml:space="preserve">supplemented by the clinical notes </w:t>
        </w:r>
      </w:ins>
      <w:ins w:id="74" w:author="Golden Eoin" w:date="2016-06-21T15:33:00Z">
        <w:r w:rsidR="00E16305">
          <w:t>in patients’ medical records</w:t>
        </w:r>
      </w:ins>
      <w:ins w:id="75" w:author="Golden Eoin" w:date="2016-06-21T15:30:00Z">
        <w:r w:rsidR="00E16305">
          <w:t xml:space="preserve"> to improve accuracy.</w:t>
        </w:r>
      </w:ins>
      <w:ins w:id="76" w:author="Golden Eoin" w:date="2016-06-21T15:35:00Z">
        <w:r w:rsidR="00E16305">
          <w:t xml:space="preserve"> We </w:t>
        </w:r>
      </w:ins>
      <w:r>
        <w:t xml:space="preserve">conducted </w:t>
      </w:r>
      <w:del w:id="77" w:author="Golden Eoin" w:date="2016-06-21T15:36:00Z">
        <w:r w:rsidDel="00E16305">
          <w:delText>qualitative analyses</w:delText>
        </w:r>
      </w:del>
      <w:ins w:id="78" w:author="Golden Eoin" w:date="2016-06-21T15:36:00Z">
        <w:r w:rsidR="00E16305">
          <w:t>an expl</w:t>
        </w:r>
      </w:ins>
      <w:ins w:id="79" w:author="Golden Eoin" w:date="2016-06-21T15:38:00Z">
        <w:r w:rsidR="00E16305">
          <w:t>or</w:t>
        </w:r>
      </w:ins>
      <w:ins w:id="80" w:author="Golden Eoin" w:date="2016-06-21T15:36:00Z">
        <w:r w:rsidR="00E16305">
          <w:t xml:space="preserve">atory </w:t>
        </w:r>
      </w:ins>
      <w:ins w:id="81" w:author="Golden Eoin" w:date="2016-06-21T15:49:00Z">
        <w:r w:rsidR="002D57A8">
          <w:t>thematic</w:t>
        </w:r>
      </w:ins>
      <w:ins w:id="82" w:author="Golden Eoin" w:date="2016-06-21T15:36:00Z">
        <w:r w:rsidR="00E16305">
          <w:t xml:space="preserve"> analysis</w:t>
        </w:r>
      </w:ins>
      <w:r>
        <w:t xml:space="preserve"> of </w:t>
      </w:r>
      <w:ins w:id="83" w:author="Golden Eoin" w:date="2016-06-21T15:49:00Z">
        <w:r w:rsidR="002D57A8">
          <w:t xml:space="preserve">16 </w:t>
        </w:r>
      </w:ins>
      <w:r>
        <w:t xml:space="preserve">video-recorded DIALOG+ sessions and </w:t>
      </w:r>
      <w:ins w:id="84" w:author="Golden Eoin" w:date="2016-06-21T15:36:00Z">
        <w:r w:rsidR="00E16305">
          <w:t xml:space="preserve">measured adherence </w:t>
        </w:r>
      </w:ins>
      <w:ins w:id="85" w:author="Golden Eoin" w:date="2016-06-24T12:35:00Z">
        <w:r w:rsidR="00CF2B74">
          <w:t xml:space="preserve">in these videos </w:t>
        </w:r>
      </w:ins>
      <w:ins w:id="86" w:author="Golden Eoin" w:date="2016-06-21T15:36:00Z">
        <w:r w:rsidR="00E16305">
          <w:t xml:space="preserve">using a specially-developed adherence scale. We conducted </w:t>
        </w:r>
      </w:ins>
      <w:del w:id="87" w:author="Golden Eoin" w:date="2016-06-21T15:36:00Z">
        <w:r w:rsidDel="00E16305">
          <w:delText xml:space="preserve">of </w:delText>
        </w:r>
      </w:del>
      <w:r>
        <w:t xml:space="preserve">focus groups with patients </w:t>
      </w:r>
      <w:ins w:id="88" w:author="Golden Eoin" w:date="2016-06-21T15:36:00Z">
        <w:r w:rsidR="002D57A8">
          <w:t>(</w:t>
        </w:r>
      </w:ins>
      <w:ins w:id="89" w:author="Golden Eoin" w:date="2016-06-21T15:49:00Z">
        <w:r w:rsidR="002D57A8">
          <w:t>n</w:t>
        </w:r>
      </w:ins>
      <w:ins w:id="90" w:author="Golden Eoin" w:date="2016-06-21T15:36:00Z">
        <w:r w:rsidR="00E16305">
          <w:t xml:space="preserve">=19) </w:t>
        </w:r>
      </w:ins>
      <w:r>
        <w:t xml:space="preserve">and clinicians </w:t>
      </w:r>
      <w:ins w:id="91" w:author="Golden Eoin" w:date="2016-06-21T15:37:00Z">
        <w:r w:rsidR="002D57A8">
          <w:t>(</w:t>
        </w:r>
      </w:ins>
      <w:ins w:id="92" w:author="Golden Eoin" w:date="2016-06-21T15:49:00Z">
        <w:r w:rsidR="002D57A8">
          <w:t>n</w:t>
        </w:r>
      </w:ins>
      <w:ins w:id="93" w:author="Golden Eoin" w:date="2016-06-21T15:37:00Z">
        <w:r w:rsidR="00E16305">
          <w:t xml:space="preserve">=19) </w:t>
        </w:r>
      </w:ins>
      <w:del w:id="94" w:author="Golden Eoin" w:date="2016-06-24T12:36:00Z">
        <w:r w:rsidDel="00CF2B74">
          <w:delText>respectively</w:delText>
        </w:r>
      </w:del>
      <w:ins w:id="95" w:author="Golden Eoin" w:date="2016-06-24T12:37:00Z">
        <w:r w:rsidR="00CF2B74" w:rsidRPr="00CF2B74">
          <w:t xml:space="preserve"> </w:t>
        </w:r>
        <w:r w:rsidR="00CF2B74">
          <w:t>about their</w:t>
        </w:r>
        <w:r w:rsidR="00CF2B74">
          <w:t xml:space="preserve"> experiences of the intervention</w:t>
        </w:r>
      </w:ins>
      <w:r>
        <w:t xml:space="preserve">, </w:t>
      </w:r>
      <w:ins w:id="96" w:author="Golden Eoin" w:date="2016-06-21T15:37:00Z">
        <w:r w:rsidR="00E16305">
          <w:t xml:space="preserve">and conducted thematic analyses. </w:t>
        </w:r>
      </w:ins>
      <w:ins w:id="97" w:author="Golden Eoin" w:date="2016-06-21T15:49:00Z">
        <w:r w:rsidR="002D57A8">
          <w:t xml:space="preserve">We </w:t>
        </w:r>
      </w:ins>
      <w:r w:rsidRPr="00F46C14">
        <w:t>disseminat</w:t>
      </w:r>
      <w:r>
        <w:t>ed the findings</w:t>
      </w:r>
      <w:del w:id="98" w:author="Golden Eoin" w:date="2016-06-24T12:39:00Z">
        <w:r w:rsidDel="00CF2B74">
          <w:delText xml:space="preserve">, </w:delText>
        </w:r>
      </w:del>
      <w:ins w:id="99" w:author="Golden Eoin" w:date="2016-06-24T12:39:00Z">
        <w:r w:rsidR="00CF2B74">
          <w:t xml:space="preserve"> and made the app, manual and training freely available</w:t>
        </w:r>
      </w:ins>
      <w:ins w:id="100" w:author="Golden Eoin" w:date="2016-06-21T15:49:00Z">
        <w:r w:rsidR="002D57A8">
          <w:t xml:space="preserve">, </w:t>
        </w:r>
      </w:ins>
      <w:del w:id="101" w:author="Golden Eoin" w:date="2016-06-24T12:39:00Z">
        <w:r w:rsidDel="00CF2B74">
          <w:delText>and produced</w:delText>
        </w:r>
      </w:del>
      <w:ins w:id="102" w:author="Golden Eoin" w:date="2016-06-24T12:39:00Z">
        <w:r w:rsidR="00CF2B74">
          <w:t>as well as</w:t>
        </w:r>
      </w:ins>
      <w:r w:rsidRPr="00F46C14">
        <w:t xml:space="preserve"> </w:t>
      </w:r>
      <w:ins w:id="103" w:author="Golden Eoin" w:date="2016-06-24T12:40:00Z">
        <w:r w:rsidR="00CF2B74">
          <w:t xml:space="preserve">producing </w:t>
        </w:r>
      </w:ins>
      <w:r w:rsidRPr="00F46C14">
        <w:t>a protocol for a definitive trial.</w:t>
      </w:r>
    </w:p>
    <w:p w14:paraId="243BA6D6" w14:textId="77777777" w:rsidR="00781446" w:rsidRPr="009D7A4C" w:rsidRDefault="00781446" w:rsidP="00270C62">
      <w:pPr>
        <w:spacing w:line="360" w:lineRule="auto"/>
        <w:rPr>
          <w:b/>
        </w:rPr>
      </w:pPr>
    </w:p>
    <w:p w14:paraId="1F7C358A" w14:textId="77777777" w:rsidR="00781446" w:rsidRPr="009D7A4C" w:rsidRDefault="00781446" w:rsidP="00270C62">
      <w:pPr>
        <w:spacing w:line="360" w:lineRule="auto"/>
        <w:rPr>
          <w:b/>
        </w:rPr>
      </w:pPr>
      <w:r w:rsidRPr="009D7A4C">
        <w:rPr>
          <w:b/>
        </w:rPr>
        <w:t>Results</w:t>
      </w:r>
    </w:p>
    <w:p w14:paraId="61316DC4" w14:textId="77777777" w:rsidR="00781446" w:rsidRDefault="00781446" w:rsidP="00270C62">
      <w:pPr>
        <w:spacing w:line="360" w:lineRule="auto"/>
      </w:pPr>
    </w:p>
    <w:p w14:paraId="722FDC97" w14:textId="10C8A321" w:rsidR="008F2112" w:rsidDel="00672E42" w:rsidRDefault="00E53FEB" w:rsidP="00270C62">
      <w:pPr>
        <w:spacing w:line="360" w:lineRule="auto"/>
        <w:rPr>
          <w:del w:id="104" w:author="Golden Eoin" w:date="2016-06-21T15:53:00Z"/>
        </w:rPr>
      </w:pPr>
      <w:r w:rsidRPr="00F46C14">
        <w:t xml:space="preserve">Patients receiving the new intervention </w:t>
      </w:r>
      <w:r w:rsidR="008766D3">
        <w:t>showed</w:t>
      </w:r>
      <w:r w:rsidRPr="00F46C14">
        <w:t xml:space="preserve"> substantially more</w:t>
      </w:r>
      <w:r w:rsidR="00880114">
        <w:t xml:space="preserve"> favourable </w:t>
      </w:r>
      <w:del w:id="105" w:author="Golden Eoin" w:date="2016-06-21T11:09:00Z">
        <w:r w:rsidR="00C71225" w:rsidDel="00A041C2">
          <w:delText>QOL</w:delText>
        </w:r>
        <w:r w:rsidR="00CD6292" w:rsidRPr="00F46C14" w:rsidDel="00A041C2">
          <w:rPr>
            <w:rFonts w:cs="Arial"/>
          </w:rPr>
          <w:delText xml:space="preserve"> </w:delText>
        </w:r>
      </w:del>
      <w:ins w:id="106" w:author="Golden Eoin" w:date="2016-06-21T11:09:00Z">
        <w:r w:rsidR="00A041C2">
          <w:t>quality of life</w:t>
        </w:r>
        <w:r w:rsidR="00A041C2" w:rsidRPr="00F46C14">
          <w:rPr>
            <w:rFonts w:cs="Arial"/>
          </w:rPr>
          <w:t xml:space="preserve"> </w:t>
        </w:r>
      </w:ins>
      <w:r w:rsidR="00CD6292" w:rsidRPr="00F46C14">
        <w:rPr>
          <w:rFonts w:cs="Arial"/>
        </w:rPr>
        <w:t xml:space="preserve">in the DIALOG+ group </w:t>
      </w:r>
      <w:r w:rsidR="00CD6292">
        <w:rPr>
          <w:rFonts w:cs="Arial"/>
        </w:rPr>
        <w:t>after three months</w:t>
      </w:r>
      <w:r w:rsidR="00CD6292" w:rsidRPr="00F46C14">
        <w:rPr>
          <w:rFonts w:cs="Arial"/>
        </w:rPr>
        <w:t xml:space="preserve"> (effect size: Cohen’s D=0.34)</w:t>
      </w:r>
      <w:r w:rsidR="00C71225">
        <w:rPr>
          <w:rFonts w:cs="Arial"/>
        </w:rPr>
        <w:t xml:space="preserve">, </w:t>
      </w:r>
      <w:r w:rsidR="00CD6292">
        <w:rPr>
          <w:rFonts w:cs="Arial"/>
        </w:rPr>
        <w:t>after six months (Cohen’s D=0.29), and also after 12 months, six m</w:t>
      </w:r>
      <w:r w:rsidR="00C71225">
        <w:rPr>
          <w:rFonts w:cs="Arial"/>
        </w:rPr>
        <w:t>onths after the intervention had</w:t>
      </w:r>
      <w:r w:rsidR="00CD6292">
        <w:rPr>
          <w:rFonts w:cs="Arial"/>
        </w:rPr>
        <w:t xml:space="preserve"> ceased</w:t>
      </w:r>
      <w:r w:rsidR="00CD6292" w:rsidRPr="00F46C14">
        <w:rPr>
          <w:rFonts w:cs="Arial"/>
        </w:rPr>
        <w:t xml:space="preserve"> (Cohen’s D = 0.34)</w:t>
      </w:r>
      <w:r w:rsidRPr="00F46C14">
        <w:t xml:space="preserve">. </w:t>
      </w:r>
      <w:r w:rsidR="00C71225">
        <w:t>V</w:t>
      </w:r>
      <w:r w:rsidR="00394D4E" w:rsidRPr="00F46C14">
        <w:t xml:space="preserve">ideo data of DIALOG+ sessions </w:t>
      </w:r>
      <w:r w:rsidRPr="00F46C14">
        <w:t>showed inconsistent implementation</w:t>
      </w:r>
      <w:ins w:id="107" w:author="Golden Eoin" w:date="2016-06-21T15:53:00Z">
        <w:r w:rsidR="00647195">
          <w:t xml:space="preserve">, with adherence to the intervention being a little </w:t>
        </w:r>
      </w:ins>
      <w:ins w:id="108" w:author="Golden Eoin" w:date="2016-06-24T13:12:00Z">
        <w:r w:rsidR="00647195">
          <w:t>over half the possible score</w:t>
        </w:r>
      </w:ins>
      <w:r w:rsidRPr="00F46C14">
        <w:t xml:space="preserve">. </w:t>
      </w:r>
      <w:r w:rsidR="00C71225">
        <w:t>P</w:t>
      </w:r>
      <w:r w:rsidR="00394D4E" w:rsidRPr="00F46C14">
        <w:t xml:space="preserve">atients and clinicians from the DIALOG+ arm of the </w:t>
      </w:r>
      <w:r w:rsidR="00394D4E" w:rsidRPr="00F46C14">
        <w:lastRenderedPageBreak/>
        <w:t xml:space="preserve">trial </w:t>
      </w:r>
      <w:r w:rsidR="004F22EB" w:rsidRPr="00672E42">
        <w:rPr>
          <w:highlight w:val="yellow"/>
          <w:rPrChange w:id="109" w:author="Golden Eoin" w:date="2016-06-21T15:54:00Z">
            <w:rPr/>
          </w:rPrChange>
        </w:rPr>
        <w:t>reported many</w:t>
      </w:r>
      <w:r w:rsidRPr="00672E42">
        <w:rPr>
          <w:highlight w:val="yellow"/>
          <w:rPrChange w:id="110" w:author="Golden Eoin" w:date="2016-06-21T15:54:00Z">
            <w:rPr/>
          </w:rPrChange>
        </w:rPr>
        <w:t xml:space="preserve"> positive experiences with the </w:t>
      </w:r>
      <w:r w:rsidR="00394D4E" w:rsidRPr="00672E42">
        <w:rPr>
          <w:highlight w:val="yellow"/>
          <w:rPrChange w:id="111" w:author="Golden Eoin" w:date="2016-06-21T15:54:00Z">
            <w:rPr/>
          </w:rPrChange>
        </w:rPr>
        <w:t>intervention</w:t>
      </w:r>
      <w:r w:rsidR="00540389" w:rsidRPr="00672E42">
        <w:rPr>
          <w:highlight w:val="yellow"/>
          <w:rPrChange w:id="112" w:author="Golden Eoin" w:date="2016-06-21T15:54:00Z">
            <w:rPr/>
          </w:rPrChange>
        </w:rPr>
        <w:t>, including better self-expression and improved efficiency of meetings</w:t>
      </w:r>
      <w:r w:rsidR="00394D4E" w:rsidRPr="00672E42">
        <w:rPr>
          <w:highlight w:val="yellow"/>
          <w:rPrChange w:id="113" w:author="Golden Eoin" w:date="2016-06-21T15:54:00Z">
            <w:rPr/>
          </w:rPrChange>
        </w:rPr>
        <w:t>.</w:t>
      </w:r>
      <w:r w:rsidR="00270C62" w:rsidRPr="00F46C14">
        <w:t xml:space="preserve"> </w:t>
      </w:r>
      <w:r w:rsidR="008A59FC">
        <w:t>Difficulties reported with the intervention were addressed by further refining the DIALOG+ manual and training.</w:t>
      </w:r>
      <w:r w:rsidR="00540389">
        <w:t xml:space="preserve"> Cost-effectiveness analyses found a 72% likelihood tha</w:t>
      </w:r>
      <w:r w:rsidR="00C71225">
        <w:t>t the intervention both improved outcomes and saved</w:t>
      </w:r>
      <w:r w:rsidR="00540389">
        <w:t xml:space="preserve"> costs</w:t>
      </w:r>
      <w:del w:id="114" w:author="Golden Eoin" w:date="2016-06-21T15:53:00Z">
        <w:r w:rsidR="00540389" w:rsidDel="00672E42">
          <w:delText>.</w:delText>
        </w:r>
      </w:del>
    </w:p>
    <w:p w14:paraId="4D9D6740" w14:textId="77777777" w:rsidR="00A4447F" w:rsidRPr="00F46C14" w:rsidRDefault="00A4447F" w:rsidP="00270C62">
      <w:pPr>
        <w:spacing w:line="360" w:lineRule="auto"/>
      </w:pPr>
    </w:p>
    <w:p w14:paraId="52F91838" w14:textId="77777777" w:rsidR="00A9190B" w:rsidRDefault="00A9190B" w:rsidP="00270C62">
      <w:pPr>
        <w:spacing w:line="360" w:lineRule="auto"/>
      </w:pPr>
    </w:p>
    <w:p w14:paraId="6A5813D8" w14:textId="639684C6" w:rsidR="00540389" w:rsidRDefault="00540389" w:rsidP="00270C62">
      <w:pPr>
        <w:spacing w:line="360" w:lineRule="auto"/>
      </w:pPr>
      <w:r>
        <w:t>Limitations</w:t>
      </w:r>
    </w:p>
    <w:p w14:paraId="4FFE2321" w14:textId="1635BF5A" w:rsidR="00540389" w:rsidRDefault="00540389" w:rsidP="00270C62">
      <w:pPr>
        <w:spacing w:line="360" w:lineRule="auto"/>
      </w:pPr>
      <w:r>
        <w:t>The research was conducted solely in urban East London, meaning that the results may not be broadly generalisable to other settings.</w:t>
      </w:r>
    </w:p>
    <w:p w14:paraId="4959B1EC" w14:textId="77777777" w:rsidR="00540389" w:rsidRDefault="00540389" w:rsidP="00270C62">
      <w:pPr>
        <w:spacing w:line="360" w:lineRule="auto"/>
      </w:pPr>
    </w:p>
    <w:p w14:paraId="2318908E" w14:textId="4FE8A469" w:rsidR="00540389" w:rsidRDefault="00540389" w:rsidP="00270C62">
      <w:pPr>
        <w:spacing w:line="360" w:lineRule="auto"/>
      </w:pPr>
      <w:r>
        <w:t>Future research</w:t>
      </w:r>
    </w:p>
    <w:p w14:paraId="2AF82AA9" w14:textId="32C7F472" w:rsidR="00540389" w:rsidRDefault="00540389" w:rsidP="00270C62">
      <w:pPr>
        <w:spacing w:line="360" w:lineRule="auto"/>
      </w:pPr>
      <w:r>
        <w:t xml:space="preserve">Future studies should </w:t>
      </w:r>
      <w:r w:rsidR="00C71225">
        <w:t xml:space="preserve">include a definitive trial on DIALOG+ and </w:t>
      </w:r>
      <w:r>
        <w:t xml:space="preserve">test the effectiveness of </w:t>
      </w:r>
      <w:r w:rsidR="00C71225">
        <w:t>the intervention</w:t>
      </w:r>
      <w:r>
        <w:t xml:space="preserve"> with other populations, such as people with depression.</w:t>
      </w:r>
    </w:p>
    <w:p w14:paraId="76F6F10C" w14:textId="77777777" w:rsidR="008766D3" w:rsidRDefault="008766D3" w:rsidP="00270C62">
      <w:pPr>
        <w:spacing w:line="360" w:lineRule="auto"/>
      </w:pPr>
    </w:p>
    <w:p w14:paraId="7A8A4687" w14:textId="6929FEA7" w:rsidR="008766D3" w:rsidRDefault="008766D3" w:rsidP="00270C62">
      <w:pPr>
        <w:spacing w:line="360" w:lineRule="auto"/>
      </w:pPr>
      <w:r>
        <w:t>Funding</w:t>
      </w:r>
    </w:p>
    <w:p w14:paraId="25C09BE9" w14:textId="3A608645" w:rsidR="008766D3" w:rsidRDefault="008766D3" w:rsidP="00270C62">
      <w:pPr>
        <w:spacing w:line="360" w:lineRule="auto"/>
      </w:pPr>
      <w:r>
        <w:t>Programme Grant for Applied Research, National Institute for Health Research (</w:t>
      </w:r>
      <w:r w:rsidRPr="008766D3">
        <w:t>RP-PG-0108-10023</w:t>
      </w:r>
      <w:r>
        <w:t>)</w:t>
      </w:r>
    </w:p>
    <w:p w14:paraId="7E9BCEFC" w14:textId="77777777" w:rsidR="008766D3" w:rsidRDefault="008766D3" w:rsidP="00270C62">
      <w:pPr>
        <w:spacing w:line="360" w:lineRule="auto"/>
      </w:pPr>
    </w:p>
    <w:p w14:paraId="3922F7D5" w14:textId="149693E2" w:rsidR="00A9190B" w:rsidRDefault="008A59FC" w:rsidP="00270C62">
      <w:pPr>
        <w:spacing w:line="360" w:lineRule="auto"/>
      </w:pPr>
      <w:r>
        <w:t xml:space="preserve">(Word count: </w:t>
      </w:r>
      <w:del w:id="115" w:author="Golden Eoin" w:date="2016-06-24T13:13:00Z">
        <w:r w:rsidR="008766D3" w:rsidDel="00647195">
          <w:delText>500</w:delText>
        </w:r>
      </w:del>
      <w:ins w:id="116" w:author="Golden Eoin" w:date="2016-06-24T13:13:00Z">
        <w:r w:rsidR="00647195">
          <w:t>682</w:t>
        </w:r>
      </w:ins>
      <w:r w:rsidR="00A9190B">
        <w:t>)</w:t>
      </w:r>
    </w:p>
    <w:p w14:paraId="0B459E9A" w14:textId="0D8A77E7" w:rsidR="00FB74E7" w:rsidRPr="00F46C14" w:rsidRDefault="00FB74E7" w:rsidP="00270C62">
      <w:pPr>
        <w:spacing w:line="360" w:lineRule="auto"/>
        <w:rPr>
          <w:rFonts w:cs="Arial"/>
        </w:rPr>
      </w:pPr>
      <w:r w:rsidRPr="00F46C14">
        <w:rPr>
          <w:rFonts w:cs="Arial"/>
        </w:rPr>
        <w:br w:type="page"/>
      </w:r>
    </w:p>
    <w:p w14:paraId="438DB203" w14:textId="77777777" w:rsidR="00127433" w:rsidRPr="00127433" w:rsidRDefault="00127433" w:rsidP="00127433">
      <w:pPr>
        <w:pStyle w:val="Heading1"/>
        <w:numPr>
          <w:ilvl w:val="0"/>
          <w:numId w:val="0"/>
        </w:numPr>
        <w:spacing w:line="360" w:lineRule="auto"/>
        <w:rPr>
          <w:sz w:val="24"/>
          <w:szCs w:val="24"/>
          <w:lang w:val="en-US" w:eastAsia="en-GB"/>
        </w:rPr>
      </w:pPr>
      <w:bookmarkStart w:id="117" w:name="_Toc440999492"/>
      <w:r w:rsidRPr="00127433">
        <w:rPr>
          <w:sz w:val="24"/>
          <w:szCs w:val="24"/>
          <w:lang w:val="en-US" w:eastAsia="en-GB"/>
        </w:rPr>
        <w:lastRenderedPageBreak/>
        <w:t>Table of contents</w:t>
      </w:r>
      <w:bookmarkEnd w:id="117"/>
    </w:p>
    <w:p w14:paraId="04D9517D" w14:textId="77777777" w:rsidR="009C4BC8" w:rsidRPr="009C4BC8" w:rsidRDefault="00127433">
      <w:pPr>
        <w:pStyle w:val="TOC1"/>
        <w:rPr>
          <w:rFonts w:asciiTheme="minorHAnsi" w:eastAsiaTheme="minorEastAsia" w:hAnsiTheme="minorHAnsi" w:cstheme="minorBidi"/>
          <w:noProof/>
          <w:sz w:val="22"/>
          <w:szCs w:val="22"/>
          <w:lang w:eastAsia="en-GB"/>
        </w:rPr>
      </w:pPr>
      <w:r w:rsidRPr="004F22EB">
        <w:rPr>
          <w:rFonts w:cs="Arial"/>
        </w:rPr>
        <w:fldChar w:fldCharType="begin"/>
      </w:r>
      <w:r w:rsidRPr="004F22EB">
        <w:rPr>
          <w:rFonts w:cs="Arial"/>
        </w:rPr>
        <w:instrText xml:space="preserve"> TOC \o "1-3" \h \z \u </w:instrText>
      </w:r>
      <w:r w:rsidRPr="004F22EB">
        <w:rPr>
          <w:rFonts w:cs="Arial"/>
        </w:rPr>
        <w:fldChar w:fldCharType="separate"/>
      </w:r>
      <w:hyperlink w:anchor="_Toc440999491" w:history="1">
        <w:r w:rsidR="009C4BC8" w:rsidRPr="009C4BC8">
          <w:rPr>
            <w:rStyle w:val="Hyperlink"/>
            <w:noProof/>
          </w:rPr>
          <w:t>Abstract</w:t>
        </w:r>
        <w:r w:rsidR="009C4BC8" w:rsidRPr="009C4BC8">
          <w:rPr>
            <w:noProof/>
            <w:webHidden/>
          </w:rPr>
          <w:tab/>
        </w:r>
        <w:r w:rsidR="009C4BC8" w:rsidRPr="009C4BC8">
          <w:rPr>
            <w:noProof/>
            <w:webHidden/>
          </w:rPr>
          <w:fldChar w:fldCharType="begin"/>
        </w:r>
        <w:r w:rsidR="009C4BC8" w:rsidRPr="009C4BC8">
          <w:rPr>
            <w:noProof/>
            <w:webHidden/>
          </w:rPr>
          <w:instrText xml:space="preserve"> PAGEREF _Toc440999491 \h </w:instrText>
        </w:r>
        <w:r w:rsidR="009C4BC8" w:rsidRPr="009C4BC8">
          <w:rPr>
            <w:noProof/>
            <w:webHidden/>
          </w:rPr>
        </w:r>
        <w:r w:rsidR="009C4BC8" w:rsidRPr="009C4BC8">
          <w:rPr>
            <w:noProof/>
            <w:webHidden/>
          </w:rPr>
          <w:fldChar w:fldCharType="separate"/>
        </w:r>
        <w:r w:rsidR="009C4BC8">
          <w:rPr>
            <w:noProof/>
            <w:webHidden/>
          </w:rPr>
          <w:t>ii</w:t>
        </w:r>
        <w:r w:rsidR="009C4BC8" w:rsidRPr="009C4BC8">
          <w:rPr>
            <w:noProof/>
            <w:webHidden/>
          </w:rPr>
          <w:fldChar w:fldCharType="end"/>
        </w:r>
      </w:hyperlink>
    </w:p>
    <w:p w14:paraId="2017CB8E" w14:textId="77777777" w:rsidR="009C4BC8" w:rsidRPr="009C4BC8" w:rsidRDefault="000A4FE1">
      <w:pPr>
        <w:pStyle w:val="TOC1"/>
        <w:rPr>
          <w:rFonts w:asciiTheme="minorHAnsi" w:eastAsiaTheme="minorEastAsia" w:hAnsiTheme="minorHAnsi" w:cstheme="minorBidi"/>
          <w:noProof/>
          <w:sz w:val="22"/>
          <w:szCs w:val="22"/>
          <w:lang w:eastAsia="en-GB"/>
        </w:rPr>
      </w:pPr>
      <w:hyperlink w:anchor="_Toc440999492" w:history="1">
        <w:r w:rsidR="009C4BC8" w:rsidRPr="009C4BC8">
          <w:rPr>
            <w:rStyle w:val="Hyperlink"/>
            <w:noProof/>
            <w:lang w:val="en-US" w:eastAsia="en-GB"/>
          </w:rPr>
          <w:t>Table of contents</w:t>
        </w:r>
        <w:r w:rsidR="009C4BC8" w:rsidRPr="009C4BC8">
          <w:rPr>
            <w:noProof/>
            <w:webHidden/>
          </w:rPr>
          <w:tab/>
        </w:r>
        <w:r w:rsidR="009C4BC8" w:rsidRPr="00775107">
          <w:rPr>
            <w:noProof/>
            <w:webHidden/>
          </w:rPr>
          <w:fldChar w:fldCharType="begin"/>
        </w:r>
        <w:r w:rsidR="009C4BC8" w:rsidRPr="009C4BC8">
          <w:rPr>
            <w:noProof/>
            <w:webHidden/>
          </w:rPr>
          <w:instrText xml:space="preserve"> PAGEREF _Toc440999492 \h </w:instrText>
        </w:r>
        <w:r w:rsidR="009C4BC8" w:rsidRPr="00775107">
          <w:rPr>
            <w:noProof/>
            <w:webHidden/>
          </w:rPr>
        </w:r>
        <w:r w:rsidR="009C4BC8" w:rsidRPr="00775107">
          <w:rPr>
            <w:noProof/>
            <w:webHidden/>
          </w:rPr>
          <w:fldChar w:fldCharType="separate"/>
        </w:r>
        <w:r w:rsidR="009C4BC8">
          <w:rPr>
            <w:noProof/>
            <w:webHidden/>
          </w:rPr>
          <w:t>v</w:t>
        </w:r>
        <w:r w:rsidR="009C4BC8" w:rsidRPr="00775107">
          <w:rPr>
            <w:noProof/>
            <w:webHidden/>
          </w:rPr>
          <w:fldChar w:fldCharType="end"/>
        </w:r>
      </w:hyperlink>
    </w:p>
    <w:p w14:paraId="4BE8C154" w14:textId="77777777" w:rsidR="009C4BC8" w:rsidRPr="009C4BC8" w:rsidRDefault="000A4FE1">
      <w:pPr>
        <w:pStyle w:val="TOC1"/>
        <w:rPr>
          <w:rFonts w:asciiTheme="minorHAnsi" w:eastAsiaTheme="minorEastAsia" w:hAnsiTheme="minorHAnsi" w:cstheme="minorBidi"/>
          <w:noProof/>
          <w:sz w:val="22"/>
          <w:szCs w:val="22"/>
          <w:lang w:eastAsia="en-GB"/>
        </w:rPr>
      </w:pPr>
      <w:hyperlink w:anchor="_Toc440999493" w:history="1">
        <w:r w:rsidR="009C4BC8" w:rsidRPr="009C4BC8">
          <w:rPr>
            <w:rStyle w:val="Hyperlink"/>
            <w:noProof/>
          </w:rPr>
          <w:t>List of Tables</w:t>
        </w:r>
        <w:r w:rsidR="009C4BC8" w:rsidRPr="009C4BC8">
          <w:rPr>
            <w:noProof/>
            <w:webHidden/>
          </w:rPr>
          <w:tab/>
        </w:r>
        <w:r w:rsidR="009C4BC8" w:rsidRPr="00775107">
          <w:rPr>
            <w:noProof/>
            <w:webHidden/>
          </w:rPr>
          <w:fldChar w:fldCharType="begin"/>
        </w:r>
        <w:r w:rsidR="009C4BC8" w:rsidRPr="009C4BC8">
          <w:rPr>
            <w:noProof/>
            <w:webHidden/>
          </w:rPr>
          <w:instrText xml:space="preserve"> PAGEREF _Toc440999493 \h </w:instrText>
        </w:r>
        <w:r w:rsidR="009C4BC8" w:rsidRPr="00775107">
          <w:rPr>
            <w:noProof/>
            <w:webHidden/>
          </w:rPr>
        </w:r>
        <w:r w:rsidR="009C4BC8" w:rsidRPr="00775107">
          <w:rPr>
            <w:noProof/>
            <w:webHidden/>
          </w:rPr>
          <w:fldChar w:fldCharType="separate"/>
        </w:r>
        <w:r w:rsidR="009C4BC8">
          <w:rPr>
            <w:noProof/>
            <w:webHidden/>
          </w:rPr>
          <w:t>ix</w:t>
        </w:r>
        <w:r w:rsidR="009C4BC8" w:rsidRPr="00775107">
          <w:rPr>
            <w:noProof/>
            <w:webHidden/>
          </w:rPr>
          <w:fldChar w:fldCharType="end"/>
        </w:r>
      </w:hyperlink>
    </w:p>
    <w:p w14:paraId="3B4D9CF1" w14:textId="77777777" w:rsidR="009C4BC8" w:rsidRPr="009C4BC8" w:rsidRDefault="000A4FE1">
      <w:pPr>
        <w:pStyle w:val="TOC1"/>
        <w:rPr>
          <w:rFonts w:asciiTheme="minorHAnsi" w:eastAsiaTheme="minorEastAsia" w:hAnsiTheme="minorHAnsi" w:cstheme="minorBidi"/>
          <w:noProof/>
          <w:sz w:val="22"/>
          <w:szCs w:val="22"/>
          <w:lang w:eastAsia="en-GB"/>
        </w:rPr>
      </w:pPr>
      <w:hyperlink w:anchor="_Toc440999494" w:history="1">
        <w:r w:rsidR="009C4BC8" w:rsidRPr="009C4BC8">
          <w:rPr>
            <w:rStyle w:val="Hyperlink"/>
            <w:noProof/>
          </w:rPr>
          <w:t>List of Figures</w:t>
        </w:r>
        <w:r w:rsidR="009C4BC8" w:rsidRPr="009C4BC8">
          <w:rPr>
            <w:noProof/>
            <w:webHidden/>
          </w:rPr>
          <w:tab/>
        </w:r>
        <w:r w:rsidR="009C4BC8" w:rsidRPr="00775107">
          <w:rPr>
            <w:noProof/>
            <w:webHidden/>
          </w:rPr>
          <w:fldChar w:fldCharType="begin"/>
        </w:r>
        <w:r w:rsidR="009C4BC8" w:rsidRPr="009C4BC8">
          <w:rPr>
            <w:noProof/>
            <w:webHidden/>
          </w:rPr>
          <w:instrText xml:space="preserve"> PAGEREF _Toc440999494 \h </w:instrText>
        </w:r>
        <w:r w:rsidR="009C4BC8" w:rsidRPr="00775107">
          <w:rPr>
            <w:noProof/>
            <w:webHidden/>
          </w:rPr>
        </w:r>
        <w:r w:rsidR="009C4BC8" w:rsidRPr="00775107">
          <w:rPr>
            <w:noProof/>
            <w:webHidden/>
          </w:rPr>
          <w:fldChar w:fldCharType="separate"/>
        </w:r>
        <w:r w:rsidR="009C4BC8">
          <w:rPr>
            <w:noProof/>
            <w:webHidden/>
          </w:rPr>
          <w:t>ix</w:t>
        </w:r>
        <w:r w:rsidR="009C4BC8" w:rsidRPr="00775107">
          <w:rPr>
            <w:noProof/>
            <w:webHidden/>
          </w:rPr>
          <w:fldChar w:fldCharType="end"/>
        </w:r>
      </w:hyperlink>
    </w:p>
    <w:p w14:paraId="2B8A92D5" w14:textId="77777777" w:rsidR="009C4BC8" w:rsidRPr="009C4BC8" w:rsidRDefault="000A4FE1">
      <w:pPr>
        <w:pStyle w:val="TOC1"/>
        <w:rPr>
          <w:rFonts w:asciiTheme="minorHAnsi" w:eastAsiaTheme="minorEastAsia" w:hAnsiTheme="minorHAnsi" w:cstheme="minorBidi"/>
          <w:noProof/>
          <w:sz w:val="22"/>
          <w:szCs w:val="22"/>
          <w:lang w:eastAsia="en-GB"/>
        </w:rPr>
      </w:pPr>
      <w:hyperlink w:anchor="_Toc440999495" w:history="1">
        <w:r w:rsidR="009C4BC8" w:rsidRPr="009C4BC8">
          <w:rPr>
            <w:rStyle w:val="Hyperlink"/>
            <w:noProof/>
          </w:rPr>
          <w:t>List of Abbreviations</w:t>
        </w:r>
        <w:r w:rsidR="009C4BC8" w:rsidRPr="009C4BC8">
          <w:rPr>
            <w:noProof/>
            <w:webHidden/>
          </w:rPr>
          <w:tab/>
        </w:r>
        <w:r w:rsidR="009C4BC8" w:rsidRPr="00775107">
          <w:rPr>
            <w:noProof/>
            <w:webHidden/>
          </w:rPr>
          <w:fldChar w:fldCharType="begin"/>
        </w:r>
        <w:r w:rsidR="009C4BC8" w:rsidRPr="009C4BC8">
          <w:rPr>
            <w:noProof/>
            <w:webHidden/>
          </w:rPr>
          <w:instrText xml:space="preserve"> PAGEREF _Toc440999495 \h </w:instrText>
        </w:r>
        <w:r w:rsidR="009C4BC8" w:rsidRPr="00775107">
          <w:rPr>
            <w:noProof/>
            <w:webHidden/>
          </w:rPr>
        </w:r>
        <w:r w:rsidR="009C4BC8" w:rsidRPr="00775107">
          <w:rPr>
            <w:noProof/>
            <w:webHidden/>
          </w:rPr>
          <w:fldChar w:fldCharType="separate"/>
        </w:r>
        <w:r w:rsidR="009C4BC8">
          <w:rPr>
            <w:noProof/>
            <w:webHidden/>
          </w:rPr>
          <w:t>ix</w:t>
        </w:r>
        <w:r w:rsidR="009C4BC8" w:rsidRPr="00775107">
          <w:rPr>
            <w:noProof/>
            <w:webHidden/>
          </w:rPr>
          <w:fldChar w:fldCharType="end"/>
        </w:r>
      </w:hyperlink>
    </w:p>
    <w:p w14:paraId="7E2FC194" w14:textId="77777777" w:rsidR="009C4BC8" w:rsidRPr="009C4BC8" w:rsidRDefault="000A4FE1">
      <w:pPr>
        <w:pStyle w:val="TOC1"/>
        <w:rPr>
          <w:rFonts w:asciiTheme="minorHAnsi" w:eastAsiaTheme="minorEastAsia" w:hAnsiTheme="minorHAnsi" w:cstheme="minorBidi"/>
          <w:noProof/>
          <w:sz w:val="22"/>
          <w:szCs w:val="22"/>
          <w:lang w:eastAsia="en-GB"/>
        </w:rPr>
      </w:pPr>
      <w:hyperlink w:anchor="_Toc440999496" w:history="1">
        <w:r w:rsidR="009C4BC8" w:rsidRPr="009C4BC8">
          <w:rPr>
            <w:rStyle w:val="Hyperlink"/>
            <w:noProof/>
          </w:rPr>
          <w:t>Scientific summary</w:t>
        </w:r>
        <w:r w:rsidR="009C4BC8" w:rsidRPr="009C4BC8">
          <w:rPr>
            <w:noProof/>
            <w:webHidden/>
          </w:rPr>
          <w:tab/>
        </w:r>
        <w:r w:rsidR="009C4BC8" w:rsidRPr="00775107">
          <w:rPr>
            <w:noProof/>
            <w:webHidden/>
          </w:rPr>
          <w:fldChar w:fldCharType="begin"/>
        </w:r>
        <w:r w:rsidR="009C4BC8" w:rsidRPr="009C4BC8">
          <w:rPr>
            <w:noProof/>
            <w:webHidden/>
          </w:rPr>
          <w:instrText xml:space="preserve"> PAGEREF _Toc440999496 \h </w:instrText>
        </w:r>
        <w:r w:rsidR="009C4BC8" w:rsidRPr="00775107">
          <w:rPr>
            <w:noProof/>
            <w:webHidden/>
          </w:rPr>
        </w:r>
        <w:r w:rsidR="009C4BC8" w:rsidRPr="00775107">
          <w:rPr>
            <w:noProof/>
            <w:webHidden/>
          </w:rPr>
          <w:fldChar w:fldCharType="separate"/>
        </w:r>
        <w:r w:rsidR="009C4BC8">
          <w:rPr>
            <w:noProof/>
            <w:webHidden/>
          </w:rPr>
          <w:t>11</w:t>
        </w:r>
        <w:r w:rsidR="009C4BC8" w:rsidRPr="00775107">
          <w:rPr>
            <w:noProof/>
            <w:webHidden/>
          </w:rPr>
          <w:fldChar w:fldCharType="end"/>
        </w:r>
      </w:hyperlink>
    </w:p>
    <w:p w14:paraId="0922408E" w14:textId="77777777" w:rsidR="009C4BC8" w:rsidRPr="009C4BC8" w:rsidRDefault="000A4FE1">
      <w:pPr>
        <w:pStyle w:val="TOC2"/>
        <w:tabs>
          <w:tab w:val="right" w:leader="dot" w:pos="9017"/>
        </w:tabs>
        <w:rPr>
          <w:rFonts w:asciiTheme="minorHAnsi" w:eastAsiaTheme="minorEastAsia" w:hAnsiTheme="minorHAnsi" w:cstheme="minorBidi"/>
          <w:noProof/>
          <w:sz w:val="22"/>
          <w:szCs w:val="22"/>
          <w:lang w:eastAsia="en-GB"/>
        </w:rPr>
      </w:pPr>
      <w:hyperlink w:anchor="_Toc440999497" w:history="1">
        <w:r w:rsidR="009C4BC8" w:rsidRPr="009C4BC8">
          <w:rPr>
            <w:rStyle w:val="Hyperlink"/>
            <w:noProof/>
          </w:rPr>
          <w:t>Background</w:t>
        </w:r>
        <w:r w:rsidR="009C4BC8" w:rsidRPr="009C4BC8">
          <w:rPr>
            <w:noProof/>
            <w:webHidden/>
          </w:rPr>
          <w:tab/>
        </w:r>
        <w:r w:rsidR="009C4BC8" w:rsidRPr="00775107">
          <w:rPr>
            <w:noProof/>
            <w:webHidden/>
          </w:rPr>
          <w:fldChar w:fldCharType="begin"/>
        </w:r>
        <w:r w:rsidR="009C4BC8" w:rsidRPr="009C4BC8">
          <w:rPr>
            <w:noProof/>
            <w:webHidden/>
          </w:rPr>
          <w:instrText xml:space="preserve"> PAGEREF _Toc440999497 \h </w:instrText>
        </w:r>
        <w:r w:rsidR="009C4BC8" w:rsidRPr="00775107">
          <w:rPr>
            <w:noProof/>
            <w:webHidden/>
          </w:rPr>
        </w:r>
        <w:r w:rsidR="009C4BC8" w:rsidRPr="00775107">
          <w:rPr>
            <w:noProof/>
            <w:webHidden/>
          </w:rPr>
          <w:fldChar w:fldCharType="separate"/>
        </w:r>
        <w:r w:rsidR="009C4BC8">
          <w:rPr>
            <w:noProof/>
            <w:webHidden/>
          </w:rPr>
          <w:t>11</w:t>
        </w:r>
        <w:r w:rsidR="009C4BC8" w:rsidRPr="00775107">
          <w:rPr>
            <w:noProof/>
            <w:webHidden/>
          </w:rPr>
          <w:fldChar w:fldCharType="end"/>
        </w:r>
      </w:hyperlink>
    </w:p>
    <w:p w14:paraId="02134FBF" w14:textId="77777777" w:rsidR="009C4BC8" w:rsidRPr="009C4BC8" w:rsidRDefault="000A4FE1">
      <w:pPr>
        <w:pStyle w:val="TOC2"/>
        <w:tabs>
          <w:tab w:val="right" w:leader="dot" w:pos="9017"/>
        </w:tabs>
        <w:rPr>
          <w:rFonts w:asciiTheme="minorHAnsi" w:eastAsiaTheme="minorEastAsia" w:hAnsiTheme="minorHAnsi" w:cstheme="minorBidi"/>
          <w:noProof/>
          <w:sz w:val="22"/>
          <w:szCs w:val="22"/>
          <w:lang w:eastAsia="en-GB"/>
        </w:rPr>
      </w:pPr>
      <w:hyperlink w:anchor="_Toc440999498" w:history="1">
        <w:r w:rsidR="009C4BC8" w:rsidRPr="009C4BC8">
          <w:rPr>
            <w:rStyle w:val="Hyperlink"/>
            <w:noProof/>
          </w:rPr>
          <w:t>Objectives</w:t>
        </w:r>
        <w:r w:rsidR="009C4BC8" w:rsidRPr="009C4BC8">
          <w:rPr>
            <w:noProof/>
            <w:webHidden/>
          </w:rPr>
          <w:tab/>
        </w:r>
        <w:r w:rsidR="009C4BC8" w:rsidRPr="00775107">
          <w:rPr>
            <w:noProof/>
            <w:webHidden/>
          </w:rPr>
          <w:fldChar w:fldCharType="begin"/>
        </w:r>
        <w:r w:rsidR="009C4BC8" w:rsidRPr="009C4BC8">
          <w:rPr>
            <w:noProof/>
            <w:webHidden/>
          </w:rPr>
          <w:instrText xml:space="preserve"> PAGEREF _Toc440999498 \h </w:instrText>
        </w:r>
        <w:r w:rsidR="009C4BC8" w:rsidRPr="00775107">
          <w:rPr>
            <w:noProof/>
            <w:webHidden/>
          </w:rPr>
        </w:r>
        <w:r w:rsidR="009C4BC8" w:rsidRPr="00775107">
          <w:rPr>
            <w:noProof/>
            <w:webHidden/>
          </w:rPr>
          <w:fldChar w:fldCharType="separate"/>
        </w:r>
        <w:r w:rsidR="009C4BC8">
          <w:rPr>
            <w:noProof/>
            <w:webHidden/>
          </w:rPr>
          <w:t>12</w:t>
        </w:r>
        <w:r w:rsidR="009C4BC8" w:rsidRPr="00775107">
          <w:rPr>
            <w:noProof/>
            <w:webHidden/>
          </w:rPr>
          <w:fldChar w:fldCharType="end"/>
        </w:r>
      </w:hyperlink>
    </w:p>
    <w:p w14:paraId="39E702CB" w14:textId="77777777" w:rsidR="009C4BC8" w:rsidRPr="009C4BC8" w:rsidRDefault="000A4FE1">
      <w:pPr>
        <w:pStyle w:val="TOC2"/>
        <w:tabs>
          <w:tab w:val="right" w:leader="dot" w:pos="9017"/>
        </w:tabs>
        <w:rPr>
          <w:rFonts w:asciiTheme="minorHAnsi" w:eastAsiaTheme="minorEastAsia" w:hAnsiTheme="minorHAnsi" w:cstheme="minorBidi"/>
          <w:noProof/>
          <w:sz w:val="22"/>
          <w:szCs w:val="22"/>
          <w:lang w:eastAsia="en-GB"/>
        </w:rPr>
      </w:pPr>
      <w:hyperlink w:anchor="_Toc440999499" w:history="1">
        <w:r w:rsidR="009C4BC8" w:rsidRPr="009C4BC8">
          <w:rPr>
            <w:rStyle w:val="Hyperlink"/>
            <w:noProof/>
          </w:rPr>
          <w:t>Methods</w:t>
        </w:r>
        <w:r w:rsidR="009C4BC8" w:rsidRPr="009C4BC8">
          <w:rPr>
            <w:noProof/>
            <w:webHidden/>
          </w:rPr>
          <w:tab/>
        </w:r>
        <w:r w:rsidR="009C4BC8" w:rsidRPr="00775107">
          <w:rPr>
            <w:noProof/>
            <w:webHidden/>
          </w:rPr>
          <w:fldChar w:fldCharType="begin"/>
        </w:r>
        <w:r w:rsidR="009C4BC8" w:rsidRPr="009C4BC8">
          <w:rPr>
            <w:noProof/>
            <w:webHidden/>
          </w:rPr>
          <w:instrText xml:space="preserve"> PAGEREF _Toc440999499 \h </w:instrText>
        </w:r>
        <w:r w:rsidR="009C4BC8" w:rsidRPr="00775107">
          <w:rPr>
            <w:noProof/>
            <w:webHidden/>
          </w:rPr>
        </w:r>
        <w:r w:rsidR="009C4BC8" w:rsidRPr="00775107">
          <w:rPr>
            <w:noProof/>
            <w:webHidden/>
          </w:rPr>
          <w:fldChar w:fldCharType="separate"/>
        </w:r>
        <w:r w:rsidR="009C4BC8">
          <w:rPr>
            <w:noProof/>
            <w:webHidden/>
          </w:rPr>
          <w:t>12</w:t>
        </w:r>
        <w:r w:rsidR="009C4BC8" w:rsidRPr="00775107">
          <w:rPr>
            <w:noProof/>
            <w:webHidden/>
          </w:rPr>
          <w:fldChar w:fldCharType="end"/>
        </w:r>
      </w:hyperlink>
    </w:p>
    <w:p w14:paraId="6E62E642" w14:textId="77777777" w:rsidR="009C4BC8" w:rsidRPr="009C4BC8" w:rsidRDefault="000A4FE1">
      <w:pPr>
        <w:pStyle w:val="TOC2"/>
        <w:tabs>
          <w:tab w:val="right" w:leader="dot" w:pos="9017"/>
        </w:tabs>
        <w:rPr>
          <w:rFonts w:asciiTheme="minorHAnsi" w:eastAsiaTheme="minorEastAsia" w:hAnsiTheme="minorHAnsi" w:cstheme="minorBidi"/>
          <w:noProof/>
          <w:sz w:val="22"/>
          <w:szCs w:val="22"/>
          <w:lang w:eastAsia="en-GB"/>
        </w:rPr>
      </w:pPr>
      <w:hyperlink w:anchor="_Toc440999500" w:history="1">
        <w:r w:rsidR="009C4BC8" w:rsidRPr="009C4BC8">
          <w:rPr>
            <w:rStyle w:val="Hyperlink"/>
            <w:noProof/>
          </w:rPr>
          <w:t>Results</w:t>
        </w:r>
        <w:r w:rsidR="009C4BC8" w:rsidRPr="009C4BC8">
          <w:rPr>
            <w:noProof/>
            <w:webHidden/>
          </w:rPr>
          <w:tab/>
        </w:r>
        <w:r w:rsidR="009C4BC8" w:rsidRPr="00775107">
          <w:rPr>
            <w:noProof/>
            <w:webHidden/>
          </w:rPr>
          <w:fldChar w:fldCharType="begin"/>
        </w:r>
        <w:r w:rsidR="009C4BC8" w:rsidRPr="009C4BC8">
          <w:rPr>
            <w:noProof/>
            <w:webHidden/>
          </w:rPr>
          <w:instrText xml:space="preserve"> PAGEREF _Toc440999500 \h </w:instrText>
        </w:r>
        <w:r w:rsidR="009C4BC8" w:rsidRPr="00775107">
          <w:rPr>
            <w:noProof/>
            <w:webHidden/>
          </w:rPr>
        </w:r>
        <w:r w:rsidR="009C4BC8" w:rsidRPr="00775107">
          <w:rPr>
            <w:noProof/>
            <w:webHidden/>
          </w:rPr>
          <w:fldChar w:fldCharType="separate"/>
        </w:r>
        <w:r w:rsidR="009C4BC8">
          <w:rPr>
            <w:noProof/>
            <w:webHidden/>
          </w:rPr>
          <w:t>13</w:t>
        </w:r>
        <w:r w:rsidR="009C4BC8" w:rsidRPr="00775107">
          <w:rPr>
            <w:noProof/>
            <w:webHidden/>
          </w:rPr>
          <w:fldChar w:fldCharType="end"/>
        </w:r>
      </w:hyperlink>
    </w:p>
    <w:p w14:paraId="632871E1" w14:textId="77777777" w:rsidR="009C4BC8" w:rsidRPr="009C4BC8" w:rsidRDefault="000A4FE1">
      <w:pPr>
        <w:pStyle w:val="TOC2"/>
        <w:tabs>
          <w:tab w:val="right" w:leader="dot" w:pos="9017"/>
        </w:tabs>
        <w:rPr>
          <w:rFonts w:asciiTheme="minorHAnsi" w:eastAsiaTheme="minorEastAsia" w:hAnsiTheme="minorHAnsi" w:cstheme="minorBidi"/>
          <w:noProof/>
          <w:sz w:val="22"/>
          <w:szCs w:val="22"/>
          <w:lang w:eastAsia="en-GB"/>
        </w:rPr>
      </w:pPr>
      <w:hyperlink w:anchor="_Toc440999501" w:history="1">
        <w:r w:rsidR="009C4BC8" w:rsidRPr="009C4BC8">
          <w:rPr>
            <w:rStyle w:val="Hyperlink"/>
            <w:noProof/>
          </w:rPr>
          <w:t>Conclusions</w:t>
        </w:r>
        <w:r w:rsidR="009C4BC8" w:rsidRPr="009C4BC8">
          <w:rPr>
            <w:noProof/>
            <w:webHidden/>
          </w:rPr>
          <w:tab/>
        </w:r>
        <w:r w:rsidR="009C4BC8" w:rsidRPr="00775107">
          <w:rPr>
            <w:noProof/>
            <w:webHidden/>
          </w:rPr>
          <w:fldChar w:fldCharType="begin"/>
        </w:r>
        <w:r w:rsidR="009C4BC8" w:rsidRPr="009C4BC8">
          <w:rPr>
            <w:noProof/>
            <w:webHidden/>
          </w:rPr>
          <w:instrText xml:space="preserve"> PAGEREF _Toc440999501 \h </w:instrText>
        </w:r>
        <w:r w:rsidR="009C4BC8" w:rsidRPr="00775107">
          <w:rPr>
            <w:noProof/>
            <w:webHidden/>
          </w:rPr>
        </w:r>
        <w:r w:rsidR="009C4BC8" w:rsidRPr="00775107">
          <w:rPr>
            <w:noProof/>
            <w:webHidden/>
          </w:rPr>
          <w:fldChar w:fldCharType="separate"/>
        </w:r>
        <w:r w:rsidR="009C4BC8">
          <w:rPr>
            <w:noProof/>
            <w:webHidden/>
          </w:rPr>
          <w:t>15</w:t>
        </w:r>
        <w:r w:rsidR="009C4BC8" w:rsidRPr="00775107">
          <w:rPr>
            <w:noProof/>
            <w:webHidden/>
          </w:rPr>
          <w:fldChar w:fldCharType="end"/>
        </w:r>
      </w:hyperlink>
    </w:p>
    <w:p w14:paraId="21A5A0FA" w14:textId="77777777" w:rsidR="009C4BC8" w:rsidRPr="009C4BC8" w:rsidRDefault="000A4FE1">
      <w:pPr>
        <w:pStyle w:val="TOC1"/>
        <w:rPr>
          <w:rFonts w:asciiTheme="minorHAnsi" w:eastAsiaTheme="minorEastAsia" w:hAnsiTheme="minorHAnsi" w:cstheme="minorBidi"/>
          <w:noProof/>
          <w:sz w:val="22"/>
          <w:szCs w:val="22"/>
          <w:lang w:eastAsia="en-GB"/>
        </w:rPr>
      </w:pPr>
      <w:hyperlink w:anchor="_Toc440999502" w:history="1">
        <w:r w:rsidR="009C4BC8" w:rsidRPr="009C4BC8">
          <w:rPr>
            <w:rStyle w:val="Hyperlink"/>
            <w:noProof/>
          </w:rPr>
          <w:t>Plain English summary</w:t>
        </w:r>
        <w:r w:rsidR="009C4BC8" w:rsidRPr="009C4BC8">
          <w:rPr>
            <w:noProof/>
            <w:webHidden/>
          </w:rPr>
          <w:tab/>
        </w:r>
        <w:r w:rsidR="009C4BC8" w:rsidRPr="00775107">
          <w:rPr>
            <w:noProof/>
            <w:webHidden/>
          </w:rPr>
          <w:fldChar w:fldCharType="begin"/>
        </w:r>
        <w:r w:rsidR="009C4BC8" w:rsidRPr="009C4BC8">
          <w:rPr>
            <w:noProof/>
            <w:webHidden/>
          </w:rPr>
          <w:instrText xml:space="preserve"> PAGEREF _Toc440999502 \h </w:instrText>
        </w:r>
        <w:r w:rsidR="009C4BC8" w:rsidRPr="00775107">
          <w:rPr>
            <w:noProof/>
            <w:webHidden/>
          </w:rPr>
        </w:r>
        <w:r w:rsidR="009C4BC8" w:rsidRPr="00775107">
          <w:rPr>
            <w:noProof/>
            <w:webHidden/>
          </w:rPr>
          <w:fldChar w:fldCharType="separate"/>
        </w:r>
        <w:r w:rsidR="009C4BC8">
          <w:rPr>
            <w:noProof/>
            <w:webHidden/>
          </w:rPr>
          <w:t>17</w:t>
        </w:r>
        <w:r w:rsidR="009C4BC8" w:rsidRPr="00775107">
          <w:rPr>
            <w:noProof/>
            <w:webHidden/>
          </w:rPr>
          <w:fldChar w:fldCharType="end"/>
        </w:r>
      </w:hyperlink>
    </w:p>
    <w:p w14:paraId="6A1D614C" w14:textId="77777777" w:rsidR="009C4BC8" w:rsidRPr="009C4BC8" w:rsidRDefault="000A4FE1">
      <w:pPr>
        <w:pStyle w:val="TOC1"/>
        <w:rPr>
          <w:rFonts w:asciiTheme="minorHAnsi" w:eastAsiaTheme="minorEastAsia" w:hAnsiTheme="minorHAnsi" w:cstheme="minorBidi"/>
          <w:noProof/>
          <w:sz w:val="22"/>
          <w:szCs w:val="22"/>
          <w:lang w:eastAsia="en-GB"/>
        </w:rPr>
      </w:pPr>
      <w:hyperlink w:anchor="_Toc440999503" w:history="1">
        <w:r w:rsidR="009C4BC8" w:rsidRPr="009C4BC8">
          <w:rPr>
            <w:rStyle w:val="Hyperlink"/>
            <w:noProof/>
          </w:rPr>
          <w:t>Chapter 1: Introduction</w:t>
        </w:r>
        <w:r w:rsidR="009C4BC8" w:rsidRPr="009C4BC8">
          <w:rPr>
            <w:noProof/>
            <w:webHidden/>
          </w:rPr>
          <w:tab/>
        </w:r>
        <w:r w:rsidR="009C4BC8" w:rsidRPr="00775107">
          <w:rPr>
            <w:noProof/>
            <w:webHidden/>
          </w:rPr>
          <w:fldChar w:fldCharType="begin"/>
        </w:r>
        <w:r w:rsidR="009C4BC8" w:rsidRPr="009C4BC8">
          <w:rPr>
            <w:noProof/>
            <w:webHidden/>
          </w:rPr>
          <w:instrText xml:space="preserve"> PAGEREF _Toc440999503 \h </w:instrText>
        </w:r>
        <w:r w:rsidR="009C4BC8" w:rsidRPr="00775107">
          <w:rPr>
            <w:noProof/>
            <w:webHidden/>
          </w:rPr>
        </w:r>
        <w:r w:rsidR="009C4BC8" w:rsidRPr="00775107">
          <w:rPr>
            <w:noProof/>
            <w:webHidden/>
          </w:rPr>
          <w:fldChar w:fldCharType="separate"/>
        </w:r>
        <w:r w:rsidR="009C4BC8">
          <w:rPr>
            <w:noProof/>
            <w:webHidden/>
          </w:rPr>
          <w:t>18</w:t>
        </w:r>
        <w:r w:rsidR="009C4BC8" w:rsidRPr="00775107">
          <w:rPr>
            <w:noProof/>
            <w:webHidden/>
          </w:rPr>
          <w:fldChar w:fldCharType="end"/>
        </w:r>
      </w:hyperlink>
    </w:p>
    <w:p w14:paraId="042A8F95" w14:textId="77777777" w:rsidR="009C4BC8" w:rsidRPr="009C4BC8" w:rsidRDefault="000A4FE1">
      <w:pPr>
        <w:pStyle w:val="TOC2"/>
        <w:tabs>
          <w:tab w:val="right" w:leader="dot" w:pos="9017"/>
        </w:tabs>
        <w:rPr>
          <w:rFonts w:asciiTheme="minorHAnsi" w:eastAsiaTheme="minorEastAsia" w:hAnsiTheme="minorHAnsi" w:cstheme="minorBidi"/>
          <w:noProof/>
          <w:sz w:val="22"/>
          <w:szCs w:val="22"/>
          <w:lang w:eastAsia="en-GB"/>
        </w:rPr>
      </w:pPr>
      <w:hyperlink w:anchor="_Toc440999504" w:history="1">
        <w:r w:rsidR="009C4BC8" w:rsidRPr="009C4BC8">
          <w:rPr>
            <w:rStyle w:val="Hyperlink"/>
            <w:noProof/>
          </w:rPr>
          <w:t>Background</w:t>
        </w:r>
        <w:r w:rsidR="009C4BC8" w:rsidRPr="009C4BC8">
          <w:rPr>
            <w:noProof/>
            <w:webHidden/>
          </w:rPr>
          <w:tab/>
        </w:r>
        <w:r w:rsidR="009C4BC8" w:rsidRPr="00775107">
          <w:rPr>
            <w:noProof/>
            <w:webHidden/>
          </w:rPr>
          <w:fldChar w:fldCharType="begin"/>
        </w:r>
        <w:r w:rsidR="009C4BC8" w:rsidRPr="009C4BC8">
          <w:rPr>
            <w:noProof/>
            <w:webHidden/>
          </w:rPr>
          <w:instrText xml:space="preserve"> PAGEREF _Toc440999504 \h </w:instrText>
        </w:r>
        <w:r w:rsidR="009C4BC8" w:rsidRPr="00775107">
          <w:rPr>
            <w:noProof/>
            <w:webHidden/>
          </w:rPr>
        </w:r>
        <w:r w:rsidR="009C4BC8" w:rsidRPr="00775107">
          <w:rPr>
            <w:noProof/>
            <w:webHidden/>
          </w:rPr>
          <w:fldChar w:fldCharType="separate"/>
        </w:r>
        <w:r w:rsidR="009C4BC8">
          <w:rPr>
            <w:noProof/>
            <w:webHidden/>
          </w:rPr>
          <w:t>18</w:t>
        </w:r>
        <w:r w:rsidR="009C4BC8" w:rsidRPr="00775107">
          <w:rPr>
            <w:noProof/>
            <w:webHidden/>
          </w:rPr>
          <w:fldChar w:fldCharType="end"/>
        </w:r>
      </w:hyperlink>
    </w:p>
    <w:p w14:paraId="6FD2FAFA" w14:textId="77777777" w:rsidR="009C4BC8" w:rsidRPr="009C4BC8" w:rsidRDefault="000A4FE1">
      <w:pPr>
        <w:pStyle w:val="TOC2"/>
        <w:tabs>
          <w:tab w:val="right" w:leader="dot" w:pos="9017"/>
        </w:tabs>
        <w:rPr>
          <w:rFonts w:asciiTheme="minorHAnsi" w:eastAsiaTheme="minorEastAsia" w:hAnsiTheme="minorHAnsi" w:cstheme="minorBidi"/>
          <w:noProof/>
          <w:sz w:val="22"/>
          <w:szCs w:val="22"/>
          <w:lang w:eastAsia="en-GB"/>
        </w:rPr>
      </w:pPr>
      <w:hyperlink w:anchor="_Toc440999505" w:history="1">
        <w:r w:rsidR="009C4BC8" w:rsidRPr="009C4BC8">
          <w:rPr>
            <w:rStyle w:val="Hyperlink"/>
            <w:noProof/>
          </w:rPr>
          <w:t>Objectives</w:t>
        </w:r>
        <w:r w:rsidR="009C4BC8" w:rsidRPr="009C4BC8">
          <w:rPr>
            <w:noProof/>
            <w:webHidden/>
          </w:rPr>
          <w:tab/>
        </w:r>
        <w:r w:rsidR="009C4BC8" w:rsidRPr="00775107">
          <w:rPr>
            <w:noProof/>
            <w:webHidden/>
          </w:rPr>
          <w:fldChar w:fldCharType="begin"/>
        </w:r>
        <w:r w:rsidR="009C4BC8" w:rsidRPr="009C4BC8">
          <w:rPr>
            <w:noProof/>
            <w:webHidden/>
          </w:rPr>
          <w:instrText xml:space="preserve"> PAGEREF _Toc440999505 \h </w:instrText>
        </w:r>
        <w:r w:rsidR="009C4BC8" w:rsidRPr="00775107">
          <w:rPr>
            <w:noProof/>
            <w:webHidden/>
          </w:rPr>
        </w:r>
        <w:r w:rsidR="009C4BC8" w:rsidRPr="00775107">
          <w:rPr>
            <w:noProof/>
            <w:webHidden/>
          </w:rPr>
          <w:fldChar w:fldCharType="separate"/>
        </w:r>
        <w:r w:rsidR="009C4BC8">
          <w:rPr>
            <w:noProof/>
            <w:webHidden/>
          </w:rPr>
          <w:t>21</w:t>
        </w:r>
        <w:r w:rsidR="009C4BC8" w:rsidRPr="00775107">
          <w:rPr>
            <w:noProof/>
            <w:webHidden/>
          </w:rPr>
          <w:fldChar w:fldCharType="end"/>
        </w:r>
      </w:hyperlink>
    </w:p>
    <w:p w14:paraId="0BF33D56" w14:textId="77777777" w:rsidR="009C4BC8" w:rsidRPr="009C4BC8" w:rsidRDefault="000A4FE1">
      <w:pPr>
        <w:pStyle w:val="TOC1"/>
        <w:rPr>
          <w:rFonts w:asciiTheme="minorHAnsi" w:eastAsiaTheme="minorEastAsia" w:hAnsiTheme="minorHAnsi" w:cstheme="minorBidi"/>
          <w:noProof/>
          <w:sz w:val="22"/>
          <w:szCs w:val="22"/>
          <w:lang w:eastAsia="en-GB"/>
        </w:rPr>
      </w:pPr>
      <w:hyperlink w:anchor="_Toc440999506" w:history="1">
        <w:r w:rsidR="009C4BC8" w:rsidRPr="009C4BC8">
          <w:rPr>
            <w:rStyle w:val="Hyperlink"/>
            <w:noProof/>
          </w:rPr>
          <w:t>Chapter 2: Developing the DIALOG software</w:t>
        </w:r>
        <w:r w:rsidR="009C4BC8" w:rsidRPr="009C4BC8">
          <w:rPr>
            <w:noProof/>
            <w:webHidden/>
          </w:rPr>
          <w:tab/>
        </w:r>
        <w:r w:rsidR="009C4BC8" w:rsidRPr="00775107">
          <w:rPr>
            <w:noProof/>
            <w:webHidden/>
          </w:rPr>
          <w:fldChar w:fldCharType="begin"/>
        </w:r>
        <w:r w:rsidR="009C4BC8" w:rsidRPr="009C4BC8">
          <w:rPr>
            <w:noProof/>
            <w:webHidden/>
          </w:rPr>
          <w:instrText xml:space="preserve"> PAGEREF _Toc440999506 \h </w:instrText>
        </w:r>
        <w:r w:rsidR="009C4BC8" w:rsidRPr="00775107">
          <w:rPr>
            <w:noProof/>
            <w:webHidden/>
          </w:rPr>
        </w:r>
        <w:r w:rsidR="009C4BC8" w:rsidRPr="00775107">
          <w:rPr>
            <w:noProof/>
            <w:webHidden/>
          </w:rPr>
          <w:fldChar w:fldCharType="separate"/>
        </w:r>
        <w:r w:rsidR="009C4BC8">
          <w:rPr>
            <w:noProof/>
            <w:webHidden/>
          </w:rPr>
          <w:t>24</w:t>
        </w:r>
        <w:r w:rsidR="009C4BC8" w:rsidRPr="00775107">
          <w:rPr>
            <w:noProof/>
            <w:webHidden/>
          </w:rPr>
          <w:fldChar w:fldCharType="end"/>
        </w:r>
      </w:hyperlink>
    </w:p>
    <w:p w14:paraId="0D84D11B" w14:textId="77777777" w:rsidR="009C4BC8" w:rsidRPr="009C4BC8" w:rsidRDefault="000A4FE1">
      <w:pPr>
        <w:pStyle w:val="TOC2"/>
        <w:tabs>
          <w:tab w:val="right" w:leader="dot" w:pos="9017"/>
        </w:tabs>
        <w:rPr>
          <w:rFonts w:asciiTheme="minorHAnsi" w:eastAsiaTheme="minorEastAsia" w:hAnsiTheme="minorHAnsi" w:cstheme="minorBidi"/>
          <w:noProof/>
          <w:sz w:val="22"/>
          <w:szCs w:val="22"/>
          <w:lang w:eastAsia="en-GB"/>
        </w:rPr>
      </w:pPr>
      <w:hyperlink w:anchor="_Toc440999507" w:history="1">
        <w:r w:rsidR="009C4BC8" w:rsidRPr="009C4BC8">
          <w:rPr>
            <w:rStyle w:val="Hyperlink"/>
            <w:noProof/>
          </w:rPr>
          <w:t>Study A1: Analysis of video-recorded DIALOG sessions</w:t>
        </w:r>
        <w:r w:rsidR="009C4BC8" w:rsidRPr="009C4BC8">
          <w:rPr>
            <w:noProof/>
            <w:webHidden/>
          </w:rPr>
          <w:tab/>
        </w:r>
        <w:r w:rsidR="009C4BC8" w:rsidRPr="00775107">
          <w:rPr>
            <w:noProof/>
            <w:webHidden/>
          </w:rPr>
          <w:fldChar w:fldCharType="begin"/>
        </w:r>
        <w:r w:rsidR="009C4BC8" w:rsidRPr="009C4BC8">
          <w:rPr>
            <w:noProof/>
            <w:webHidden/>
          </w:rPr>
          <w:instrText xml:space="preserve"> PAGEREF _Toc440999507 \h </w:instrText>
        </w:r>
        <w:r w:rsidR="009C4BC8" w:rsidRPr="00775107">
          <w:rPr>
            <w:noProof/>
            <w:webHidden/>
          </w:rPr>
        </w:r>
        <w:r w:rsidR="009C4BC8" w:rsidRPr="00775107">
          <w:rPr>
            <w:noProof/>
            <w:webHidden/>
          </w:rPr>
          <w:fldChar w:fldCharType="separate"/>
        </w:r>
        <w:r w:rsidR="009C4BC8">
          <w:rPr>
            <w:noProof/>
            <w:webHidden/>
          </w:rPr>
          <w:t>24</w:t>
        </w:r>
        <w:r w:rsidR="009C4BC8" w:rsidRPr="00775107">
          <w:rPr>
            <w:noProof/>
            <w:webHidden/>
          </w:rPr>
          <w:fldChar w:fldCharType="end"/>
        </w:r>
      </w:hyperlink>
    </w:p>
    <w:p w14:paraId="3B56A983" w14:textId="77777777" w:rsidR="009C4BC8" w:rsidRPr="009C4BC8" w:rsidRDefault="000A4FE1">
      <w:pPr>
        <w:pStyle w:val="TOC3"/>
        <w:tabs>
          <w:tab w:val="right" w:leader="dot" w:pos="9017"/>
        </w:tabs>
        <w:rPr>
          <w:rFonts w:asciiTheme="minorHAnsi" w:eastAsiaTheme="minorEastAsia" w:hAnsiTheme="minorHAnsi" w:cstheme="minorBidi"/>
          <w:noProof/>
          <w:sz w:val="22"/>
          <w:szCs w:val="22"/>
          <w:lang w:eastAsia="en-GB"/>
        </w:rPr>
      </w:pPr>
      <w:hyperlink w:anchor="_Toc440999508" w:history="1">
        <w:r w:rsidR="009C4BC8" w:rsidRPr="009C4BC8">
          <w:rPr>
            <w:rStyle w:val="Hyperlink"/>
            <w:noProof/>
          </w:rPr>
          <w:t>Introduction</w:t>
        </w:r>
        <w:r w:rsidR="009C4BC8" w:rsidRPr="009C4BC8">
          <w:rPr>
            <w:noProof/>
            <w:webHidden/>
          </w:rPr>
          <w:tab/>
        </w:r>
        <w:r w:rsidR="009C4BC8" w:rsidRPr="00775107">
          <w:rPr>
            <w:noProof/>
            <w:webHidden/>
          </w:rPr>
          <w:fldChar w:fldCharType="begin"/>
        </w:r>
        <w:r w:rsidR="009C4BC8" w:rsidRPr="009C4BC8">
          <w:rPr>
            <w:noProof/>
            <w:webHidden/>
          </w:rPr>
          <w:instrText xml:space="preserve"> PAGEREF _Toc440999508 \h </w:instrText>
        </w:r>
        <w:r w:rsidR="009C4BC8" w:rsidRPr="00775107">
          <w:rPr>
            <w:noProof/>
            <w:webHidden/>
          </w:rPr>
        </w:r>
        <w:r w:rsidR="009C4BC8" w:rsidRPr="00775107">
          <w:rPr>
            <w:noProof/>
            <w:webHidden/>
          </w:rPr>
          <w:fldChar w:fldCharType="separate"/>
        </w:r>
        <w:r w:rsidR="009C4BC8">
          <w:rPr>
            <w:noProof/>
            <w:webHidden/>
          </w:rPr>
          <w:t>24</w:t>
        </w:r>
        <w:r w:rsidR="009C4BC8" w:rsidRPr="00775107">
          <w:rPr>
            <w:noProof/>
            <w:webHidden/>
          </w:rPr>
          <w:fldChar w:fldCharType="end"/>
        </w:r>
      </w:hyperlink>
    </w:p>
    <w:p w14:paraId="06B1E2FB" w14:textId="77777777" w:rsidR="009C4BC8" w:rsidRPr="009C4BC8" w:rsidRDefault="000A4FE1">
      <w:pPr>
        <w:pStyle w:val="TOC3"/>
        <w:tabs>
          <w:tab w:val="right" w:leader="dot" w:pos="9017"/>
        </w:tabs>
        <w:rPr>
          <w:rFonts w:asciiTheme="minorHAnsi" w:eastAsiaTheme="minorEastAsia" w:hAnsiTheme="minorHAnsi" w:cstheme="minorBidi"/>
          <w:noProof/>
          <w:sz w:val="22"/>
          <w:szCs w:val="22"/>
          <w:lang w:eastAsia="en-GB"/>
        </w:rPr>
      </w:pPr>
      <w:hyperlink w:anchor="_Toc440999509" w:history="1">
        <w:r w:rsidR="009C4BC8" w:rsidRPr="009C4BC8">
          <w:rPr>
            <w:rStyle w:val="Hyperlink"/>
            <w:noProof/>
          </w:rPr>
          <w:t>Methods</w:t>
        </w:r>
        <w:r w:rsidR="009C4BC8" w:rsidRPr="009C4BC8">
          <w:rPr>
            <w:noProof/>
            <w:webHidden/>
          </w:rPr>
          <w:tab/>
        </w:r>
        <w:r w:rsidR="009C4BC8" w:rsidRPr="00775107">
          <w:rPr>
            <w:noProof/>
            <w:webHidden/>
          </w:rPr>
          <w:fldChar w:fldCharType="begin"/>
        </w:r>
        <w:r w:rsidR="009C4BC8" w:rsidRPr="009C4BC8">
          <w:rPr>
            <w:noProof/>
            <w:webHidden/>
          </w:rPr>
          <w:instrText xml:space="preserve"> PAGEREF _Toc440999509 \h </w:instrText>
        </w:r>
        <w:r w:rsidR="009C4BC8" w:rsidRPr="00775107">
          <w:rPr>
            <w:noProof/>
            <w:webHidden/>
          </w:rPr>
        </w:r>
        <w:r w:rsidR="009C4BC8" w:rsidRPr="00775107">
          <w:rPr>
            <w:noProof/>
            <w:webHidden/>
          </w:rPr>
          <w:fldChar w:fldCharType="separate"/>
        </w:r>
        <w:r w:rsidR="009C4BC8">
          <w:rPr>
            <w:noProof/>
            <w:webHidden/>
          </w:rPr>
          <w:t>25</w:t>
        </w:r>
        <w:r w:rsidR="009C4BC8" w:rsidRPr="00775107">
          <w:rPr>
            <w:noProof/>
            <w:webHidden/>
          </w:rPr>
          <w:fldChar w:fldCharType="end"/>
        </w:r>
      </w:hyperlink>
    </w:p>
    <w:p w14:paraId="715D693C" w14:textId="77777777" w:rsidR="009C4BC8" w:rsidRPr="009C4BC8" w:rsidRDefault="000A4FE1">
      <w:pPr>
        <w:pStyle w:val="TOC3"/>
        <w:tabs>
          <w:tab w:val="right" w:leader="dot" w:pos="9017"/>
        </w:tabs>
        <w:rPr>
          <w:rFonts w:asciiTheme="minorHAnsi" w:eastAsiaTheme="minorEastAsia" w:hAnsiTheme="minorHAnsi" w:cstheme="minorBidi"/>
          <w:noProof/>
          <w:sz w:val="22"/>
          <w:szCs w:val="22"/>
          <w:lang w:eastAsia="en-GB"/>
        </w:rPr>
      </w:pPr>
      <w:hyperlink w:anchor="_Toc440999510" w:history="1">
        <w:r w:rsidR="009C4BC8" w:rsidRPr="009C4BC8">
          <w:rPr>
            <w:rStyle w:val="Hyperlink"/>
            <w:noProof/>
          </w:rPr>
          <w:t>Results</w:t>
        </w:r>
        <w:r w:rsidR="009C4BC8" w:rsidRPr="009C4BC8">
          <w:rPr>
            <w:noProof/>
            <w:webHidden/>
          </w:rPr>
          <w:tab/>
        </w:r>
        <w:r w:rsidR="009C4BC8" w:rsidRPr="00775107">
          <w:rPr>
            <w:noProof/>
            <w:webHidden/>
          </w:rPr>
          <w:fldChar w:fldCharType="begin"/>
        </w:r>
        <w:r w:rsidR="009C4BC8" w:rsidRPr="009C4BC8">
          <w:rPr>
            <w:noProof/>
            <w:webHidden/>
          </w:rPr>
          <w:instrText xml:space="preserve"> PAGEREF _Toc440999510 \h </w:instrText>
        </w:r>
        <w:r w:rsidR="009C4BC8" w:rsidRPr="00775107">
          <w:rPr>
            <w:noProof/>
            <w:webHidden/>
          </w:rPr>
        </w:r>
        <w:r w:rsidR="009C4BC8" w:rsidRPr="00775107">
          <w:rPr>
            <w:noProof/>
            <w:webHidden/>
          </w:rPr>
          <w:fldChar w:fldCharType="separate"/>
        </w:r>
        <w:r w:rsidR="009C4BC8">
          <w:rPr>
            <w:noProof/>
            <w:webHidden/>
          </w:rPr>
          <w:t>26</w:t>
        </w:r>
        <w:r w:rsidR="009C4BC8" w:rsidRPr="00775107">
          <w:rPr>
            <w:noProof/>
            <w:webHidden/>
          </w:rPr>
          <w:fldChar w:fldCharType="end"/>
        </w:r>
      </w:hyperlink>
    </w:p>
    <w:p w14:paraId="279B0986" w14:textId="77777777" w:rsidR="009C4BC8" w:rsidRPr="009C4BC8" w:rsidRDefault="000A4FE1">
      <w:pPr>
        <w:pStyle w:val="TOC3"/>
        <w:tabs>
          <w:tab w:val="right" w:leader="dot" w:pos="9017"/>
        </w:tabs>
        <w:rPr>
          <w:rFonts w:asciiTheme="minorHAnsi" w:eastAsiaTheme="minorEastAsia" w:hAnsiTheme="minorHAnsi" w:cstheme="minorBidi"/>
          <w:noProof/>
          <w:sz w:val="22"/>
          <w:szCs w:val="22"/>
          <w:lang w:eastAsia="en-GB"/>
        </w:rPr>
      </w:pPr>
      <w:hyperlink w:anchor="_Toc440999511" w:history="1">
        <w:r w:rsidR="009C4BC8" w:rsidRPr="009C4BC8">
          <w:rPr>
            <w:rStyle w:val="Hyperlink"/>
            <w:noProof/>
          </w:rPr>
          <w:t>Discussion</w:t>
        </w:r>
        <w:r w:rsidR="009C4BC8" w:rsidRPr="009C4BC8">
          <w:rPr>
            <w:noProof/>
            <w:webHidden/>
          </w:rPr>
          <w:tab/>
        </w:r>
        <w:r w:rsidR="009C4BC8" w:rsidRPr="00775107">
          <w:rPr>
            <w:noProof/>
            <w:webHidden/>
          </w:rPr>
          <w:fldChar w:fldCharType="begin"/>
        </w:r>
        <w:r w:rsidR="009C4BC8" w:rsidRPr="009C4BC8">
          <w:rPr>
            <w:noProof/>
            <w:webHidden/>
          </w:rPr>
          <w:instrText xml:space="preserve"> PAGEREF _Toc440999511 \h </w:instrText>
        </w:r>
        <w:r w:rsidR="009C4BC8" w:rsidRPr="00775107">
          <w:rPr>
            <w:noProof/>
            <w:webHidden/>
          </w:rPr>
        </w:r>
        <w:r w:rsidR="009C4BC8" w:rsidRPr="00775107">
          <w:rPr>
            <w:noProof/>
            <w:webHidden/>
          </w:rPr>
          <w:fldChar w:fldCharType="separate"/>
        </w:r>
        <w:r w:rsidR="009C4BC8">
          <w:rPr>
            <w:noProof/>
            <w:webHidden/>
          </w:rPr>
          <w:t>31</w:t>
        </w:r>
        <w:r w:rsidR="009C4BC8" w:rsidRPr="00775107">
          <w:rPr>
            <w:noProof/>
            <w:webHidden/>
          </w:rPr>
          <w:fldChar w:fldCharType="end"/>
        </w:r>
      </w:hyperlink>
    </w:p>
    <w:p w14:paraId="01C934B9" w14:textId="77777777" w:rsidR="009C4BC8" w:rsidRPr="009C4BC8" w:rsidRDefault="000A4FE1">
      <w:pPr>
        <w:pStyle w:val="TOC2"/>
        <w:tabs>
          <w:tab w:val="right" w:leader="dot" w:pos="9017"/>
        </w:tabs>
        <w:rPr>
          <w:rFonts w:asciiTheme="minorHAnsi" w:eastAsiaTheme="minorEastAsia" w:hAnsiTheme="minorHAnsi" w:cstheme="minorBidi"/>
          <w:noProof/>
          <w:sz w:val="22"/>
          <w:szCs w:val="22"/>
          <w:lang w:eastAsia="en-GB"/>
        </w:rPr>
      </w:pPr>
      <w:hyperlink w:anchor="_Toc440999512" w:history="1">
        <w:r w:rsidR="009C4BC8" w:rsidRPr="009C4BC8">
          <w:rPr>
            <w:rStyle w:val="Hyperlink"/>
            <w:noProof/>
          </w:rPr>
          <w:t>Study A2: Focus groups exploring preferences for updated DIALOG software</w:t>
        </w:r>
        <w:r w:rsidR="009C4BC8" w:rsidRPr="009C4BC8">
          <w:rPr>
            <w:noProof/>
            <w:webHidden/>
          </w:rPr>
          <w:tab/>
        </w:r>
        <w:r w:rsidR="009C4BC8" w:rsidRPr="00775107">
          <w:rPr>
            <w:noProof/>
            <w:webHidden/>
          </w:rPr>
          <w:fldChar w:fldCharType="begin"/>
        </w:r>
        <w:r w:rsidR="009C4BC8" w:rsidRPr="009C4BC8">
          <w:rPr>
            <w:noProof/>
            <w:webHidden/>
          </w:rPr>
          <w:instrText xml:space="preserve"> PAGEREF _Toc440999512 \h </w:instrText>
        </w:r>
        <w:r w:rsidR="009C4BC8" w:rsidRPr="00775107">
          <w:rPr>
            <w:noProof/>
            <w:webHidden/>
          </w:rPr>
        </w:r>
        <w:r w:rsidR="009C4BC8" w:rsidRPr="00775107">
          <w:rPr>
            <w:noProof/>
            <w:webHidden/>
          </w:rPr>
          <w:fldChar w:fldCharType="separate"/>
        </w:r>
        <w:r w:rsidR="009C4BC8">
          <w:rPr>
            <w:noProof/>
            <w:webHidden/>
          </w:rPr>
          <w:t>33</w:t>
        </w:r>
        <w:r w:rsidR="009C4BC8" w:rsidRPr="00775107">
          <w:rPr>
            <w:noProof/>
            <w:webHidden/>
          </w:rPr>
          <w:fldChar w:fldCharType="end"/>
        </w:r>
      </w:hyperlink>
    </w:p>
    <w:p w14:paraId="1EF844EC" w14:textId="77777777" w:rsidR="009C4BC8" w:rsidRPr="009C4BC8" w:rsidRDefault="000A4FE1">
      <w:pPr>
        <w:pStyle w:val="TOC3"/>
        <w:tabs>
          <w:tab w:val="right" w:leader="dot" w:pos="9017"/>
        </w:tabs>
        <w:rPr>
          <w:rFonts w:asciiTheme="minorHAnsi" w:eastAsiaTheme="minorEastAsia" w:hAnsiTheme="minorHAnsi" w:cstheme="minorBidi"/>
          <w:noProof/>
          <w:sz w:val="22"/>
          <w:szCs w:val="22"/>
          <w:lang w:eastAsia="en-GB"/>
        </w:rPr>
      </w:pPr>
      <w:hyperlink w:anchor="_Toc440999513" w:history="1">
        <w:r w:rsidR="009C4BC8" w:rsidRPr="009C4BC8">
          <w:rPr>
            <w:rStyle w:val="Hyperlink"/>
            <w:noProof/>
          </w:rPr>
          <w:t>Introduction</w:t>
        </w:r>
        <w:r w:rsidR="009C4BC8" w:rsidRPr="009C4BC8">
          <w:rPr>
            <w:noProof/>
            <w:webHidden/>
          </w:rPr>
          <w:tab/>
        </w:r>
        <w:r w:rsidR="009C4BC8" w:rsidRPr="00775107">
          <w:rPr>
            <w:noProof/>
            <w:webHidden/>
          </w:rPr>
          <w:fldChar w:fldCharType="begin"/>
        </w:r>
        <w:r w:rsidR="009C4BC8" w:rsidRPr="009C4BC8">
          <w:rPr>
            <w:noProof/>
            <w:webHidden/>
          </w:rPr>
          <w:instrText xml:space="preserve"> PAGEREF _Toc440999513 \h </w:instrText>
        </w:r>
        <w:r w:rsidR="009C4BC8" w:rsidRPr="00775107">
          <w:rPr>
            <w:noProof/>
            <w:webHidden/>
          </w:rPr>
        </w:r>
        <w:r w:rsidR="009C4BC8" w:rsidRPr="00775107">
          <w:rPr>
            <w:noProof/>
            <w:webHidden/>
          </w:rPr>
          <w:fldChar w:fldCharType="separate"/>
        </w:r>
        <w:r w:rsidR="009C4BC8">
          <w:rPr>
            <w:noProof/>
            <w:webHidden/>
          </w:rPr>
          <w:t>33</w:t>
        </w:r>
        <w:r w:rsidR="009C4BC8" w:rsidRPr="00775107">
          <w:rPr>
            <w:noProof/>
            <w:webHidden/>
          </w:rPr>
          <w:fldChar w:fldCharType="end"/>
        </w:r>
      </w:hyperlink>
    </w:p>
    <w:p w14:paraId="3578CF8E" w14:textId="77777777" w:rsidR="009C4BC8" w:rsidRPr="009C4BC8" w:rsidRDefault="000A4FE1">
      <w:pPr>
        <w:pStyle w:val="TOC3"/>
        <w:tabs>
          <w:tab w:val="right" w:leader="dot" w:pos="9017"/>
        </w:tabs>
        <w:rPr>
          <w:rFonts w:asciiTheme="minorHAnsi" w:eastAsiaTheme="minorEastAsia" w:hAnsiTheme="minorHAnsi" w:cstheme="minorBidi"/>
          <w:noProof/>
          <w:sz w:val="22"/>
          <w:szCs w:val="22"/>
          <w:lang w:eastAsia="en-GB"/>
        </w:rPr>
      </w:pPr>
      <w:hyperlink w:anchor="_Toc440999514" w:history="1">
        <w:r w:rsidR="009C4BC8" w:rsidRPr="009C4BC8">
          <w:rPr>
            <w:rStyle w:val="Hyperlink"/>
            <w:noProof/>
          </w:rPr>
          <w:t>Method</w:t>
        </w:r>
        <w:r w:rsidR="009C4BC8" w:rsidRPr="009C4BC8">
          <w:rPr>
            <w:noProof/>
            <w:webHidden/>
          </w:rPr>
          <w:tab/>
        </w:r>
        <w:r w:rsidR="009C4BC8" w:rsidRPr="00775107">
          <w:rPr>
            <w:noProof/>
            <w:webHidden/>
          </w:rPr>
          <w:fldChar w:fldCharType="begin"/>
        </w:r>
        <w:r w:rsidR="009C4BC8" w:rsidRPr="009C4BC8">
          <w:rPr>
            <w:noProof/>
            <w:webHidden/>
          </w:rPr>
          <w:instrText xml:space="preserve"> PAGEREF _Toc440999514 \h </w:instrText>
        </w:r>
        <w:r w:rsidR="009C4BC8" w:rsidRPr="00775107">
          <w:rPr>
            <w:noProof/>
            <w:webHidden/>
          </w:rPr>
        </w:r>
        <w:r w:rsidR="009C4BC8" w:rsidRPr="00775107">
          <w:rPr>
            <w:noProof/>
            <w:webHidden/>
          </w:rPr>
          <w:fldChar w:fldCharType="separate"/>
        </w:r>
        <w:r w:rsidR="009C4BC8">
          <w:rPr>
            <w:noProof/>
            <w:webHidden/>
          </w:rPr>
          <w:t>33</w:t>
        </w:r>
        <w:r w:rsidR="009C4BC8" w:rsidRPr="00775107">
          <w:rPr>
            <w:noProof/>
            <w:webHidden/>
          </w:rPr>
          <w:fldChar w:fldCharType="end"/>
        </w:r>
      </w:hyperlink>
    </w:p>
    <w:p w14:paraId="76BF3F71" w14:textId="77777777" w:rsidR="009C4BC8" w:rsidRPr="009C4BC8" w:rsidRDefault="000A4FE1">
      <w:pPr>
        <w:pStyle w:val="TOC3"/>
        <w:tabs>
          <w:tab w:val="right" w:leader="dot" w:pos="9017"/>
        </w:tabs>
        <w:rPr>
          <w:rFonts w:asciiTheme="minorHAnsi" w:eastAsiaTheme="minorEastAsia" w:hAnsiTheme="minorHAnsi" w:cstheme="minorBidi"/>
          <w:noProof/>
          <w:sz w:val="22"/>
          <w:szCs w:val="22"/>
          <w:lang w:eastAsia="en-GB"/>
        </w:rPr>
      </w:pPr>
      <w:hyperlink w:anchor="_Toc440999515" w:history="1">
        <w:r w:rsidR="009C4BC8" w:rsidRPr="009C4BC8">
          <w:rPr>
            <w:rStyle w:val="Hyperlink"/>
            <w:noProof/>
          </w:rPr>
          <w:t>Results</w:t>
        </w:r>
        <w:r w:rsidR="009C4BC8" w:rsidRPr="009C4BC8">
          <w:rPr>
            <w:noProof/>
            <w:webHidden/>
          </w:rPr>
          <w:tab/>
        </w:r>
        <w:r w:rsidR="009C4BC8" w:rsidRPr="00775107">
          <w:rPr>
            <w:noProof/>
            <w:webHidden/>
          </w:rPr>
          <w:fldChar w:fldCharType="begin"/>
        </w:r>
        <w:r w:rsidR="009C4BC8" w:rsidRPr="009C4BC8">
          <w:rPr>
            <w:noProof/>
            <w:webHidden/>
          </w:rPr>
          <w:instrText xml:space="preserve"> PAGEREF _Toc440999515 \h </w:instrText>
        </w:r>
        <w:r w:rsidR="009C4BC8" w:rsidRPr="00775107">
          <w:rPr>
            <w:noProof/>
            <w:webHidden/>
          </w:rPr>
        </w:r>
        <w:r w:rsidR="009C4BC8" w:rsidRPr="00775107">
          <w:rPr>
            <w:noProof/>
            <w:webHidden/>
          </w:rPr>
          <w:fldChar w:fldCharType="separate"/>
        </w:r>
        <w:r w:rsidR="009C4BC8">
          <w:rPr>
            <w:noProof/>
            <w:webHidden/>
          </w:rPr>
          <w:t>35</w:t>
        </w:r>
        <w:r w:rsidR="009C4BC8" w:rsidRPr="00775107">
          <w:rPr>
            <w:noProof/>
            <w:webHidden/>
          </w:rPr>
          <w:fldChar w:fldCharType="end"/>
        </w:r>
      </w:hyperlink>
    </w:p>
    <w:p w14:paraId="21F1CF7C" w14:textId="77777777" w:rsidR="009C4BC8" w:rsidRPr="009C4BC8" w:rsidRDefault="000A4FE1">
      <w:pPr>
        <w:pStyle w:val="TOC3"/>
        <w:tabs>
          <w:tab w:val="right" w:leader="dot" w:pos="9017"/>
        </w:tabs>
        <w:rPr>
          <w:rFonts w:asciiTheme="minorHAnsi" w:eastAsiaTheme="minorEastAsia" w:hAnsiTheme="minorHAnsi" w:cstheme="minorBidi"/>
          <w:noProof/>
          <w:sz w:val="22"/>
          <w:szCs w:val="22"/>
          <w:lang w:eastAsia="en-GB"/>
        </w:rPr>
      </w:pPr>
      <w:hyperlink w:anchor="_Toc440999516" w:history="1">
        <w:r w:rsidR="009C4BC8" w:rsidRPr="009C4BC8">
          <w:rPr>
            <w:rStyle w:val="Hyperlink"/>
            <w:noProof/>
          </w:rPr>
          <w:t>Discussion</w:t>
        </w:r>
        <w:r w:rsidR="009C4BC8" w:rsidRPr="009C4BC8">
          <w:rPr>
            <w:noProof/>
            <w:webHidden/>
          </w:rPr>
          <w:tab/>
        </w:r>
        <w:r w:rsidR="009C4BC8" w:rsidRPr="00775107">
          <w:rPr>
            <w:noProof/>
            <w:webHidden/>
          </w:rPr>
          <w:fldChar w:fldCharType="begin"/>
        </w:r>
        <w:r w:rsidR="009C4BC8" w:rsidRPr="009C4BC8">
          <w:rPr>
            <w:noProof/>
            <w:webHidden/>
          </w:rPr>
          <w:instrText xml:space="preserve"> PAGEREF _Toc440999516 \h </w:instrText>
        </w:r>
        <w:r w:rsidR="009C4BC8" w:rsidRPr="00775107">
          <w:rPr>
            <w:noProof/>
            <w:webHidden/>
          </w:rPr>
        </w:r>
        <w:r w:rsidR="009C4BC8" w:rsidRPr="00775107">
          <w:rPr>
            <w:noProof/>
            <w:webHidden/>
          </w:rPr>
          <w:fldChar w:fldCharType="separate"/>
        </w:r>
        <w:r w:rsidR="009C4BC8">
          <w:rPr>
            <w:noProof/>
            <w:webHidden/>
          </w:rPr>
          <w:t>42</w:t>
        </w:r>
        <w:r w:rsidR="009C4BC8" w:rsidRPr="00775107">
          <w:rPr>
            <w:noProof/>
            <w:webHidden/>
          </w:rPr>
          <w:fldChar w:fldCharType="end"/>
        </w:r>
      </w:hyperlink>
    </w:p>
    <w:p w14:paraId="54B17E12" w14:textId="77777777" w:rsidR="009C4BC8" w:rsidRPr="009C4BC8" w:rsidRDefault="000A4FE1">
      <w:pPr>
        <w:pStyle w:val="TOC2"/>
        <w:tabs>
          <w:tab w:val="right" w:leader="dot" w:pos="9017"/>
        </w:tabs>
        <w:rPr>
          <w:rFonts w:asciiTheme="minorHAnsi" w:eastAsiaTheme="minorEastAsia" w:hAnsiTheme="minorHAnsi" w:cstheme="minorBidi"/>
          <w:noProof/>
          <w:sz w:val="22"/>
          <w:szCs w:val="22"/>
          <w:lang w:eastAsia="en-GB"/>
        </w:rPr>
      </w:pPr>
      <w:hyperlink w:anchor="_Toc440999517" w:history="1">
        <w:r w:rsidR="009C4BC8" w:rsidRPr="009C4BC8">
          <w:rPr>
            <w:rStyle w:val="Hyperlink"/>
            <w:noProof/>
          </w:rPr>
          <w:t>Study A3: Technology development</w:t>
        </w:r>
        <w:r w:rsidR="009C4BC8" w:rsidRPr="009C4BC8">
          <w:rPr>
            <w:noProof/>
            <w:webHidden/>
          </w:rPr>
          <w:tab/>
        </w:r>
        <w:r w:rsidR="009C4BC8" w:rsidRPr="00775107">
          <w:rPr>
            <w:noProof/>
            <w:webHidden/>
          </w:rPr>
          <w:fldChar w:fldCharType="begin"/>
        </w:r>
        <w:r w:rsidR="009C4BC8" w:rsidRPr="009C4BC8">
          <w:rPr>
            <w:noProof/>
            <w:webHidden/>
          </w:rPr>
          <w:instrText xml:space="preserve"> PAGEREF _Toc440999517 \h </w:instrText>
        </w:r>
        <w:r w:rsidR="009C4BC8" w:rsidRPr="00775107">
          <w:rPr>
            <w:noProof/>
            <w:webHidden/>
          </w:rPr>
        </w:r>
        <w:r w:rsidR="009C4BC8" w:rsidRPr="00775107">
          <w:rPr>
            <w:noProof/>
            <w:webHidden/>
          </w:rPr>
          <w:fldChar w:fldCharType="separate"/>
        </w:r>
        <w:r w:rsidR="009C4BC8">
          <w:rPr>
            <w:noProof/>
            <w:webHidden/>
          </w:rPr>
          <w:t>44</w:t>
        </w:r>
        <w:r w:rsidR="009C4BC8" w:rsidRPr="00775107">
          <w:rPr>
            <w:noProof/>
            <w:webHidden/>
          </w:rPr>
          <w:fldChar w:fldCharType="end"/>
        </w:r>
      </w:hyperlink>
    </w:p>
    <w:p w14:paraId="383E50F5" w14:textId="77777777" w:rsidR="009C4BC8" w:rsidRPr="009C4BC8" w:rsidRDefault="000A4FE1">
      <w:pPr>
        <w:pStyle w:val="TOC3"/>
        <w:tabs>
          <w:tab w:val="right" w:leader="dot" w:pos="9017"/>
        </w:tabs>
        <w:rPr>
          <w:rFonts w:asciiTheme="minorHAnsi" w:eastAsiaTheme="minorEastAsia" w:hAnsiTheme="minorHAnsi" w:cstheme="minorBidi"/>
          <w:noProof/>
          <w:sz w:val="22"/>
          <w:szCs w:val="22"/>
          <w:lang w:eastAsia="en-GB"/>
        </w:rPr>
      </w:pPr>
      <w:hyperlink w:anchor="_Toc440999518" w:history="1">
        <w:r w:rsidR="009C4BC8" w:rsidRPr="009C4BC8">
          <w:rPr>
            <w:rStyle w:val="Hyperlink"/>
            <w:noProof/>
          </w:rPr>
          <w:t>Introduction</w:t>
        </w:r>
        <w:r w:rsidR="009C4BC8" w:rsidRPr="009C4BC8">
          <w:rPr>
            <w:noProof/>
            <w:webHidden/>
          </w:rPr>
          <w:tab/>
        </w:r>
        <w:r w:rsidR="009C4BC8" w:rsidRPr="00775107">
          <w:rPr>
            <w:noProof/>
            <w:webHidden/>
          </w:rPr>
          <w:fldChar w:fldCharType="begin"/>
        </w:r>
        <w:r w:rsidR="009C4BC8" w:rsidRPr="009C4BC8">
          <w:rPr>
            <w:noProof/>
            <w:webHidden/>
          </w:rPr>
          <w:instrText xml:space="preserve"> PAGEREF _Toc440999518 \h </w:instrText>
        </w:r>
        <w:r w:rsidR="009C4BC8" w:rsidRPr="00775107">
          <w:rPr>
            <w:noProof/>
            <w:webHidden/>
          </w:rPr>
        </w:r>
        <w:r w:rsidR="009C4BC8" w:rsidRPr="00775107">
          <w:rPr>
            <w:noProof/>
            <w:webHidden/>
          </w:rPr>
          <w:fldChar w:fldCharType="separate"/>
        </w:r>
        <w:r w:rsidR="009C4BC8">
          <w:rPr>
            <w:noProof/>
            <w:webHidden/>
          </w:rPr>
          <w:t>44</w:t>
        </w:r>
        <w:r w:rsidR="009C4BC8" w:rsidRPr="00775107">
          <w:rPr>
            <w:noProof/>
            <w:webHidden/>
          </w:rPr>
          <w:fldChar w:fldCharType="end"/>
        </w:r>
      </w:hyperlink>
    </w:p>
    <w:p w14:paraId="49B4875E" w14:textId="77777777" w:rsidR="009C4BC8" w:rsidRPr="009C4BC8" w:rsidRDefault="000A4FE1">
      <w:pPr>
        <w:pStyle w:val="TOC3"/>
        <w:tabs>
          <w:tab w:val="right" w:leader="dot" w:pos="9017"/>
        </w:tabs>
        <w:rPr>
          <w:rFonts w:asciiTheme="minorHAnsi" w:eastAsiaTheme="minorEastAsia" w:hAnsiTheme="minorHAnsi" w:cstheme="minorBidi"/>
          <w:noProof/>
          <w:sz w:val="22"/>
          <w:szCs w:val="22"/>
          <w:lang w:eastAsia="en-GB"/>
        </w:rPr>
      </w:pPr>
      <w:hyperlink w:anchor="_Toc440999519" w:history="1">
        <w:r w:rsidR="009C4BC8" w:rsidRPr="009C4BC8">
          <w:rPr>
            <w:rStyle w:val="Hyperlink"/>
            <w:noProof/>
          </w:rPr>
          <w:t>Method</w:t>
        </w:r>
        <w:r w:rsidR="009C4BC8" w:rsidRPr="009C4BC8">
          <w:rPr>
            <w:noProof/>
            <w:webHidden/>
          </w:rPr>
          <w:tab/>
        </w:r>
        <w:r w:rsidR="009C4BC8" w:rsidRPr="00775107">
          <w:rPr>
            <w:noProof/>
            <w:webHidden/>
          </w:rPr>
          <w:fldChar w:fldCharType="begin"/>
        </w:r>
        <w:r w:rsidR="009C4BC8" w:rsidRPr="009C4BC8">
          <w:rPr>
            <w:noProof/>
            <w:webHidden/>
          </w:rPr>
          <w:instrText xml:space="preserve"> PAGEREF _Toc440999519 \h </w:instrText>
        </w:r>
        <w:r w:rsidR="009C4BC8" w:rsidRPr="00775107">
          <w:rPr>
            <w:noProof/>
            <w:webHidden/>
          </w:rPr>
        </w:r>
        <w:r w:rsidR="009C4BC8" w:rsidRPr="00775107">
          <w:rPr>
            <w:noProof/>
            <w:webHidden/>
          </w:rPr>
          <w:fldChar w:fldCharType="separate"/>
        </w:r>
        <w:r w:rsidR="009C4BC8">
          <w:rPr>
            <w:noProof/>
            <w:webHidden/>
          </w:rPr>
          <w:t>44</w:t>
        </w:r>
        <w:r w:rsidR="009C4BC8" w:rsidRPr="00775107">
          <w:rPr>
            <w:noProof/>
            <w:webHidden/>
          </w:rPr>
          <w:fldChar w:fldCharType="end"/>
        </w:r>
      </w:hyperlink>
    </w:p>
    <w:p w14:paraId="2DB9FC1D" w14:textId="77777777" w:rsidR="009C4BC8" w:rsidRPr="009C4BC8" w:rsidRDefault="000A4FE1">
      <w:pPr>
        <w:pStyle w:val="TOC3"/>
        <w:tabs>
          <w:tab w:val="right" w:leader="dot" w:pos="9017"/>
        </w:tabs>
        <w:rPr>
          <w:rFonts w:asciiTheme="minorHAnsi" w:eastAsiaTheme="minorEastAsia" w:hAnsiTheme="minorHAnsi" w:cstheme="minorBidi"/>
          <w:noProof/>
          <w:sz w:val="22"/>
          <w:szCs w:val="22"/>
          <w:lang w:eastAsia="en-GB"/>
        </w:rPr>
      </w:pPr>
      <w:hyperlink w:anchor="_Toc440999520" w:history="1">
        <w:r w:rsidR="009C4BC8" w:rsidRPr="009C4BC8">
          <w:rPr>
            <w:rStyle w:val="Hyperlink"/>
            <w:noProof/>
          </w:rPr>
          <w:t>Results</w:t>
        </w:r>
        <w:r w:rsidR="009C4BC8" w:rsidRPr="009C4BC8">
          <w:rPr>
            <w:noProof/>
            <w:webHidden/>
          </w:rPr>
          <w:tab/>
        </w:r>
        <w:r w:rsidR="009C4BC8" w:rsidRPr="00775107">
          <w:rPr>
            <w:noProof/>
            <w:webHidden/>
          </w:rPr>
          <w:fldChar w:fldCharType="begin"/>
        </w:r>
        <w:r w:rsidR="009C4BC8" w:rsidRPr="009C4BC8">
          <w:rPr>
            <w:noProof/>
            <w:webHidden/>
          </w:rPr>
          <w:instrText xml:space="preserve"> PAGEREF _Toc440999520 \h </w:instrText>
        </w:r>
        <w:r w:rsidR="009C4BC8" w:rsidRPr="00775107">
          <w:rPr>
            <w:noProof/>
            <w:webHidden/>
          </w:rPr>
        </w:r>
        <w:r w:rsidR="009C4BC8" w:rsidRPr="00775107">
          <w:rPr>
            <w:noProof/>
            <w:webHidden/>
          </w:rPr>
          <w:fldChar w:fldCharType="separate"/>
        </w:r>
        <w:r w:rsidR="009C4BC8">
          <w:rPr>
            <w:noProof/>
            <w:webHidden/>
          </w:rPr>
          <w:t>46</w:t>
        </w:r>
        <w:r w:rsidR="009C4BC8" w:rsidRPr="00775107">
          <w:rPr>
            <w:noProof/>
            <w:webHidden/>
          </w:rPr>
          <w:fldChar w:fldCharType="end"/>
        </w:r>
      </w:hyperlink>
    </w:p>
    <w:p w14:paraId="5309ABA4" w14:textId="77777777" w:rsidR="009C4BC8" w:rsidRPr="009C4BC8" w:rsidRDefault="000A4FE1">
      <w:pPr>
        <w:pStyle w:val="TOC3"/>
        <w:tabs>
          <w:tab w:val="right" w:leader="dot" w:pos="9017"/>
        </w:tabs>
        <w:rPr>
          <w:rFonts w:asciiTheme="minorHAnsi" w:eastAsiaTheme="minorEastAsia" w:hAnsiTheme="minorHAnsi" w:cstheme="minorBidi"/>
          <w:noProof/>
          <w:sz w:val="22"/>
          <w:szCs w:val="22"/>
          <w:lang w:eastAsia="en-GB"/>
        </w:rPr>
      </w:pPr>
      <w:hyperlink w:anchor="_Toc440999521" w:history="1">
        <w:r w:rsidR="009C4BC8" w:rsidRPr="009C4BC8">
          <w:rPr>
            <w:rStyle w:val="Hyperlink"/>
            <w:noProof/>
          </w:rPr>
          <w:t>Discussion</w:t>
        </w:r>
        <w:r w:rsidR="009C4BC8" w:rsidRPr="009C4BC8">
          <w:rPr>
            <w:noProof/>
            <w:webHidden/>
          </w:rPr>
          <w:tab/>
        </w:r>
        <w:r w:rsidR="009C4BC8" w:rsidRPr="00775107">
          <w:rPr>
            <w:noProof/>
            <w:webHidden/>
          </w:rPr>
          <w:fldChar w:fldCharType="begin"/>
        </w:r>
        <w:r w:rsidR="009C4BC8" w:rsidRPr="009C4BC8">
          <w:rPr>
            <w:noProof/>
            <w:webHidden/>
          </w:rPr>
          <w:instrText xml:space="preserve"> PAGEREF _Toc440999521 \h </w:instrText>
        </w:r>
        <w:r w:rsidR="009C4BC8" w:rsidRPr="00775107">
          <w:rPr>
            <w:noProof/>
            <w:webHidden/>
          </w:rPr>
        </w:r>
        <w:r w:rsidR="009C4BC8" w:rsidRPr="00775107">
          <w:rPr>
            <w:noProof/>
            <w:webHidden/>
          </w:rPr>
          <w:fldChar w:fldCharType="separate"/>
        </w:r>
        <w:r w:rsidR="009C4BC8">
          <w:rPr>
            <w:noProof/>
            <w:webHidden/>
          </w:rPr>
          <w:t>53</w:t>
        </w:r>
        <w:r w:rsidR="009C4BC8" w:rsidRPr="00775107">
          <w:rPr>
            <w:noProof/>
            <w:webHidden/>
          </w:rPr>
          <w:fldChar w:fldCharType="end"/>
        </w:r>
      </w:hyperlink>
    </w:p>
    <w:p w14:paraId="350A9AE1" w14:textId="77777777" w:rsidR="009C4BC8" w:rsidRPr="009C4BC8" w:rsidRDefault="000A4FE1">
      <w:pPr>
        <w:pStyle w:val="TOC1"/>
        <w:rPr>
          <w:rFonts w:asciiTheme="minorHAnsi" w:eastAsiaTheme="minorEastAsia" w:hAnsiTheme="minorHAnsi" w:cstheme="minorBidi"/>
          <w:noProof/>
          <w:sz w:val="22"/>
          <w:szCs w:val="22"/>
          <w:lang w:eastAsia="en-GB"/>
        </w:rPr>
      </w:pPr>
      <w:hyperlink w:anchor="_Toc440999522" w:history="1">
        <w:r w:rsidR="009C4BC8" w:rsidRPr="009C4BC8">
          <w:rPr>
            <w:rStyle w:val="Hyperlink"/>
            <w:noProof/>
          </w:rPr>
          <w:t>Chapter 3: Developing the DIALOG+ intervention</w:t>
        </w:r>
        <w:r w:rsidR="009C4BC8" w:rsidRPr="009C4BC8">
          <w:rPr>
            <w:noProof/>
            <w:webHidden/>
          </w:rPr>
          <w:tab/>
        </w:r>
        <w:r w:rsidR="009C4BC8" w:rsidRPr="00775107">
          <w:rPr>
            <w:noProof/>
            <w:webHidden/>
          </w:rPr>
          <w:fldChar w:fldCharType="begin"/>
        </w:r>
        <w:r w:rsidR="009C4BC8" w:rsidRPr="009C4BC8">
          <w:rPr>
            <w:noProof/>
            <w:webHidden/>
          </w:rPr>
          <w:instrText xml:space="preserve"> PAGEREF _Toc440999522 \h </w:instrText>
        </w:r>
        <w:r w:rsidR="009C4BC8" w:rsidRPr="00775107">
          <w:rPr>
            <w:noProof/>
            <w:webHidden/>
          </w:rPr>
        </w:r>
        <w:r w:rsidR="009C4BC8" w:rsidRPr="00775107">
          <w:rPr>
            <w:noProof/>
            <w:webHidden/>
          </w:rPr>
          <w:fldChar w:fldCharType="separate"/>
        </w:r>
        <w:r w:rsidR="009C4BC8">
          <w:rPr>
            <w:noProof/>
            <w:webHidden/>
          </w:rPr>
          <w:t>54</w:t>
        </w:r>
        <w:r w:rsidR="009C4BC8" w:rsidRPr="00775107">
          <w:rPr>
            <w:noProof/>
            <w:webHidden/>
          </w:rPr>
          <w:fldChar w:fldCharType="end"/>
        </w:r>
      </w:hyperlink>
    </w:p>
    <w:p w14:paraId="72E47D95" w14:textId="77777777" w:rsidR="009C4BC8" w:rsidRPr="009C4BC8" w:rsidRDefault="000A4FE1">
      <w:pPr>
        <w:pStyle w:val="TOC2"/>
        <w:tabs>
          <w:tab w:val="right" w:leader="dot" w:pos="9017"/>
        </w:tabs>
        <w:rPr>
          <w:rFonts w:asciiTheme="minorHAnsi" w:eastAsiaTheme="minorEastAsia" w:hAnsiTheme="minorHAnsi" w:cstheme="minorBidi"/>
          <w:noProof/>
          <w:sz w:val="22"/>
          <w:szCs w:val="22"/>
          <w:lang w:eastAsia="en-GB"/>
        </w:rPr>
      </w:pPr>
      <w:hyperlink w:anchor="_Toc440999523" w:history="1">
        <w:r w:rsidR="009C4BC8" w:rsidRPr="009C4BC8">
          <w:rPr>
            <w:rStyle w:val="Hyperlink"/>
            <w:noProof/>
          </w:rPr>
          <w:t>Study B1: Development of DIALOG+ manual</w:t>
        </w:r>
        <w:r w:rsidR="009C4BC8" w:rsidRPr="009C4BC8">
          <w:rPr>
            <w:noProof/>
            <w:webHidden/>
          </w:rPr>
          <w:tab/>
        </w:r>
        <w:r w:rsidR="009C4BC8" w:rsidRPr="00775107">
          <w:rPr>
            <w:noProof/>
            <w:webHidden/>
          </w:rPr>
          <w:fldChar w:fldCharType="begin"/>
        </w:r>
        <w:r w:rsidR="009C4BC8" w:rsidRPr="009C4BC8">
          <w:rPr>
            <w:noProof/>
            <w:webHidden/>
          </w:rPr>
          <w:instrText xml:space="preserve"> PAGEREF _Toc440999523 \h </w:instrText>
        </w:r>
        <w:r w:rsidR="009C4BC8" w:rsidRPr="00775107">
          <w:rPr>
            <w:noProof/>
            <w:webHidden/>
          </w:rPr>
        </w:r>
        <w:r w:rsidR="009C4BC8" w:rsidRPr="00775107">
          <w:rPr>
            <w:noProof/>
            <w:webHidden/>
          </w:rPr>
          <w:fldChar w:fldCharType="separate"/>
        </w:r>
        <w:r w:rsidR="009C4BC8">
          <w:rPr>
            <w:noProof/>
            <w:webHidden/>
          </w:rPr>
          <w:t>54</w:t>
        </w:r>
        <w:r w:rsidR="009C4BC8" w:rsidRPr="00775107">
          <w:rPr>
            <w:noProof/>
            <w:webHidden/>
          </w:rPr>
          <w:fldChar w:fldCharType="end"/>
        </w:r>
      </w:hyperlink>
    </w:p>
    <w:p w14:paraId="42B2A0C9" w14:textId="77777777" w:rsidR="009C4BC8" w:rsidRPr="009C4BC8" w:rsidRDefault="000A4FE1">
      <w:pPr>
        <w:pStyle w:val="TOC3"/>
        <w:tabs>
          <w:tab w:val="right" w:leader="dot" w:pos="9017"/>
        </w:tabs>
        <w:rPr>
          <w:rFonts w:asciiTheme="minorHAnsi" w:eastAsiaTheme="minorEastAsia" w:hAnsiTheme="minorHAnsi" w:cstheme="minorBidi"/>
          <w:noProof/>
          <w:sz w:val="22"/>
          <w:szCs w:val="22"/>
          <w:lang w:eastAsia="en-GB"/>
        </w:rPr>
      </w:pPr>
      <w:hyperlink w:anchor="_Toc440999524" w:history="1">
        <w:r w:rsidR="009C4BC8" w:rsidRPr="009C4BC8">
          <w:rPr>
            <w:rStyle w:val="Hyperlink"/>
            <w:noProof/>
          </w:rPr>
          <w:t>Introduction</w:t>
        </w:r>
        <w:r w:rsidR="009C4BC8" w:rsidRPr="009C4BC8">
          <w:rPr>
            <w:noProof/>
            <w:webHidden/>
          </w:rPr>
          <w:tab/>
        </w:r>
        <w:r w:rsidR="009C4BC8" w:rsidRPr="00775107">
          <w:rPr>
            <w:noProof/>
            <w:webHidden/>
          </w:rPr>
          <w:fldChar w:fldCharType="begin"/>
        </w:r>
        <w:r w:rsidR="009C4BC8" w:rsidRPr="009C4BC8">
          <w:rPr>
            <w:noProof/>
            <w:webHidden/>
          </w:rPr>
          <w:instrText xml:space="preserve"> PAGEREF _Toc440999524 \h </w:instrText>
        </w:r>
        <w:r w:rsidR="009C4BC8" w:rsidRPr="00775107">
          <w:rPr>
            <w:noProof/>
            <w:webHidden/>
          </w:rPr>
        </w:r>
        <w:r w:rsidR="009C4BC8" w:rsidRPr="00775107">
          <w:rPr>
            <w:noProof/>
            <w:webHidden/>
          </w:rPr>
          <w:fldChar w:fldCharType="separate"/>
        </w:r>
        <w:r w:rsidR="009C4BC8">
          <w:rPr>
            <w:noProof/>
            <w:webHidden/>
          </w:rPr>
          <w:t>54</w:t>
        </w:r>
        <w:r w:rsidR="009C4BC8" w:rsidRPr="00775107">
          <w:rPr>
            <w:noProof/>
            <w:webHidden/>
          </w:rPr>
          <w:fldChar w:fldCharType="end"/>
        </w:r>
      </w:hyperlink>
    </w:p>
    <w:p w14:paraId="59CF08D3" w14:textId="77777777" w:rsidR="009C4BC8" w:rsidRPr="009C4BC8" w:rsidRDefault="000A4FE1">
      <w:pPr>
        <w:pStyle w:val="TOC3"/>
        <w:tabs>
          <w:tab w:val="right" w:leader="dot" w:pos="9017"/>
        </w:tabs>
        <w:rPr>
          <w:rFonts w:asciiTheme="minorHAnsi" w:eastAsiaTheme="minorEastAsia" w:hAnsiTheme="minorHAnsi" w:cstheme="minorBidi"/>
          <w:noProof/>
          <w:sz w:val="22"/>
          <w:szCs w:val="22"/>
          <w:lang w:eastAsia="en-GB"/>
        </w:rPr>
      </w:pPr>
      <w:hyperlink w:anchor="_Toc440999525" w:history="1">
        <w:r w:rsidR="009C4BC8" w:rsidRPr="009C4BC8">
          <w:rPr>
            <w:rStyle w:val="Hyperlink"/>
            <w:noProof/>
          </w:rPr>
          <w:t>Methods</w:t>
        </w:r>
        <w:r w:rsidR="009C4BC8" w:rsidRPr="009C4BC8">
          <w:rPr>
            <w:noProof/>
            <w:webHidden/>
          </w:rPr>
          <w:tab/>
        </w:r>
        <w:r w:rsidR="009C4BC8" w:rsidRPr="00775107">
          <w:rPr>
            <w:noProof/>
            <w:webHidden/>
          </w:rPr>
          <w:fldChar w:fldCharType="begin"/>
        </w:r>
        <w:r w:rsidR="009C4BC8" w:rsidRPr="009C4BC8">
          <w:rPr>
            <w:noProof/>
            <w:webHidden/>
          </w:rPr>
          <w:instrText xml:space="preserve"> PAGEREF _Toc440999525 \h </w:instrText>
        </w:r>
        <w:r w:rsidR="009C4BC8" w:rsidRPr="00775107">
          <w:rPr>
            <w:noProof/>
            <w:webHidden/>
          </w:rPr>
        </w:r>
        <w:r w:rsidR="009C4BC8" w:rsidRPr="00775107">
          <w:rPr>
            <w:noProof/>
            <w:webHidden/>
          </w:rPr>
          <w:fldChar w:fldCharType="separate"/>
        </w:r>
        <w:r w:rsidR="009C4BC8">
          <w:rPr>
            <w:noProof/>
            <w:webHidden/>
          </w:rPr>
          <w:t>55</w:t>
        </w:r>
        <w:r w:rsidR="009C4BC8" w:rsidRPr="00775107">
          <w:rPr>
            <w:noProof/>
            <w:webHidden/>
          </w:rPr>
          <w:fldChar w:fldCharType="end"/>
        </w:r>
      </w:hyperlink>
    </w:p>
    <w:p w14:paraId="76925D44" w14:textId="77777777" w:rsidR="009C4BC8" w:rsidRPr="009C4BC8" w:rsidRDefault="000A4FE1">
      <w:pPr>
        <w:pStyle w:val="TOC3"/>
        <w:tabs>
          <w:tab w:val="right" w:leader="dot" w:pos="9017"/>
        </w:tabs>
        <w:rPr>
          <w:rFonts w:asciiTheme="minorHAnsi" w:eastAsiaTheme="minorEastAsia" w:hAnsiTheme="minorHAnsi" w:cstheme="minorBidi"/>
          <w:noProof/>
          <w:sz w:val="22"/>
          <w:szCs w:val="22"/>
          <w:lang w:eastAsia="en-GB"/>
        </w:rPr>
      </w:pPr>
      <w:hyperlink w:anchor="_Toc440999526" w:history="1">
        <w:r w:rsidR="009C4BC8" w:rsidRPr="009C4BC8">
          <w:rPr>
            <w:rStyle w:val="Hyperlink"/>
            <w:noProof/>
          </w:rPr>
          <w:t>Results</w:t>
        </w:r>
        <w:r w:rsidR="009C4BC8" w:rsidRPr="009C4BC8">
          <w:rPr>
            <w:noProof/>
            <w:webHidden/>
          </w:rPr>
          <w:tab/>
        </w:r>
        <w:r w:rsidR="009C4BC8" w:rsidRPr="00775107">
          <w:rPr>
            <w:noProof/>
            <w:webHidden/>
          </w:rPr>
          <w:fldChar w:fldCharType="begin"/>
        </w:r>
        <w:r w:rsidR="009C4BC8" w:rsidRPr="009C4BC8">
          <w:rPr>
            <w:noProof/>
            <w:webHidden/>
          </w:rPr>
          <w:instrText xml:space="preserve"> PAGEREF _Toc440999526 \h </w:instrText>
        </w:r>
        <w:r w:rsidR="009C4BC8" w:rsidRPr="00775107">
          <w:rPr>
            <w:noProof/>
            <w:webHidden/>
          </w:rPr>
        </w:r>
        <w:r w:rsidR="009C4BC8" w:rsidRPr="00775107">
          <w:rPr>
            <w:noProof/>
            <w:webHidden/>
          </w:rPr>
          <w:fldChar w:fldCharType="separate"/>
        </w:r>
        <w:r w:rsidR="009C4BC8">
          <w:rPr>
            <w:noProof/>
            <w:webHidden/>
          </w:rPr>
          <w:t>56</w:t>
        </w:r>
        <w:r w:rsidR="009C4BC8" w:rsidRPr="00775107">
          <w:rPr>
            <w:noProof/>
            <w:webHidden/>
          </w:rPr>
          <w:fldChar w:fldCharType="end"/>
        </w:r>
      </w:hyperlink>
    </w:p>
    <w:p w14:paraId="6810F901" w14:textId="77777777" w:rsidR="009C4BC8" w:rsidRPr="009C4BC8" w:rsidRDefault="000A4FE1">
      <w:pPr>
        <w:pStyle w:val="TOC3"/>
        <w:tabs>
          <w:tab w:val="right" w:leader="dot" w:pos="9017"/>
        </w:tabs>
        <w:rPr>
          <w:rFonts w:asciiTheme="minorHAnsi" w:eastAsiaTheme="minorEastAsia" w:hAnsiTheme="minorHAnsi" w:cstheme="minorBidi"/>
          <w:noProof/>
          <w:sz w:val="22"/>
          <w:szCs w:val="22"/>
          <w:lang w:eastAsia="en-GB"/>
        </w:rPr>
      </w:pPr>
      <w:hyperlink w:anchor="_Toc440999527" w:history="1">
        <w:r w:rsidR="009C4BC8" w:rsidRPr="009C4BC8">
          <w:rPr>
            <w:rStyle w:val="Hyperlink"/>
            <w:noProof/>
          </w:rPr>
          <w:t>Discussion</w:t>
        </w:r>
        <w:r w:rsidR="009C4BC8" w:rsidRPr="009C4BC8">
          <w:rPr>
            <w:noProof/>
            <w:webHidden/>
          </w:rPr>
          <w:tab/>
        </w:r>
        <w:r w:rsidR="009C4BC8" w:rsidRPr="00775107">
          <w:rPr>
            <w:noProof/>
            <w:webHidden/>
          </w:rPr>
          <w:fldChar w:fldCharType="begin"/>
        </w:r>
        <w:r w:rsidR="009C4BC8" w:rsidRPr="009C4BC8">
          <w:rPr>
            <w:noProof/>
            <w:webHidden/>
          </w:rPr>
          <w:instrText xml:space="preserve"> PAGEREF _Toc440999527 \h </w:instrText>
        </w:r>
        <w:r w:rsidR="009C4BC8" w:rsidRPr="00775107">
          <w:rPr>
            <w:noProof/>
            <w:webHidden/>
          </w:rPr>
        </w:r>
        <w:r w:rsidR="009C4BC8" w:rsidRPr="00775107">
          <w:rPr>
            <w:noProof/>
            <w:webHidden/>
          </w:rPr>
          <w:fldChar w:fldCharType="separate"/>
        </w:r>
        <w:r w:rsidR="009C4BC8">
          <w:rPr>
            <w:noProof/>
            <w:webHidden/>
          </w:rPr>
          <w:t>63</w:t>
        </w:r>
        <w:r w:rsidR="009C4BC8" w:rsidRPr="00775107">
          <w:rPr>
            <w:noProof/>
            <w:webHidden/>
          </w:rPr>
          <w:fldChar w:fldCharType="end"/>
        </w:r>
      </w:hyperlink>
    </w:p>
    <w:p w14:paraId="6E2D8C94" w14:textId="77777777" w:rsidR="009C4BC8" w:rsidRPr="009C4BC8" w:rsidRDefault="000A4FE1">
      <w:pPr>
        <w:pStyle w:val="TOC2"/>
        <w:tabs>
          <w:tab w:val="right" w:leader="dot" w:pos="9017"/>
        </w:tabs>
        <w:rPr>
          <w:rFonts w:asciiTheme="minorHAnsi" w:eastAsiaTheme="minorEastAsia" w:hAnsiTheme="minorHAnsi" w:cstheme="minorBidi"/>
          <w:noProof/>
          <w:sz w:val="22"/>
          <w:szCs w:val="22"/>
          <w:lang w:eastAsia="en-GB"/>
        </w:rPr>
      </w:pPr>
      <w:hyperlink w:anchor="_Toc440999528" w:history="1">
        <w:r w:rsidR="009C4BC8" w:rsidRPr="009C4BC8">
          <w:rPr>
            <w:rStyle w:val="Hyperlink"/>
            <w:noProof/>
          </w:rPr>
          <w:t>Study B2: Development of DIALOG+ training programme</w:t>
        </w:r>
        <w:r w:rsidR="009C4BC8" w:rsidRPr="009C4BC8">
          <w:rPr>
            <w:noProof/>
            <w:webHidden/>
          </w:rPr>
          <w:tab/>
        </w:r>
        <w:r w:rsidR="009C4BC8" w:rsidRPr="00775107">
          <w:rPr>
            <w:noProof/>
            <w:webHidden/>
          </w:rPr>
          <w:fldChar w:fldCharType="begin"/>
        </w:r>
        <w:r w:rsidR="009C4BC8" w:rsidRPr="009C4BC8">
          <w:rPr>
            <w:noProof/>
            <w:webHidden/>
          </w:rPr>
          <w:instrText xml:space="preserve"> PAGEREF _Toc440999528 \h </w:instrText>
        </w:r>
        <w:r w:rsidR="009C4BC8" w:rsidRPr="00775107">
          <w:rPr>
            <w:noProof/>
            <w:webHidden/>
          </w:rPr>
        </w:r>
        <w:r w:rsidR="009C4BC8" w:rsidRPr="00775107">
          <w:rPr>
            <w:noProof/>
            <w:webHidden/>
          </w:rPr>
          <w:fldChar w:fldCharType="separate"/>
        </w:r>
        <w:r w:rsidR="009C4BC8">
          <w:rPr>
            <w:noProof/>
            <w:webHidden/>
          </w:rPr>
          <w:t>64</w:t>
        </w:r>
        <w:r w:rsidR="009C4BC8" w:rsidRPr="00775107">
          <w:rPr>
            <w:noProof/>
            <w:webHidden/>
          </w:rPr>
          <w:fldChar w:fldCharType="end"/>
        </w:r>
      </w:hyperlink>
    </w:p>
    <w:p w14:paraId="6476F536" w14:textId="77777777" w:rsidR="009C4BC8" w:rsidRPr="009C4BC8" w:rsidRDefault="000A4FE1">
      <w:pPr>
        <w:pStyle w:val="TOC3"/>
        <w:tabs>
          <w:tab w:val="right" w:leader="dot" w:pos="9017"/>
        </w:tabs>
        <w:rPr>
          <w:rFonts w:asciiTheme="minorHAnsi" w:eastAsiaTheme="minorEastAsia" w:hAnsiTheme="minorHAnsi" w:cstheme="minorBidi"/>
          <w:noProof/>
          <w:sz w:val="22"/>
          <w:szCs w:val="22"/>
          <w:lang w:eastAsia="en-GB"/>
        </w:rPr>
      </w:pPr>
      <w:hyperlink w:anchor="_Toc440999529" w:history="1">
        <w:r w:rsidR="009C4BC8" w:rsidRPr="009C4BC8">
          <w:rPr>
            <w:rStyle w:val="Hyperlink"/>
            <w:noProof/>
          </w:rPr>
          <w:t>Introduction</w:t>
        </w:r>
        <w:r w:rsidR="009C4BC8" w:rsidRPr="009C4BC8">
          <w:rPr>
            <w:noProof/>
            <w:webHidden/>
          </w:rPr>
          <w:tab/>
        </w:r>
        <w:r w:rsidR="009C4BC8" w:rsidRPr="00775107">
          <w:rPr>
            <w:noProof/>
            <w:webHidden/>
          </w:rPr>
          <w:fldChar w:fldCharType="begin"/>
        </w:r>
        <w:r w:rsidR="009C4BC8" w:rsidRPr="009C4BC8">
          <w:rPr>
            <w:noProof/>
            <w:webHidden/>
          </w:rPr>
          <w:instrText xml:space="preserve"> PAGEREF _Toc440999529 \h </w:instrText>
        </w:r>
        <w:r w:rsidR="009C4BC8" w:rsidRPr="00775107">
          <w:rPr>
            <w:noProof/>
            <w:webHidden/>
          </w:rPr>
        </w:r>
        <w:r w:rsidR="009C4BC8" w:rsidRPr="00775107">
          <w:rPr>
            <w:noProof/>
            <w:webHidden/>
          </w:rPr>
          <w:fldChar w:fldCharType="separate"/>
        </w:r>
        <w:r w:rsidR="009C4BC8">
          <w:rPr>
            <w:noProof/>
            <w:webHidden/>
          </w:rPr>
          <w:t>64</w:t>
        </w:r>
        <w:r w:rsidR="009C4BC8" w:rsidRPr="00775107">
          <w:rPr>
            <w:noProof/>
            <w:webHidden/>
          </w:rPr>
          <w:fldChar w:fldCharType="end"/>
        </w:r>
      </w:hyperlink>
    </w:p>
    <w:p w14:paraId="42AA0497" w14:textId="77777777" w:rsidR="009C4BC8" w:rsidRPr="009C4BC8" w:rsidRDefault="000A4FE1">
      <w:pPr>
        <w:pStyle w:val="TOC3"/>
        <w:tabs>
          <w:tab w:val="right" w:leader="dot" w:pos="9017"/>
        </w:tabs>
        <w:rPr>
          <w:rFonts w:asciiTheme="minorHAnsi" w:eastAsiaTheme="minorEastAsia" w:hAnsiTheme="minorHAnsi" w:cstheme="minorBidi"/>
          <w:noProof/>
          <w:sz w:val="22"/>
          <w:szCs w:val="22"/>
          <w:lang w:eastAsia="en-GB"/>
        </w:rPr>
      </w:pPr>
      <w:hyperlink w:anchor="_Toc440999530" w:history="1">
        <w:r w:rsidR="009C4BC8" w:rsidRPr="009C4BC8">
          <w:rPr>
            <w:rStyle w:val="Hyperlink"/>
            <w:noProof/>
          </w:rPr>
          <w:t>Methods</w:t>
        </w:r>
        <w:r w:rsidR="009C4BC8" w:rsidRPr="009C4BC8">
          <w:rPr>
            <w:noProof/>
            <w:webHidden/>
          </w:rPr>
          <w:tab/>
        </w:r>
        <w:r w:rsidR="009C4BC8" w:rsidRPr="00775107">
          <w:rPr>
            <w:noProof/>
            <w:webHidden/>
          </w:rPr>
          <w:fldChar w:fldCharType="begin"/>
        </w:r>
        <w:r w:rsidR="009C4BC8" w:rsidRPr="009C4BC8">
          <w:rPr>
            <w:noProof/>
            <w:webHidden/>
          </w:rPr>
          <w:instrText xml:space="preserve"> PAGEREF _Toc440999530 \h </w:instrText>
        </w:r>
        <w:r w:rsidR="009C4BC8" w:rsidRPr="00775107">
          <w:rPr>
            <w:noProof/>
            <w:webHidden/>
          </w:rPr>
        </w:r>
        <w:r w:rsidR="009C4BC8" w:rsidRPr="00775107">
          <w:rPr>
            <w:noProof/>
            <w:webHidden/>
          </w:rPr>
          <w:fldChar w:fldCharType="separate"/>
        </w:r>
        <w:r w:rsidR="009C4BC8">
          <w:rPr>
            <w:noProof/>
            <w:webHidden/>
          </w:rPr>
          <w:t>64</w:t>
        </w:r>
        <w:r w:rsidR="009C4BC8" w:rsidRPr="00775107">
          <w:rPr>
            <w:noProof/>
            <w:webHidden/>
          </w:rPr>
          <w:fldChar w:fldCharType="end"/>
        </w:r>
      </w:hyperlink>
    </w:p>
    <w:p w14:paraId="0F7EE4E2" w14:textId="77777777" w:rsidR="009C4BC8" w:rsidRPr="009C4BC8" w:rsidRDefault="000A4FE1">
      <w:pPr>
        <w:pStyle w:val="TOC3"/>
        <w:tabs>
          <w:tab w:val="right" w:leader="dot" w:pos="9017"/>
        </w:tabs>
        <w:rPr>
          <w:rFonts w:asciiTheme="minorHAnsi" w:eastAsiaTheme="minorEastAsia" w:hAnsiTheme="minorHAnsi" w:cstheme="minorBidi"/>
          <w:noProof/>
          <w:sz w:val="22"/>
          <w:szCs w:val="22"/>
          <w:lang w:eastAsia="en-GB"/>
        </w:rPr>
      </w:pPr>
      <w:hyperlink w:anchor="_Toc440999531" w:history="1">
        <w:r w:rsidR="009C4BC8" w:rsidRPr="009C4BC8">
          <w:rPr>
            <w:rStyle w:val="Hyperlink"/>
            <w:noProof/>
          </w:rPr>
          <w:t>Results</w:t>
        </w:r>
        <w:r w:rsidR="009C4BC8" w:rsidRPr="009C4BC8">
          <w:rPr>
            <w:noProof/>
            <w:webHidden/>
          </w:rPr>
          <w:tab/>
        </w:r>
        <w:r w:rsidR="009C4BC8" w:rsidRPr="00775107">
          <w:rPr>
            <w:noProof/>
            <w:webHidden/>
          </w:rPr>
          <w:fldChar w:fldCharType="begin"/>
        </w:r>
        <w:r w:rsidR="009C4BC8" w:rsidRPr="009C4BC8">
          <w:rPr>
            <w:noProof/>
            <w:webHidden/>
          </w:rPr>
          <w:instrText xml:space="preserve"> PAGEREF _Toc440999531 \h </w:instrText>
        </w:r>
        <w:r w:rsidR="009C4BC8" w:rsidRPr="00775107">
          <w:rPr>
            <w:noProof/>
            <w:webHidden/>
          </w:rPr>
        </w:r>
        <w:r w:rsidR="009C4BC8" w:rsidRPr="00775107">
          <w:rPr>
            <w:noProof/>
            <w:webHidden/>
          </w:rPr>
          <w:fldChar w:fldCharType="separate"/>
        </w:r>
        <w:r w:rsidR="009C4BC8">
          <w:rPr>
            <w:noProof/>
            <w:webHidden/>
          </w:rPr>
          <w:t>66</w:t>
        </w:r>
        <w:r w:rsidR="009C4BC8" w:rsidRPr="00775107">
          <w:rPr>
            <w:noProof/>
            <w:webHidden/>
          </w:rPr>
          <w:fldChar w:fldCharType="end"/>
        </w:r>
      </w:hyperlink>
    </w:p>
    <w:p w14:paraId="121F6548" w14:textId="77777777" w:rsidR="009C4BC8" w:rsidRPr="009C4BC8" w:rsidRDefault="000A4FE1">
      <w:pPr>
        <w:pStyle w:val="TOC3"/>
        <w:tabs>
          <w:tab w:val="right" w:leader="dot" w:pos="9017"/>
        </w:tabs>
        <w:rPr>
          <w:rFonts w:asciiTheme="minorHAnsi" w:eastAsiaTheme="minorEastAsia" w:hAnsiTheme="minorHAnsi" w:cstheme="minorBidi"/>
          <w:noProof/>
          <w:sz w:val="22"/>
          <w:szCs w:val="22"/>
          <w:lang w:eastAsia="en-GB"/>
        </w:rPr>
      </w:pPr>
      <w:hyperlink w:anchor="_Toc440999532" w:history="1">
        <w:r w:rsidR="009C4BC8" w:rsidRPr="009C4BC8">
          <w:rPr>
            <w:rStyle w:val="Hyperlink"/>
            <w:noProof/>
          </w:rPr>
          <w:t>Discussion</w:t>
        </w:r>
        <w:r w:rsidR="009C4BC8" w:rsidRPr="009C4BC8">
          <w:rPr>
            <w:noProof/>
            <w:webHidden/>
          </w:rPr>
          <w:tab/>
        </w:r>
        <w:r w:rsidR="009C4BC8" w:rsidRPr="00775107">
          <w:rPr>
            <w:noProof/>
            <w:webHidden/>
          </w:rPr>
          <w:fldChar w:fldCharType="begin"/>
        </w:r>
        <w:r w:rsidR="009C4BC8" w:rsidRPr="009C4BC8">
          <w:rPr>
            <w:noProof/>
            <w:webHidden/>
          </w:rPr>
          <w:instrText xml:space="preserve"> PAGEREF _Toc440999532 \h </w:instrText>
        </w:r>
        <w:r w:rsidR="009C4BC8" w:rsidRPr="00775107">
          <w:rPr>
            <w:noProof/>
            <w:webHidden/>
          </w:rPr>
        </w:r>
        <w:r w:rsidR="009C4BC8" w:rsidRPr="00775107">
          <w:rPr>
            <w:noProof/>
            <w:webHidden/>
          </w:rPr>
          <w:fldChar w:fldCharType="separate"/>
        </w:r>
        <w:r w:rsidR="009C4BC8">
          <w:rPr>
            <w:noProof/>
            <w:webHidden/>
          </w:rPr>
          <w:t>68</w:t>
        </w:r>
        <w:r w:rsidR="009C4BC8" w:rsidRPr="00775107">
          <w:rPr>
            <w:noProof/>
            <w:webHidden/>
          </w:rPr>
          <w:fldChar w:fldCharType="end"/>
        </w:r>
      </w:hyperlink>
    </w:p>
    <w:p w14:paraId="597D30F4" w14:textId="77777777" w:rsidR="009C4BC8" w:rsidRPr="009C4BC8" w:rsidRDefault="000A4FE1">
      <w:pPr>
        <w:pStyle w:val="TOC1"/>
        <w:rPr>
          <w:rFonts w:asciiTheme="minorHAnsi" w:eastAsiaTheme="minorEastAsia" w:hAnsiTheme="minorHAnsi" w:cstheme="minorBidi"/>
          <w:noProof/>
          <w:sz w:val="22"/>
          <w:szCs w:val="22"/>
          <w:lang w:eastAsia="en-GB"/>
        </w:rPr>
      </w:pPr>
      <w:hyperlink w:anchor="_Toc440999533" w:history="1">
        <w:r w:rsidR="009C4BC8" w:rsidRPr="009C4BC8">
          <w:rPr>
            <w:rStyle w:val="Hyperlink"/>
            <w:noProof/>
          </w:rPr>
          <w:t>Chapter 4: Randomised controlled trial testing the effectiveness of DIALOG+</w:t>
        </w:r>
        <w:r w:rsidR="009C4BC8" w:rsidRPr="009C4BC8">
          <w:rPr>
            <w:noProof/>
            <w:webHidden/>
          </w:rPr>
          <w:tab/>
        </w:r>
        <w:r w:rsidR="009C4BC8" w:rsidRPr="009C4BC8">
          <w:rPr>
            <w:noProof/>
            <w:webHidden/>
          </w:rPr>
          <w:fldChar w:fldCharType="begin"/>
        </w:r>
        <w:r w:rsidR="009C4BC8" w:rsidRPr="009C4BC8">
          <w:rPr>
            <w:noProof/>
            <w:webHidden/>
          </w:rPr>
          <w:instrText xml:space="preserve"> PAGEREF _Toc440999533 \h </w:instrText>
        </w:r>
        <w:r w:rsidR="009C4BC8" w:rsidRPr="009C4BC8">
          <w:rPr>
            <w:noProof/>
            <w:webHidden/>
          </w:rPr>
        </w:r>
        <w:r w:rsidR="009C4BC8" w:rsidRPr="009C4BC8">
          <w:rPr>
            <w:noProof/>
            <w:webHidden/>
          </w:rPr>
          <w:fldChar w:fldCharType="separate"/>
        </w:r>
        <w:r w:rsidR="009C4BC8">
          <w:rPr>
            <w:noProof/>
            <w:webHidden/>
          </w:rPr>
          <w:t>69</w:t>
        </w:r>
        <w:r w:rsidR="009C4BC8" w:rsidRPr="009C4BC8">
          <w:rPr>
            <w:noProof/>
            <w:webHidden/>
          </w:rPr>
          <w:fldChar w:fldCharType="end"/>
        </w:r>
      </w:hyperlink>
    </w:p>
    <w:p w14:paraId="32CBEA84" w14:textId="77777777" w:rsidR="009C4BC8" w:rsidRPr="009C4BC8" w:rsidRDefault="000A4FE1">
      <w:pPr>
        <w:pStyle w:val="TOC2"/>
        <w:tabs>
          <w:tab w:val="right" w:leader="dot" w:pos="9017"/>
        </w:tabs>
        <w:rPr>
          <w:rFonts w:asciiTheme="minorHAnsi" w:eastAsiaTheme="minorEastAsia" w:hAnsiTheme="minorHAnsi" w:cstheme="minorBidi"/>
          <w:noProof/>
          <w:sz w:val="22"/>
          <w:szCs w:val="22"/>
          <w:lang w:eastAsia="en-GB"/>
        </w:rPr>
      </w:pPr>
      <w:hyperlink w:anchor="_Toc440999534" w:history="1">
        <w:r w:rsidR="009C4BC8" w:rsidRPr="009C4BC8">
          <w:rPr>
            <w:rStyle w:val="Hyperlink"/>
            <w:noProof/>
          </w:rPr>
          <w:t>Introduction</w:t>
        </w:r>
        <w:r w:rsidR="009C4BC8" w:rsidRPr="009C4BC8">
          <w:rPr>
            <w:noProof/>
            <w:webHidden/>
          </w:rPr>
          <w:tab/>
        </w:r>
        <w:r w:rsidR="009C4BC8" w:rsidRPr="00775107">
          <w:rPr>
            <w:noProof/>
            <w:webHidden/>
          </w:rPr>
          <w:fldChar w:fldCharType="begin"/>
        </w:r>
        <w:r w:rsidR="009C4BC8" w:rsidRPr="009C4BC8">
          <w:rPr>
            <w:noProof/>
            <w:webHidden/>
          </w:rPr>
          <w:instrText xml:space="preserve"> PAGEREF _Toc440999534 \h </w:instrText>
        </w:r>
        <w:r w:rsidR="009C4BC8" w:rsidRPr="00775107">
          <w:rPr>
            <w:noProof/>
            <w:webHidden/>
          </w:rPr>
        </w:r>
        <w:r w:rsidR="009C4BC8" w:rsidRPr="00775107">
          <w:rPr>
            <w:noProof/>
            <w:webHidden/>
          </w:rPr>
          <w:fldChar w:fldCharType="separate"/>
        </w:r>
        <w:r w:rsidR="009C4BC8">
          <w:rPr>
            <w:noProof/>
            <w:webHidden/>
          </w:rPr>
          <w:t>69</w:t>
        </w:r>
        <w:r w:rsidR="009C4BC8" w:rsidRPr="00775107">
          <w:rPr>
            <w:noProof/>
            <w:webHidden/>
          </w:rPr>
          <w:fldChar w:fldCharType="end"/>
        </w:r>
      </w:hyperlink>
    </w:p>
    <w:p w14:paraId="53F096AE" w14:textId="77777777" w:rsidR="009C4BC8" w:rsidRPr="009C4BC8" w:rsidRDefault="000A4FE1">
      <w:pPr>
        <w:pStyle w:val="TOC2"/>
        <w:tabs>
          <w:tab w:val="right" w:leader="dot" w:pos="9017"/>
        </w:tabs>
        <w:rPr>
          <w:rFonts w:asciiTheme="minorHAnsi" w:eastAsiaTheme="minorEastAsia" w:hAnsiTheme="minorHAnsi" w:cstheme="minorBidi"/>
          <w:noProof/>
          <w:sz w:val="22"/>
          <w:szCs w:val="22"/>
          <w:lang w:eastAsia="en-GB"/>
        </w:rPr>
      </w:pPr>
      <w:hyperlink w:anchor="_Toc440999535" w:history="1">
        <w:r w:rsidR="009C4BC8" w:rsidRPr="009C4BC8">
          <w:rPr>
            <w:rStyle w:val="Hyperlink"/>
            <w:noProof/>
          </w:rPr>
          <w:t>Methods</w:t>
        </w:r>
        <w:r w:rsidR="009C4BC8" w:rsidRPr="009C4BC8">
          <w:rPr>
            <w:noProof/>
            <w:webHidden/>
          </w:rPr>
          <w:tab/>
        </w:r>
        <w:r w:rsidR="009C4BC8" w:rsidRPr="00775107">
          <w:rPr>
            <w:noProof/>
            <w:webHidden/>
          </w:rPr>
          <w:fldChar w:fldCharType="begin"/>
        </w:r>
        <w:r w:rsidR="009C4BC8" w:rsidRPr="009C4BC8">
          <w:rPr>
            <w:noProof/>
            <w:webHidden/>
          </w:rPr>
          <w:instrText xml:space="preserve"> PAGEREF _Toc440999535 \h </w:instrText>
        </w:r>
        <w:r w:rsidR="009C4BC8" w:rsidRPr="00775107">
          <w:rPr>
            <w:noProof/>
            <w:webHidden/>
          </w:rPr>
        </w:r>
        <w:r w:rsidR="009C4BC8" w:rsidRPr="00775107">
          <w:rPr>
            <w:noProof/>
            <w:webHidden/>
          </w:rPr>
          <w:fldChar w:fldCharType="separate"/>
        </w:r>
        <w:r w:rsidR="009C4BC8">
          <w:rPr>
            <w:noProof/>
            <w:webHidden/>
          </w:rPr>
          <w:t>70</w:t>
        </w:r>
        <w:r w:rsidR="009C4BC8" w:rsidRPr="00775107">
          <w:rPr>
            <w:noProof/>
            <w:webHidden/>
          </w:rPr>
          <w:fldChar w:fldCharType="end"/>
        </w:r>
      </w:hyperlink>
    </w:p>
    <w:p w14:paraId="4FD16B0D" w14:textId="77777777" w:rsidR="009C4BC8" w:rsidRPr="009C4BC8" w:rsidRDefault="000A4FE1">
      <w:pPr>
        <w:pStyle w:val="TOC2"/>
        <w:tabs>
          <w:tab w:val="right" w:leader="dot" w:pos="9017"/>
        </w:tabs>
        <w:rPr>
          <w:rFonts w:asciiTheme="minorHAnsi" w:eastAsiaTheme="minorEastAsia" w:hAnsiTheme="minorHAnsi" w:cstheme="minorBidi"/>
          <w:noProof/>
          <w:sz w:val="22"/>
          <w:szCs w:val="22"/>
          <w:lang w:eastAsia="en-GB"/>
        </w:rPr>
      </w:pPr>
      <w:hyperlink w:anchor="_Toc440999536" w:history="1">
        <w:r w:rsidR="009C4BC8" w:rsidRPr="009C4BC8">
          <w:rPr>
            <w:rStyle w:val="Hyperlink"/>
            <w:noProof/>
          </w:rPr>
          <w:t>Results</w:t>
        </w:r>
        <w:r w:rsidR="009C4BC8" w:rsidRPr="009C4BC8">
          <w:rPr>
            <w:noProof/>
            <w:webHidden/>
          </w:rPr>
          <w:tab/>
        </w:r>
        <w:r w:rsidR="009C4BC8" w:rsidRPr="00775107">
          <w:rPr>
            <w:noProof/>
            <w:webHidden/>
          </w:rPr>
          <w:fldChar w:fldCharType="begin"/>
        </w:r>
        <w:r w:rsidR="009C4BC8" w:rsidRPr="009C4BC8">
          <w:rPr>
            <w:noProof/>
            <w:webHidden/>
          </w:rPr>
          <w:instrText xml:space="preserve"> PAGEREF _Toc440999536 \h </w:instrText>
        </w:r>
        <w:r w:rsidR="009C4BC8" w:rsidRPr="00775107">
          <w:rPr>
            <w:noProof/>
            <w:webHidden/>
          </w:rPr>
        </w:r>
        <w:r w:rsidR="009C4BC8" w:rsidRPr="00775107">
          <w:rPr>
            <w:noProof/>
            <w:webHidden/>
          </w:rPr>
          <w:fldChar w:fldCharType="separate"/>
        </w:r>
        <w:r w:rsidR="009C4BC8">
          <w:rPr>
            <w:noProof/>
            <w:webHidden/>
          </w:rPr>
          <w:t>79</w:t>
        </w:r>
        <w:r w:rsidR="009C4BC8" w:rsidRPr="00775107">
          <w:rPr>
            <w:noProof/>
            <w:webHidden/>
          </w:rPr>
          <w:fldChar w:fldCharType="end"/>
        </w:r>
      </w:hyperlink>
    </w:p>
    <w:p w14:paraId="3004A365" w14:textId="77777777" w:rsidR="009C4BC8" w:rsidRPr="009C4BC8" w:rsidRDefault="000A4FE1">
      <w:pPr>
        <w:pStyle w:val="TOC2"/>
        <w:tabs>
          <w:tab w:val="right" w:leader="dot" w:pos="9017"/>
        </w:tabs>
        <w:rPr>
          <w:rFonts w:asciiTheme="minorHAnsi" w:eastAsiaTheme="minorEastAsia" w:hAnsiTheme="minorHAnsi" w:cstheme="minorBidi"/>
          <w:noProof/>
          <w:sz w:val="22"/>
          <w:szCs w:val="22"/>
          <w:lang w:eastAsia="en-GB"/>
        </w:rPr>
      </w:pPr>
      <w:hyperlink w:anchor="_Toc440999537" w:history="1">
        <w:r w:rsidR="009C4BC8" w:rsidRPr="009C4BC8">
          <w:rPr>
            <w:rStyle w:val="Hyperlink"/>
            <w:noProof/>
          </w:rPr>
          <w:t>Discussion</w:t>
        </w:r>
        <w:r w:rsidR="009C4BC8" w:rsidRPr="009C4BC8">
          <w:rPr>
            <w:noProof/>
            <w:webHidden/>
          </w:rPr>
          <w:tab/>
        </w:r>
        <w:r w:rsidR="009C4BC8" w:rsidRPr="00775107">
          <w:rPr>
            <w:noProof/>
            <w:webHidden/>
          </w:rPr>
          <w:fldChar w:fldCharType="begin"/>
        </w:r>
        <w:r w:rsidR="009C4BC8" w:rsidRPr="009C4BC8">
          <w:rPr>
            <w:noProof/>
            <w:webHidden/>
          </w:rPr>
          <w:instrText xml:space="preserve"> PAGEREF _Toc440999537 \h </w:instrText>
        </w:r>
        <w:r w:rsidR="009C4BC8" w:rsidRPr="00775107">
          <w:rPr>
            <w:noProof/>
            <w:webHidden/>
          </w:rPr>
        </w:r>
        <w:r w:rsidR="009C4BC8" w:rsidRPr="00775107">
          <w:rPr>
            <w:noProof/>
            <w:webHidden/>
          </w:rPr>
          <w:fldChar w:fldCharType="separate"/>
        </w:r>
        <w:r w:rsidR="009C4BC8">
          <w:rPr>
            <w:noProof/>
            <w:webHidden/>
          </w:rPr>
          <w:t>93</w:t>
        </w:r>
        <w:r w:rsidR="009C4BC8" w:rsidRPr="00775107">
          <w:rPr>
            <w:noProof/>
            <w:webHidden/>
          </w:rPr>
          <w:fldChar w:fldCharType="end"/>
        </w:r>
      </w:hyperlink>
    </w:p>
    <w:p w14:paraId="3CFD3315" w14:textId="77777777" w:rsidR="009C4BC8" w:rsidRPr="009C4BC8" w:rsidRDefault="000A4FE1">
      <w:pPr>
        <w:pStyle w:val="TOC1"/>
        <w:rPr>
          <w:rFonts w:asciiTheme="minorHAnsi" w:eastAsiaTheme="minorEastAsia" w:hAnsiTheme="minorHAnsi" w:cstheme="minorBidi"/>
          <w:noProof/>
          <w:sz w:val="22"/>
          <w:szCs w:val="22"/>
          <w:lang w:eastAsia="en-GB"/>
        </w:rPr>
      </w:pPr>
      <w:hyperlink w:anchor="_Toc440999538" w:history="1">
        <w:r w:rsidR="009C4BC8" w:rsidRPr="009C4BC8">
          <w:rPr>
            <w:rStyle w:val="Hyperlink"/>
            <w:noProof/>
          </w:rPr>
          <w:t>Chapter 5: Cost-effectiveness of DIALOG+</w:t>
        </w:r>
        <w:r w:rsidR="009C4BC8" w:rsidRPr="009C4BC8">
          <w:rPr>
            <w:noProof/>
            <w:webHidden/>
          </w:rPr>
          <w:tab/>
        </w:r>
        <w:r w:rsidR="009C4BC8" w:rsidRPr="009C4BC8">
          <w:rPr>
            <w:noProof/>
            <w:webHidden/>
          </w:rPr>
          <w:fldChar w:fldCharType="begin"/>
        </w:r>
        <w:r w:rsidR="009C4BC8" w:rsidRPr="009C4BC8">
          <w:rPr>
            <w:noProof/>
            <w:webHidden/>
          </w:rPr>
          <w:instrText xml:space="preserve"> PAGEREF _Toc440999538 \h </w:instrText>
        </w:r>
        <w:r w:rsidR="009C4BC8" w:rsidRPr="009C4BC8">
          <w:rPr>
            <w:noProof/>
            <w:webHidden/>
          </w:rPr>
        </w:r>
        <w:r w:rsidR="009C4BC8" w:rsidRPr="009C4BC8">
          <w:rPr>
            <w:noProof/>
            <w:webHidden/>
          </w:rPr>
          <w:fldChar w:fldCharType="separate"/>
        </w:r>
        <w:r w:rsidR="009C4BC8">
          <w:rPr>
            <w:noProof/>
            <w:webHidden/>
          </w:rPr>
          <w:t>97</w:t>
        </w:r>
        <w:r w:rsidR="009C4BC8" w:rsidRPr="009C4BC8">
          <w:rPr>
            <w:noProof/>
            <w:webHidden/>
          </w:rPr>
          <w:fldChar w:fldCharType="end"/>
        </w:r>
      </w:hyperlink>
    </w:p>
    <w:p w14:paraId="589D7ADA" w14:textId="77777777" w:rsidR="009C4BC8" w:rsidRPr="009C4BC8" w:rsidRDefault="000A4FE1">
      <w:pPr>
        <w:pStyle w:val="TOC2"/>
        <w:tabs>
          <w:tab w:val="right" w:leader="dot" w:pos="9017"/>
        </w:tabs>
        <w:rPr>
          <w:rFonts w:asciiTheme="minorHAnsi" w:eastAsiaTheme="minorEastAsia" w:hAnsiTheme="minorHAnsi" w:cstheme="minorBidi"/>
          <w:noProof/>
          <w:sz w:val="22"/>
          <w:szCs w:val="22"/>
          <w:lang w:eastAsia="en-GB"/>
        </w:rPr>
      </w:pPr>
      <w:hyperlink w:anchor="_Toc440999539" w:history="1">
        <w:r w:rsidR="009C4BC8" w:rsidRPr="009C4BC8">
          <w:rPr>
            <w:rStyle w:val="Hyperlink"/>
            <w:noProof/>
          </w:rPr>
          <w:t>Introduction</w:t>
        </w:r>
        <w:r w:rsidR="009C4BC8" w:rsidRPr="009C4BC8">
          <w:rPr>
            <w:noProof/>
            <w:webHidden/>
          </w:rPr>
          <w:tab/>
        </w:r>
        <w:r w:rsidR="009C4BC8" w:rsidRPr="00775107">
          <w:rPr>
            <w:noProof/>
            <w:webHidden/>
          </w:rPr>
          <w:fldChar w:fldCharType="begin"/>
        </w:r>
        <w:r w:rsidR="009C4BC8" w:rsidRPr="009C4BC8">
          <w:rPr>
            <w:noProof/>
            <w:webHidden/>
          </w:rPr>
          <w:instrText xml:space="preserve"> PAGEREF _Toc440999539 \h </w:instrText>
        </w:r>
        <w:r w:rsidR="009C4BC8" w:rsidRPr="00775107">
          <w:rPr>
            <w:noProof/>
            <w:webHidden/>
          </w:rPr>
        </w:r>
        <w:r w:rsidR="009C4BC8" w:rsidRPr="00775107">
          <w:rPr>
            <w:noProof/>
            <w:webHidden/>
          </w:rPr>
          <w:fldChar w:fldCharType="separate"/>
        </w:r>
        <w:r w:rsidR="009C4BC8">
          <w:rPr>
            <w:noProof/>
            <w:webHidden/>
          </w:rPr>
          <w:t>97</w:t>
        </w:r>
        <w:r w:rsidR="009C4BC8" w:rsidRPr="00775107">
          <w:rPr>
            <w:noProof/>
            <w:webHidden/>
          </w:rPr>
          <w:fldChar w:fldCharType="end"/>
        </w:r>
      </w:hyperlink>
    </w:p>
    <w:p w14:paraId="2C7EEF50" w14:textId="77777777" w:rsidR="009C4BC8" w:rsidRPr="009C4BC8" w:rsidRDefault="000A4FE1">
      <w:pPr>
        <w:pStyle w:val="TOC2"/>
        <w:tabs>
          <w:tab w:val="right" w:leader="dot" w:pos="9017"/>
        </w:tabs>
        <w:rPr>
          <w:rFonts w:asciiTheme="minorHAnsi" w:eastAsiaTheme="minorEastAsia" w:hAnsiTheme="minorHAnsi" w:cstheme="minorBidi"/>
          <w:noProof/>
          <w:sz w:val="22"/>
          <w:szCs w:val="22"/>
          <w:lang w:eastAsia="en-GB"/>
        </w:rPr>
      </w:pPr>
      <w:hyperlink w:anchor="_Toc440999540" w:history="1">
        <w:r w:rsidR="009C4BC8" w:rsidRPr="009C4BC8">
          <w:rPr>
            <w:rStyle w:val="Hyperlink"/>
            <w:noProof/>
          </w:rPr>
          <w:t>Methods</w:t>
        </w:r>
        <w:r w:rsidR="009C4BC8" w:rsidRPr="009C4BC8">
          <w:rPr>
            <w:noProof/>
            <w:webHidden/>
          </w:rPr>
          <w:tab/>
        </w:r>
        <w:r w:rsidR="009C4BC8" w:rsidRPr="00775107">
          <w:rPr>
            <w:noProof/>
            <w:webHidden/>
          </w:rPr>
          <w:fldChar w:fldCharType="begin"/>
        </w:r>
        <w:r w:rsidR="009C4BC8" w:rsidRPr="009C4BC8">
          <w:rPr>
            <w:noProof/>
            <w:webHidden/>
          </w:rPr>
          <w:instrText xml:space="preserve"> PAGEREF _Toc440999540 \h </w:instrText>
        </w:r>
        <w:r w:rsidR="009C4BC8" w:rsidRPr="00775107">
          <w:rPr>
            <w:noProof/>
            <w:webHidden/>
          </w:rPr>
        </w:r>
        <w:r w:rsidR="009C4BC8" w:rsidRPr="00775107">
          <w:rPr>
            <w:noProof/>
            <w:webHidden/>
          </w:rPr>
          <w:fldChar w:fldCharType="separate"/>
        </w:r>
        <w:r w:rsidR="009C4BC8">
          <w:rPr>
            <w:noProof/>
            <w:webHidden/>
          </w:rPr>
          <w:t>97</w:t>
        </w:r>
        <w:r w:rsidR="009C4BC8" w:rsidRPr="00775107">
          <w:rPr>
            <w:noProof/>
            <w:webHidden/>
          </w:rPr>
          <w:fldChar w:fldCharType="end"/>
        </w:r>
      </w:hyperlink>
    </w:p>
    <w:p w14:paraId="1CAF9C0B" w14:textId="77777777" w:rsidR="009C4BC8" w:rsidRPr="009C4BC8" w:rsidRDefault="000A4FE1">
      <w:pPr>
        <w:pStyle w:val="TOC2"/>
        <w:tabs>
          <w:tab w:val="right" w:leader="dot" w:pos="9017"/>
        </w:tabs>
        <w:rPr>
          <w:rFonts w:asciiTheme="minorHAnsi" w:eastAsiaTheme="minorEastAsia" w:hAnsiTheme="minorHAnsi" w:cstheme="minorBidi"/>
          <w:noProof/>
          <w:sz w:val="22"/>
          <w:szCs w:val="22"/>
          <w:lang w:eastAsia="en-GB"/>
        </w:rPr>
      </w:pPr>
      <w:hyperlink w:anchor="_Toc440999541" w:history="1">
        <w:r w:rsidR="009C4BC8" w:rsidRPr="009C4BC8">
          <w:rPr>
            <w:rStyle w:val="Hyperlink"/>
            <w:noProof/>
          </w:rPr>
          <w:t>Results</w:t>
        </w:r>
        <w:r w:rsidR="009C4BC8" w:rsidRPr="009C4BC8">
          <w:rPr>
            <w:noProof/>
            <w:webHidden/>
          </w:rPr>
          <w:tab/>
        </w:r>
        <w:r w:rsidR="009C4BC8" w:rsidRPr="00775107">
          <w:rPr>
            <w:noProof/>
            <w:webHidden/>
          </w:rPr>
          <w:fldChar w:fldCharType="begin"/>
        </w:r>
        <w:r w:rsidR="009C4BC8" w:rsidRPr="009C4BC8">
          <w:rPr>
            <w:noProof/>
            <w:webHidden/>
          </w:rPr>
          <w:instrText xml:space="preserve"> PAGEREF _Toc440999541 \h </w:instrText>
        </w:r>
        <w:r w:rsidR="009C4BC8" w:rsidRPr="00775107">
          <w:rPr>
            <w:noProof/>
            <w:webHidden/>
          </w:rPr>
        </w:r>
        <w:r w:rsidR="009C4BC8" w:rsidRPr="00775107">
          <w:rPr>
            <w:noProof/>
            <w:webHidden/>
          </w:rPr>
          <w:fldChar w:fldCharType="separate"/>
        </w:r>
        <w:r w:rsidR="009C4BC8">
          <w:rPr>
            <w:noProof/>
            <w:webHidden/>
          </w:rPr>
          <w:t>99</w:t>
        </w:r>
        <w:r w:rsidR="009C4BC8" w:rsidRPr="00775107">
          <w:rPr>
            <w:noProof/>
            <w:webHidden/>
          </w:rPr>
          <w:fldChar w:fldCharType="end"/>
        </w:r>
      </w:hyperlink>
    </w:p>
    <w:p w14:paraId="18020C85" w14:textId="77777777" w:rsidR="009C4BC8" w:rsidRPr="009C4BC8" w:rsidRDefault="000A4FE1">
      <w:pPr>
        <w:pStyle w:val="TOC2"/>
        <w:tabs>
          <w:tab w:val="right" w:leader="dot" w:pos="9017"/>
        </w:tabs>
        <w:rPr>
          <w:rFonts w:asciiTheme="minorHAnsi" w:eastAsiaTheme="minorEastAsia" w:hAnsiTheme="minorHAnsi" w:cstheme="minorBidi"/>
          <w:noProof/>
          <w:sz w:val="22"/>
          <w:szCs w:val="22"/>
          <w:lang w:eastAsia="en-GB"/>
        </w:rPr>
      </w:pPr>
      <w:hyperlink w:anchor="_Toc440999542" w:history="1">
        <w:r w:rsidR="009C4BC8" w:rsidRPr="009C4BC8">
          <w:rPr>
            <w:rStyle w:val="Hyperlink"/>
            <w:noProof/>
          </w:rPr>
          <w:t>Discussion</w:t>
        </w:r>
        <w:r w:rsidR="009C4BC8" w:rsidRPr="009C4BC8">
          <w:rPr>
            <w:noProof/>
            <w:webHidden/>
          </w:rPr>
          <w:tab/>
        </w:r>
        <w:r w:rsidR="009C4BC8" w:rsidRPr="00775107">
          <w:rPr>
            <w:noProof/>
            <w:webHidden/>
          </w:rPr>
          <w:fldChar w:fldCharType="begin"/>
        </w:r>
        <w:r w:rsidR="009C4BC8" w:rsidRPr="009C4BC8">
          <w:rPr>
            <w:noProof/>
            <w:webHidden/>
          </w:rPr>
          <w:instrText xml:space="preserve"> PAGEREF _Toc440999542 \h </w:instrText>
        </w:r>
        <w:r w:rsidR="009C4BC8" w:rsidRPr="00775107">
          <w:rPr>
            <w:noProof/>
            <w:webHidden/>
          </w:rPr>
        </w:r>
        <w:r w:rsidR="009C4BC8" w:rsidRPr="00775107">
          <w:rPr>
            <w:noProof/>
            <w:webHidden/>
          </w:rPr>
          <w:fldChar w:fldCharType="separate"/>
        </w:r>
        <w:r w:rsidR="009C4BC8">
          <w:rPr>
            <w:noProof/>
            <w:webHidden/>
          </w:rPr>
          <w:t>100</w:t>
        </w:r>
        <w:r w:rsidR="009C4BC8" w:rsidRPr="00775107">
          <w:rPr>
            <w:noProof/>
            <w:webHidden/>
          </w:rPr>
          <w:fldChar w:fldCharType="end"/>
        </w:r>
      </w:hyperlink>
    </w:p>
    <w:p w14:paraId="21A6F879" w14:textId="77777777" w:rsidR="009C4BC8" w:rsidRPr="009C4BC8" w:rsidRDefault="000A4FE1">
      <w:pPr>
        <w:pStyle w:val="TOC1"/>
        <w:rPr>
          <w:rFonts w:asciiTheme="minorHAnsi" w:eastAsiaTheme="minorEastAsia" w:hAnsiTheme="minorHAnsi" w:cstheme="minorBidi"/>
          <w:noProof/>
          <w:sz w:val="22"/>
          <w:szCs w:val="22"/>
          <w:lang w:eastAsia="en-GB"/>
        </w:rPr>
      </w:pPr>
      <w:hyperlink w:anchor="_Toc440999543" w:history="1">
        <w:r w:rsidR="009C4BC8" w:rsidRPr="009D7A4C">
          <w:rPr>
            <w:rStyle w:val="Hyperlink"/>
            <w:rFonts w:cs="Arial"/>
            <w:bCs/>
            <w:noProof/>
            <w:kern w:val="32"/>
          </w:rPr>
          <w:t>Chapter 6: Analysis of the trial video data</w:t>
        </w:r>
        <w:r w:rsidR="009C4BC8" w:rsidRPr="009C4BC8">
          <w:rPr>
            <w:noProof/>
            <w:webHidden/>
          </w:rPr>
          <w:tab/>
        </w:r>
        <w:r w:rsidR="009C4BC8" w:rsidRPr="009C4BC8">
          <w:rPr>
            <w:noProof/>
            <w:webHidden/>
          </w:rPr>
          <w:fldChar w:fldCharType="begin"/>
        </w:r>
        <w:r w:rsidR="009C4BC8" w:rsidRPr="009C4BC8">
          <w:rPr>
            <w:noProof/>
            <w:webHidden/>
          </w:rPr>
          <w:instrText xml:space="preserve"> PAGEREF _Toc440999543 \h </w:instrText>
        </w:r>
        <w:r w:rsidR="009C4BC8" w:rsidRPr="009C4BC8">
          <w:rPr>
            <w:noProof/>
            <w:webHidden/>
          </w:rPr>
        </w:r>
        <w:r w:rsidR="009C4BC8" w:rsidRPr="009C4BC8">
          <w:rPr>
            <w:noProof/>
            <w:webHidden/>
          </w:rPr>
          <w:fldChar w:fldCharType="separate"/>
        </w:r>
        <w:r w:rsidR="009C4BC8">
          <w:rPr>
            <w:noProof/>
            <w:webHidden/>
          </w:rPr>
          <w:t>108</w:t>
        </w:r>
        <w:r w:rsidR="009C4BC8" w:rsidRPr="009C4BC8">
          <w:rPr>
            <w:noProof/>
            <w:webHidden/>
          </w:rPr>
          <w:fldChar w:fldCharType="end"/>
        </w:r>
      </w:hyperlink>
    </w:p>
    <w:p w14:paraId="1D970F9A" w14:textId="77777777" w:rsidR="009C4BC8" w:rsidRPr="009C4BC8" w:rsidRDefault="000A4FE1">
      <w:pPr>
        <w:pStyle w:val="TOC3"/>
        <w:tabs>
          <w:tab w:val="right" w:leader="dot" w:pos="9017"/>
        </w:tabs>
        <w:rPr>
          <w:rFonts w:asciiTheme="minorHAnsi" w:eastAsiaTheme="minorEastAsia" w:hAnsiTheme="minorHAnsi" w:cstheme="minorBidi"/>
          <w:noProof/>
          <w:sz w:val="22"/>
          <w:szCs w:val="22"/>
          <w:lang w:eastAsia="en-GB"/>
        </w:rPr>
      </w:pPr>
      <w:hyperlink w:anchor="_Toc440999544" w:history="1">
        <w:r w:rsidR="009C4BC8" w:rsidRPr="009D7A4C">
          <w:rPr>
            <w:rStyle w:val="Hyperlink"/>
            <w:rFonts w:eastAsia="Arial-BoldMT" w:cs="Arial"/>
            <w:bCs/>
            <w:noProof/>
            <w:kern w:val="32"/>
            <w:lang w:eastAsia="en-GB"/>
          </w:rPr>
          <w:t>Introduction</w:t>
        </w:r>
        <w:r w:rsidR="009C4BC8" w:rsidRPr="009C4BC8">
          <w:rPr>
            <w:noProof/>
            <w:webHidden/>
          </w:rPr>
          <w:tab/>
        </w:r>
        <w:r w:rsidR="009C4BC8" w:rsidRPr="00775107">
          <w:rPr>
            <w:noProof/>
            <w:webHidden/>
          </w:rPr>
          <w:fldChar w:fldCharType="begin"/>
        </w:r>
        <w:r w:rsidR="009C4BC8" w:rsidRPr="009C4BC8">
          <w:rPr>
            <w:noProof/>
            <w:webHidden/>
          </w:rPr>
          <w:instrText xml:space="preserve"> PAGEREF _Toc440999544 \h </w:instrText>
        </w:r>
        <w:r w:rsidR="009C4BC8" w:rsidRPr="00775107">
          <w:rPr>
            <w:noProof/>
            <w:webHidden/>
          </w:rPr>
        </w:r>
        <w:r w:rsidR="009C4BC8" w:rsidRPr="00775107">
          <w:rPr>
            <w:noProof/>
            <w:webHidden/>
          </w:rPr>
          <w:fldChar w:fldCharType="separate"/>
        </w:r>
        <w:r w:rsidR="009C4BC8">
          <w:rPr>
            <w:noProof/>
            <w:webHidden/>
          </w:rPr>
          <w:t>108</w:t>
        </w:r>
        <w:r w:rsidR="009C4BC8" w:rsidRPr="00775107">
          <w:rPr>
            <w:noProof/>
            <w:webHidden/>
          </w:rPr>
          <w:fldChar w:fldCharType="end"/>
        </w:r>
      </w:hyperlink>
    </w:p>
    <w:p w14:paraId="473E5206" w14:textId="77777777" w:rsidR="009C4BC8" w:rsidRPr="009C4BC8" w:rsidRDefault="000A4FE1">
      <w:pPr>
        <w:pStyle w:val="TOC3"/>
        <w:tabs>
          <w:tab w:val="right" w:leader="dot" w:pos="9017"/>
        </w:tabs>
        <w:rPr>
          <w:rFonts w:asciiTheme="minorHAnsi" w:eastAsiaTheme="minorEastAsia" w:hAnsiTheme="minorHAnsi" w:cstheme="minorBidi"/>
          <w:noProof/>
          <w:sz w:val="22"/>
          <w:szCs w:val="22"/>
          <w:lang w:eastAsia="en-GB"/>
        </w:rPr>
      </w:pPr>
      <w:hyperlink w:anchor="_Toc440999545" w:history="1">
        <w:r w:rsidR="009C4BC8" w:rsidRPr="009D7A4C">
          <w:rPr>
            <w:rStyle w:val="Hyperlink"/>
            <w:rFonts w:eastAsia="Arial-BoldMT" w:cs="Arial"/>
            <w:bCs/>
            <w:noProof/>
            <w:kern w:val="32"/>
            <w:lang w:eastAsia="en-GB"/>
          </w:rPr>
          <w:t>Methods</w:t>
        </w:r>
        <w:r w:rsidR="009C4BC8" w:rsidRPr="009C4BC8">
          <w:rPr>
            <w:noProof/>
            <w:webHidden/>
          </w:rPr>
          <w:tab/>
        </w:r>
        <w:r w:rsidR="009C4BC8" w:rsidRPr="00775107">
          <w:rPr>
            <w:noProof/>
            <w:webHidden/>
          </w:rPr>
          <w:fldChar w:fldCharType="begin"/>
        </w:r>
        <w:r w:rsidR="009C4BC8" w:rsidRPr="009C4BC8">
          <w:rPr>
            <w:noProof/>
            <w:webHidden/>
          </w:rPr>
          <w:instrText xml:space="preserve"> PAGEREF _Toc440999545 \h </w:instrText>
        </w:r>
        <w:r w:rsidR="009C4BC8" w:rsidRPr="00775107">
          <w:rPr>
            <w:noProof/>
            <w:webHidden/>
          </w:rPr>
        </w:r>
        <w:r w:rsidR="009C4BC8" w:rsidRPr="00775107">
          <w:rPr>
            <w:noProof/>
            <w:webHidden/>
          </w:rPr>
          <w:fldChar w:fldCharType="separate"/>
        </w:r>
        <w:r w:rsidR="009C4BC8">
          <w:rPr>
            <w:noProof/>
            <w:webHidden/>
          </w:rPr>
          <w:t>108</w:t>
        </w:r>
        <w:r w:rsidR="009C4BC8" w:rsidRPr="00775107">
          <w:rPr>
            <w:noProof/>
            <w:webHidden/>
          </w:rPr>
          <w:fldChar w:fldCharType="end"/>
        </w:r>
      </w:hyperlink>
    </w:p>
    <w:p w14:paraId="3CDD8A2B" w14:textId="77777777" w:rsidR="009C4BC8" w:rsidRPr="009C4BC8" w:rsidRDefault="000A4FE1">
      <w:pPr>
        <w:pStyle w:val="TOC3"/>
        <w:tabs>
          <w:tab w:val="right" w:leader="dot" w:pos="9017"/>
        </w:tabs>
        <w:rPr>
          <w:rFonts w:asciiTheme="minorHAnsi" w:eastAsiaTheme="minorEastAsia" w:hAnsiTheme="minorHAnsi" w:cstheme="minorBidi"/>
          <w:noProof/>
          <w:sz w:val="22"/>
          <w:szCs w:val="22"/>
          <w:lang w:eastAsia="en-GB"/>
        </w:rPr>
      </w:pPr>
      <w:hyperlink w:anchor="_Toc440999546" w:history="1">
        <w:r w:rsidR="009C4BC8" w:rsidRPr="009D7A4C">
          <w:rPr>
            <w:rStyle w:val="Hyperlink"/>
            <w:rFonts w:eastAsia="Arial-BoldMT" w:cs="Arial"/>
            <w:bCs/>
            <w:noProof/>
            <w:kern w:val="32"/>
            <w:lang w:eastAsia="en-GB"/>
          </w:rPr>
          <w:t>Results</w:t>
        </w:r>
        <w:r w:rsidR="009C4BC8" w:rsidRPr="009C4BC8">
          <w:rPr>
            <w:noProof/>
            <w:webHidden/>
          </w:rPr>
          <w:tab/>
        </w:r>
        <w:r w:rsidR="009C4BC8" w:rsidRPr="00775107">
          <w:rPr>
            <w:noProof/>
            <w:webHidden/>
          </w:rPr>
          <w:fldChar w:fldCharType="begin"/>
        </w:r>
        <w:r w:rsidR="009C4BC8" w:rsidRPr="009C4BC8">
          <w:rPr>
            <w:noProof/>
            <w:webHidden/>
          </w:rPr>
          <w:instrText xml:space="preserve"> PAGEREF _Toc440999546 \h </w:instrText>
        </w:r>
        <w:r w:rsidR="009C4BC8" w:rsidRPr="00775107">
          <w:rPr>
            <w:noProof/>
            <w:webHidden/>
          </w:rPr>
        </w:r>
        <w:r w:rsidR="009C4BC8" w:rsidRPr="00775107">
          <w:rPr>
            <w:noProof/>
            <w:webHidden/>
          </w:rPr>
          <w:fldChar w:fldCharType="separate"/>
        </w:r>
        <w:r w:rsidR="009C4BC8">
          <w:rPr>
            <w:noProof/>
            <w:webHidden/>
          </w:rPr>
          <w:t>110</w:t>
        </w:r>
        <w:r w:rsidR="009C4BC8" w:rsidRPr="00775107">
          <w:rPr>
            <w:noProof/>
            <w:webHidden/>
          </w:rPr>
          <w:fldChar w:fldCharType="end"/>
        </w:r>
      </w:hyperlink>
    </w:p>
    <w:p w14:paraId="1A0A733B" w14:textId="77777777" w:rsidR="009C4BC8" w:rsidRDefault="000A4FE1">
      <w:pPr>
        <w:pStyle w:val="TOC3"/>
        <w:tabs>
          <w:tab w:val="right" w:leader="dot" w:pos="9017"/>
        </w:tabs>
        <w:rPr>
          <w:rFonts w:asciiTheme="minorHAnsi" w:eastAsiaTheme="minorEastAsia" w:hAnsiTheme="minorHAnsi" w:cstheme="minorBidi"/>
          <w:noProof/>
          <w:sz w:val="22"/>
          <w:szCs w:val="22"/>
          <w:lang w:eastAsia="en-GB"/>
        </w:rPr>
      </w:pPr>
      <w:hyperlink w:anchor="_Toc440999547" w:history="1">
        <w:r w:rsidR="009C4BC8" w:rsidRPr="009D7A4C">
          <w:rPr>
            <w:rStyle w:val="Hyperlink"/>
            <w:rFonts w:eastAsia="Arial-BoldMT" w:cs="Arial"/>
            <w:bCs/>
            <w:noProof/>
            <w:kern w:val="32"/>
            <w:lang w:eastAsia="en-GB"/>
          </w:rPr>
          <w:t>Discussion</w:t>
        </w:r>
        <w:r w:rsidR="009C4BC8" w:rsidRPr="009C4BC8">
          <w:rPr>
            <w:noProof/>
            <w:webHidden/>
          </w:rPr>
          <w:tab/>
        </w:r>
        <w:r w:rsidR="009C4BC8" w:rsidRPr="00775107">
          <w:rPr>
            <w:noProof/>
            <w:webHidden/>
          </w:rPr>
          <w:fldChar w:fldCharType="begin"/>
        </w:r>
        <w:r w:rsidR="009C4BC8" w:rsidRPr="009C4BC8">
          <w:rPr>
            <w:noProof/>
            <w:webHidden/>
          </w:rPr>
          <w:instrText xml:space="preserve"> PAGEREF _Toc440999547 \h </w:instrText>
        </w:r>
        <w:r w:rsidR="009C4BC8" w:rsidRPr="00775107">
          <w:rPr>
            <w:noProof/>
            <w:webHidden/>
          </w:rPr>
        </w:r>
        <w:r w:rsidR="009C4BC8" w:rsidRPr="00775107">
          <w:rPr>
            <w:noProof/>
            <w:webHidden/>
          </w:rPr>
          <w:fldChar w:fldCharType="separate"/>
        </w:r>
        <w:r w:rsidR="009C4BC8">
          <w:rPr>
            <w:noProof/>
            <w:webHidden/>
          </w:rPr>
          <w:t>122</w:t>
        </w:r>
        <w:r w:rsidR="009C4BC8" w:rsidRPr="00775107">
          <w:rPr>
            <w:noProof/>
            <w:webHidden/>
          </w:rPr>
          <w:fldChar w:fldCharType="end"/>
        </w:r>
      </w:hyperlink>
    </w:p>
    <w:p w14:paraId="1DF36F95" w14:textId="77777777" w:rsidR="009C4BC8" w:rsidRDefault="000A4FE1">
      <w:pPr>
        <w:pStyle w:val="TOC1"/>
        <w:rPr>
          <w:rFonts w:asciiTheme="minorHAnsi" w:eastAsiaTheme="minorEastAsia" w:hAnsiTheme="minorHAnsi" w:cstheme="minorBidi"/>
          <w:noProof/>
          <w:sz w:val="22"/>
          <w:szCs w:val="22"/>
          <w:lang w:eastAsia="en-GB"/>
        </w:rPr>
      </w:pPr>
      <w:hyperlink w:anchor="_Toc440999548" w:history="1">
        <w:r w:rsidR="009C4BC8" w:rsidRPr="001201D6">
          <w:rPr>
            <w:rStyle w:val="Hyperlink"/>
            <w:noProof/>
          </w:rPr>
          <w:t>Chapter 7: Focus groups with patients who experienced DIALOG+</w:t>
        </w:r>
        <w:r w:rsidR="009C4BC8">
          <w:rPr>
            <w:noProof/>
            <w:webHidden/>
          </w:rPr>
          <w:tab/>
        </w:r>
        <w:r w:rsidR="009C4BC8">
          <w:rPr>
            <w:noProof/>
            <w:webHidden/>
          </w:rPr>
          <w:fldChar w:fldCharType="begin"/>
        </w:r>
        <w:r w:rsidR="009C4BC8">
          <w:rPr>
            <w:noProof/>
            <w:webHidden/>
          </w:rPr>
          <w:instrText xml:space="preserve"> PAGEREF _Toc440999548 \h </w:instrText>
        </w:r>
        <w:r w:rsidR="009C4BC8">
          <w:rPr>
            <w:noProof/>
            <w:webHidden/>
          </w:rPr>
        </w:r>
        <w:r w:rsidR="009C4BC8">
          <w:rPr>
            <w:noProof/>
            <w:webHidden/>
          </w:rPr>
          <w:fldChar w:fldCharType="separate"/>
        </w:r>
        <w:r w:rsidR="009C4BC8">
          <w:rPr>
            <w:noProof/>
            <w:webHidden/>
          </w:rPr>
          <w:t>126</w:t>
        </w:r>
        <w:r w:rsidR="009C4BC8">
          <w:rPr>
            <w:noProof/>
            <w:webHidden/>
          </w:rPr>
          <w:fldChar w:fldCharType="end"/>
        </w:r>
      </w:hyperlink>
    </w:p>
    <w:p w14:paraId="1F0C761B" w14:textId="77777777" w:rsidR="009C4BC8" w:rsidRDefault="000A4FE1">
      <w:pPr>
        <w:pStyle w:val="TOC2"/>
        <w:tabs>
          <w:tab w:val="right" w:leader="dot" w:pos="9017"/>
        </w:tabs>
        <w:rPr>
          <w:rFonts w:asciiTheme="minorHAnsi" w:eastAsiaTheme="minorEastAsia" w:hAnsiTheme="minorHAnsi" w:cstheme="minorBidi"/>
          <w:noProof/>
          <w:sz w:val="22"/>
          <w:szCs w:val="22"/>
          <w:lang w:eastAsia="en-GB"/>
        </w:rPr>
      </w:pPr>
      <w:hyperlink w:anchor="_Toc440999549" w:history="1">
        <w:r w:rsidR="009C4BC8" w:rsidRPr="001201D6">
          <w:rPr>
            <w:rStyle w:val="Hyperlink"/>
            <w:noProof/>
          </w:rPr>
          <w:t>Introduction</w:t>
        </w:r>
        <w:r w:rsidR="009C4BC8">
          <w:rPr>
            <w:noProof/>
            <w:webHidden/>
          </w:rPr>
          <w:tab/>
        </w:r>
        <w:r w:rsidR="009C4BC8">
          <w:rPr>
            <w:noProof/>
            <w:webHidden/>
          </w:rPr>
          <w:fldChar w:fldCharType="begin"/>
        </w:r>
        <w:r w:rsidR="009C4BC8">
          <w:rPr>
            <w:noProof/>
            <w:webHidden/>
          </w:rPr>
          <w:instrText xml:space="preserve"> PAGEREF _Toc440999549 \h </w:instrText>
        </w:r>
        <w:r w:rsidR="009C4BC8">
          <w:rPr>
            <w:noProof/>
            <w:webHidden/>
          </w:rPr>
        </w:r>
        <w:r w:rsidR="009C4BC8">
          <w:rPr>
            <w:noProof/>
            <w:webHidden/>
          </w:rPr>
          <w:fldChar w:fldCharType="separate"/>
        </w:r>
        <w:r w:rsidR="009C4BC8">
          <w:rPr>
            <w:noProof/>
            <w:webHidden/>
          </w:rPr>
          <w:t>126</w:t>
        </w:r>
        <w:r w:rsidR="009C4BC8">
          <w:rPr>
            <w:noProof/>
            <w:webHidden/>
          </w:rPr>
          <w:fldChar w:fldCharType="end"/>
        </w:r>
      </w:hyperlink>
    </w:p>
    <w:p w14:paraId="3C1BAE85" w14:textId="77777777" w:rsidR="009C4BC8" w:rsidRDefault="000A4FE1">
      <w:pPr>
        <w:pStyle w:val="TOC2"/>
        <w:tabs>
          <w:tab w:val="right" w:leader="dot" w:pos="9017"/>
        </w:tabs>
        <w:rPr>
          <w:rFonts w:asciiTheme="minorHAnsi" w:eastAsiaTheme="minorEastAsia" w:hAnsiTheme="minorHAnsi" w:cstheme="minorBidi"/>
          <w:noProof/>
          <w:sz w:val="22"/>
          <w:szCs w:val="22"/>
          <w:lang w:eastAsia="en-GB"/>
        </w:rPr>
      </w:pPr>
      <w:hyperlink w:anchor="_Toc440999550" w:history="1">
        <w:r w:rsidR="009C4BC8" w:rsidRPr="001201D6">
          <w:rPr>
            <w:rStyle w:val="Hyperlink"/>
            <w:noProof/>
          </w:rPr>
          <w:t>Methods</w:t>
        </w:r>
        <w:r w:rsidR="009C4BC8">
          <w:rPr>
            <w:noProof/>
            <w:webHidden/>
          </w:rPr>
          <w:tab/>
        </w:r>
        <w:r w:rsidR="009C4BC8">
          <w:rPr>
            <w:noProof/>
            <w:webHidden/>
          </w:rPr>
          <w:fldChar w:fldCharType="begin"/>
        </w:r>
        <w:r w:rsidR="009C4BC8">
          <w:rPr>
            <w:noProof/>
            <w:webHidden/>
          </w:rPr>
          <w:instrText xml:space="preserve"> PAGEREF _Toc440999550 \h </w:instrText>
        </w:r>
        <w:r w:rsidR="009C4BC8">
          <w:rPr>
            <w:noProof/>
            <w:webHidden/>
          </w:rPr>
        </w:r>
        <w:r w:rsidR="009C4BC8">
          <w:rPr>
            <w:noProof/>
            <w:webHidden/>
          </w:rPr>
          <w:fldChar w:fldCharType="separate"/>
        </w:r>
        <w:r w:rsidR="009C4BC8">
          <w:rPr>
            <w:noProof/>
            <w:webHidden/>
          </w:rPr>
          <w:t>126</w:t>
        </w:r>
        <w:r w:rsidR="009C4BC8">
          <w:rPr>
            <w:noProof/>
            <w:webHidden/>
          </w:rPr>
          <w:fldChar w:fldCharType="end"/>
        </w:r>
      </w:hyperlink>
    </w:p>
    <w:p w14:paraId="0D02ED73" w14:textId="77777777" w:rsidR="009C4BC8" w:rsidRDefault="000A4FE1">
      <w:pPr>
        <w:pStyle w:val="TOC2"/>
        <w:tabs>
          <w:tab w:val="right" w:leader="dot" w:pos="9017"/>
        </w:tabs>
        <w:rPr>
          <w:rFonts w:asciiTheme="minorHAnsi" w:eastAsiaTheme="minorEastAsia" w:hAnsiTheme="minorHAnsi" w:cstheme="minorBidi"/>
          <w:noProof/>
          <w:sz w:val="22"/>
          <w:szCs w:val="22"/>
          <w:lang w:eastAsia="en-GB"/>
        </w:rPr>
      </w:pPr>
      <w:hyperlink w:anchor="_Toc440999551" w:history="1">
        <w:r w:rsidR="009C4BC8" w:rsidRPr="001201D6">
          <w:rPr>
            <w:rStyle w:val="Hyperlink"/>
            <w:noProof/>
          </w:rPr>
          <w:t>Results</w:t>
        </w:r>
        <w:r w:rsidR="009C4BC8">
          <w:rPr>
            <w:noProof/>
            <w:webHidden/>
          </w:rPr>
          <w:tab/>
        </w:r>
        <w:r w:rsidR="009C4BC8">
          <w:rPr>
            <w:noProof/>
            <w:webHidden/>
          </w:rPr>
          <w:fldChar w:fldCharType="begin"/>
        </w:r>
        <w:r w:rsidR="009C4BC8">
          <w:rPr>
            <w:noProof/>
            <w:webHidden/>
          </w:rPr>
          <w:instrText xml:space="preserve"> PAGEREF _Toc440999551 \h </w:instrText>
        </w:r>
        <w:r w:rsidR="009C4BC8">
          <w:rPr>
            <w:noProof/>
            <w:webHidden/>
          </w:rPr>
        </w:r>
        <w:r w:rsidR="009C4BC8">
          <w:rPr>
            <w:noProof/>
            <w:webHidden/>
          </w:rPr>
          <w:fldChar w:fldCharType="separate"/>
        </w:r>
        <w:r w:rsidR="009C4BC8">
          <w:rPr>
            <w:noProof/>
            <w:webHidden/>
          </w:rPr>
          <w:t>127</w:t>
        </w:r>
        <w:r w:rsidR="009C4BC8">
          <w:rPr>
            <w:noProof/>
            <w:webHidden/>
          </w:rPr>
          <w:fldChar w:fldCharType="end"/>
        </w:r>
      </w:hyperlink>
    </w:p>
    <w:p w14:paraId="445C130B" w14:textId="77777777" w:rsidR="009C4BC8" w:rsidRDefault="000A4FE1">
      <w:pPr>
        <w:pStyle w:val="TOC2"/>
        <w:tabs>
          <w:tab w:val="right" w:leader="dot" w:pos="9017"/>
        </w:tabs>
        <w:rPr>
          <w:rFonts w:asciiTheme="minorHAnsi" w:eastAsiaTheme="minorEastAsia" w:hAnsiTheme="minorHAnsi" w:cstheme="minorBidi"/>
          <w:noProof/>
          <w:sz w:val="22"/>
          <w:szCs w:val="22"/>
          <w:lang w:eastAsia="en-GB"/>
        </w:rPr>
      </w:pPr>
      <w:hyperlink w:anchor="_Toc440999552" w:history="1">
        <w:r w:rsidR="009C4BC8" w:rsidRPr="001201D6">
          <w:rPr>
            <w:rStyle w:val="Hyperlink"/>
            <w:noProof/>
          </w:rPr>
          <w:t>Discussion</w:t>
        </w:r>
        <w:r w:rsidR="009C4BC8">
          <w:rPr>
            <w:noProof/>
            <w:webHidden/>
          </w:rPr>
          <w:tab/>
        </w:r>
        <w:r w:rsidR="009C4BC8">
          <w:rPr>
            <w:noProof/>
            <w:webHidden/>
          </w:rPr>
          <w:fldChar w:fldCharType="begin"/>
        </w:r>
        <w:r w:rsidR="009C4BC8">
          <w:rPr>
            <w:noProof/>
            <w:webHidden/>
          </w:rPr>
          <w:instrText xml:space="preserve"> PAGEREF _Toc440999552 \h </w:instrText>
        </w:r>
        <w:r w:rsidR="009C4BC8">
          <w:rPr>
            <w:noProof/>
            <w:webHidden/>
          </w:rPr>
        </w:r>
        <w:r w:rsidR="009C4BC8">
          <w:rPr>
            <w:noProof/>
            <w:webHidden/>
          </w:rPr>
          <w:fldChar w:fldCharType="separate"/>
        </w:r>
        <w:r w:rsidR="009C4BC8">
          <w:rPr>
            <w:noProof/>
            <w:webHidden/>
          </w:rPr>
          <w:t>142</w:t>
        </w:r>
        <w:r w:rsidR="009C4BC8">
          <w:rPr>
            <w:noProof/>
            <w:webHidden/>
          </w:rPr>
          <w:fldChar w:fldCharType="end"/>
        </w:r>
      </w:hyperlink>
    </w:p>
    <w:p w14:paraId="1B5364AA" w14:textId="77777777" w:rsidR="009C4BC8" w:rsidRDefault="000A4FE1">
      <w:pPr>
        <w:pStyle w:val="TOC1"/>
        <w:rPr>
          <w:rFonts w:asciiTheme="minorHAnsi" w:eastAsiaTheme="minorEastAsia" w:hAnsiTheme="minorHAnsi" w:cstheme="minorBidi"/>
          <w:noProof/>
          <w:sz w:val="22"/>
          <w:szCs w:val="22"/>
          <w:lang w:eastAsia="en-GB"/>
        </w:rPr>
      </w:pPr>
      <w:hyperlink w:anchor="_Toc440999553" w:history="1">
        <w:r w:rsidR="009C4BC8" w:rsidRPr="001201D6">
          <w:rPr>
            <w:rStyle w:val="Hyperlink"/>
            <w:noProof/>
          </w:rPr>
          <w:t>Chapter 8: Focus groups with clinicians who delivered DIALOG+</w:t>
        </w:r>
        <w:r w:rsidR="009C4BC8">
          <w:rPr>
            <w:noProof/>
            <w:webHidden/>
          </w:rPr>
          <w:tab/>
        </w:r>
        <w:r w:rsidR="009C4BC8">
          <w:rPr>
            <w:noProof/>
            <w:webHidden/>
          </w:rPr>
          <w:fldChar w:fldCharType="begin"/>
        </w:r>
        <w:r w:rsidR="009C4BC8">
          <w:rPr>
            <w:noProof/>
            <w:webHidden/>
          </w:rPr>
          <w:instrText xml:space="preserve"> PAGEREF _Toc440999553 \h </w:instrText>
        </w:r>
        <w:r w:rsidR="009C4BC8">
          <w:rPr>
            <w:noProof/>
            <w:webHidden/>
          </w:rPr>
        </w:r>
        <w:r w:rsidR="009C4BC8">
          <w:rPr>
            <w:noProof/>
            <w:webHidden/>
          </w:rPr>
          <w:fldChar w:fldCharType="separate"/>
        </w:r>
        <w:r w:rsidR="009C4BC8">
          <w:rPr>
            <w:noProof/>
            <w:webHidden/>
          </w:rPr>
          <w:t>146</w:t>
        </w:r>
        <w:r w:rsidR="009C4BC8">
          <w:rPr>
            <w:noProof/>
            <w:webHidden/>
          </w:rPr>
          <w:fldChar w:fldCharType="end"/>
        </w:r>
      </w:hyperlink>
    </w:p>
    <w:p w14:paraId="6949952A" w14:textId="77777777" w:rsidR="009C4BC8" w:rsidRDefault="000A4FE1">
      <w:pPr>
        <w:pStyle w:val="TOC2"/>
        <w:tabs>
          <w:tab w:val="right" w:leader="dot" w:pos="9017"/>
        </w:tabs>
        <w:rPr>
          <w:rFonts w:asciiTheme="minorHAnsi" w:eastAsiaTheme="minorEastAsia" w:hAnsiTheme="minorHAnsi" w:cstheme="minorBidi"/>
          <w:noProof/>
          <w:sz w:val="22"/>
          <w:szCs w:val="22"/>
          <w:lang w:eastAsia="en-GB"/>
        </w:rPr>
      </w:pPr>
      <w:hyperlink w:anchor="_Toc440999554" w:history="1">
        <w:r w:rsidR="009C4BC8" w:rsidRPr="001201D6">
          <w:rPr>
            <w:rStyle w:val="Hyperlink"/>
            <w:noProof/>
          </w:rPr>
          <w:t>Introduction</w:t>
        </w:r>
        <w:r w:rsidR="009C4BC8">
          <w:rPr>
            <w:noProof/>
            <w:webHidden/>
          </w:rPr>
          <w:tab/>
        </w:r>
        <w:r w:rsidR="009C4BC8">
          <w:rPr>
            <w:noProof/>
            <w:webHidden/>
          </w:rPr>
          <w:fldChar w:fldCharType="begin"/>
        </w:r>
        <w:r w:rsidR="009C4BC8">
          <w:rPr>
            <w:noProof/>
            <w:webHidden/>
          </w:rPr>
          <w:instrText xml:space="preserve"> PAGEREF _Toc440999554 \h </w:instrText>
        </w:r>
        <w:r w:rsidR="009C4BC8">
          <w:rPr>
            <w:noProof/>
            <w:webHidden/>
          </w:rPr>
        </w:r>
        <w:r w:rsidR="009C4BC8">
          <w:rPr>
            <w:noProof/>
            <w:webHidden/>
          </w:rPr>
          <w:fldChar w:fldCharType="separate"/>
        </w:r>
        <w:r w:rsidR="009C4BC8">
          <w:rPr>
            <w:noProof/>
            <w:webHidden/>
          </w:rPr>
          <w:t>146</w:t>
        </w:r>
        <w:r w:rsidR="009C4BC8">
          <w:rPr>
            <w:noProof/>
            <w:webHidden/>
          </w:rPr>
          <w:fldChar w:fldCharType="end"/>
        </w:r>
      </w:hyperlink>
    </w:p>
    <w:p w14:paraId="46EC4A11" w14:textId="77777777" w:rsidR="009C4BC8" w:rsidRDefault="000A4FE1">
      <w:pPr>
        <w:pStyle w:val="TOC2"/>
        <w:tabs>
          <w:tab w:val="right" w:leader="dot" w:pos="9017"/>
        </w:tabs>
        <w:rPr>
          <w:rFonts w:asciiTheme="minorHAnsi" w:eastAsiaTheme="minorEastAsia" w:hAnsiTheme="minorHAnsi" w:cstheme="minorBidi"/>
          <w:noProof/>
          <w:sz w:val="22"/>
          <w:szCs w:val="22"/>
          <w:lang w:eastAsia="en-GB"/>
        </w:rPr>
      </w:pPr>
      <w:hyperlink w:anchor="_Toc440999555" w:history="1">
        <w:r w:rsidR="009C4BC8" w:rsidRPr="001201D6">
          <w:rPr>
            <w:rStyle w:val="Hyperlink"/>
            <w:noProof/>
          </w:rPr>
          <w:t>Methods</w:t>
        </w:r>
        <w:r w:rsidR="009C4BC8">
          <w:rPr>
            <w:noProof/>
            <w:webHidden/>
          </w:rPr>
          <w:tab/>
        </w:r>
        <w:r w:rsidR="009C4BC8">
          <w:rPr>
            <w:noProof/>
            <w:webHidden/>
          </w:rPr>
          <w:fldChar w:fldCharType="begin"/>
        </w:r>
        <w:r w:rsidR="009C4BC8">
          <w:rPr>
            <w:noProof/>
            <w:webHidden/>
          </w:rPr>
          <w:instrText xml:space="preserve"> PAGEREF _Toc440999555 \h </w:instrText>
        </w:r>
        <w:r w:rsidR="009C4BC8">
          <w:rPr>
            <w:noProof/>
            <w:webHidden/>
          </w:rPr>
        </w:r>
        <w:r w:rsidR="009C4BC8">
          <w:rPr>
            <w:noProof/>
            <w:webHidden/>
          </w:rPr>
          <w:fldChar w:fldCharType="separate"/>
        </w:r>
        <w:r w:rsidR="009C4BC8">
          <w:rPr>
            <w:noProof/>
            <w:webHidden/>
          </w:rPr>
          <w:t>146</w:t>
        </w:r>
        <w:r w:rsidR="009C4BC8">
          <w:rPr>
            <w:noProof/>
            <w:webHidden/>
          </w:rPr>
          <w:fldChar w:fldCharType="end"/>
        </w:r>
      </w:hyperlink>
    </w:p>
    <w:p w14:paraId="71E257E6" w14:textId="77777777" w:rsidR="009C4BC8" w:rsidRDefault="000A4FE1">
      <w:pPr>
        <w:pStyle w:val="TOC2"/>
        <w:tabs>
          <w:tab w:val="right" w:leader="dot" w:pos="9017"/>
        </w:tabs>
        <w:rPr>
          <w:rFonts w:asciiTheme="minorHAnsi" w:eastAsiaTheme="minorEastAsia" w:hAnsiTheme="minorHAnsi" w:cstheme="minorBidi"/>
          <w:noProof/>
          <w:sz w:val="22"/>
          <w:szCs w:val="22"/>
          <w:lang w:eastAsia="en-GB"/>
        </w:rPr>
      </w:pPr>
      <w:hyperlink w:anchor="_Toc440999556" w:history="1">
        <w:r w:rsidR="009C4BC8" w:rsidRPr="001201D6">
          <w:rPr>
            <w:rStyle w:val="Hyperlink"/>
            <w:noProof/>
          </w:rPr>
          <w:t>Results</w:t>
        </w:r>
        <w:r w:rsidR="009C4BC8">
          <w:rPr>
            <w:noProof/>
            <w:webHidden/>
          </w:rPr>
          <w:tab/>
        </w:r>
        <w:r w:rsidR="009C4BC8">
          <w:rPr>
            <w:noProof/>
            <w:webHidden/>
          </w:rPr>
          <w:fldChar w:fldCharType="begin"/>
        </w:r>
        <w:r w:rsidR="009C4BC8">
          <w:rPr>
            <w:noProof/>
            <w:webHidden/>
          </w:rPr>
          <w:instrText xml:space="preserve"> PAGEREF _Toc440999556 \h </w:instrText>
        </w:r>
        <w:r w:rsidR="009C4BC8">
          <w:rPr>
            <w:noProof/>
            <w:webHidden/>
          </w:rPr>
        </w:r>
        <w:r w:rsidR="009C4BC8">
          <w:rPr>
            <w:noProof/>
            <w:webHidden/>
          </w:rPr>
          <w:fldChar w:fldCharType="separate"/>
        </w:r>
        <w:r w:rsidR="009C4BC8">
          <w:rPr>
            <w:noProof/>
            <w:webHidden/>
          </w:rPr>
          <w:t>147</w:t>
        </w:r>
        <w:r w:rsidR="009C4BC8">
          <w:rPr>
            <w:noProof/>
            <w:webHidden/>
          </w:rPr>
          <w:fldChar w:fldCharType="end"/>
        </w:r>
      </w:hyperlink>
    </w:p>
    <w:p w14:paraId="1352F7B6" w14:textId="77777777" w:rsidR="009C4BC8" w:rsidRDefault="000A4FE1">
      <w:pPr>
        <w:pStyle w:val="TOC2"/>
        <w:tabs>
          <w:tab w:val="right" w:leader="dot" w:pos="9017"/>
        </w:tabs>
        <w:rPr>
          <w:rFonts w:asciiTheme="minorHAnsi" w:eastAsiaTheme="minorEastAsia" w:hAnsiTheme="minorHAnsi" w:cstheme="minorBidi"/>
          <w:noProof/>
          <w:sz w:val="22"/>
          <w:szCs w:val="22"/>
          <w:lang w:eastAsia="en-GB"/>
        </w:rPr>
      </w:pPr>
      <w:hyperlink w:anchor="_Toc440999557" w:history="1">
        <w:r w:rsidR="009C4BC8" w:rsidRPr="001201D6">
          <w:rPr>
            <w:rStyle w:val="Hyperlink"/>
            <w:noProof/>
          </w:rPr>
          <w:t>Discussion</w:t>
        </w:r>
        <w:r w:rsidR="009C4BC8">
          <w:rPr>
            <w:noProof/>
            <w:webHidden/>
          </w:rPr>
          <w:tab/>
        </w:r>
        <w:r w:rsidR="009C4BC8">
          <w:rPr>
            <w:noProof/>
            <w:webHidden/>
          </w:rPr>
          <w:fldChar w:fldCharType="begin"/>
        </w:r>
        <w:r w:rsidR="009C4BC8">
          <w:rPr>
            <w:noProof/>
            <w:webHidden/>
          </w:rPr>
          <w:instrText xml:space="preserve"> PAGEREF _Toc440999557 \h </w:instrText>
        </w:r>
        <w:r w:rsidR="009C4BC8">
          <w:rPr>
            <w:noProof/>
            <w:webHidden/>
          </w:rPr>
        </w:r>
        <w:r w:rsidR="009C4BC8">
          <w:rPr>
            <w:noProof/>
            <w:webHidden/>
          </w:rPr>
          <w:fldChar w:fldCharType="separate"/>
        </w:r>
        <w:r w:rsidR="009C4BC8">
          <w:rPr>
            <w:noProof/>
            <w:webHidden/>
          </w:rPr>
          <w:t>170</w:t>
        </w:r>
        <w:r w:rsidR="009C4BC8">
          <w:rPr>
            <w:noProof/>
            <w:webHidden/>
          </w:rPr>
          <w:fldChar w:fldCharType="end"/>
        </w:r>
      </w:hyperlink>
    </w:p>
    <w:p w14:paraId="70F5BCD5" w14:textId="77777777" w:rsidR="009C4BC8" w:rsidRDefault="000A4FE1">
      <w:pPr>
        <w:pStyle w:val="TOC1"/>
        <w:rPr>
          <w:rFonts w:asciiTheme="minorHAnsi" w:eastAsiaTheme="minorEastAsia" w:hAnsiTheme="minorHAnsi" w:cstheme="minorBidi"/>
          <w:noProof/>
          <w:sz w:val="22"/>
          <w:szCs w:val="22"/>
          <w:lang w:eastAsia="en-GB"/>
        </w:rPr>
      </w:pPr>
      <w:hyperlink w:anchor="_Toc440999558" w:history="1">
        <w:r w:rsidR="009C4BC8" w:rsidRPr="001201D6">
          <w:rPr>
            <w:rStyle w:val="Hyperlink"/>
            <w:noProof/>
          </w:rPr>
          <w:t>Chapter 9: Dissemination</w:t>
        </w:r>
        <w:r w:rsidR="009C4BC8">
          <w:rPr>
            <w:noProof/>
            <w:webHidden/>
          </w:rPr>
          <w:tab/>
        </w:r>
        <w:r w:rsidR="009C4BC8">
          <w:rPr>
            <w:noProof/>
            <w:webHidden/>
          </w:rPr>
          <w:fldChar w:fldCharType="begin"/>
        </w:r>
        <w:r w:rsidR="009C4BC8">
          <w:rPr>
            <w:noProof/>
            <w:webHidden/>
          </w:rPr>
          <w:instrText xml:space="preserve"> PAGEREF _Toc440999558 \h </w:instrText>
        </w:r>
        <w:r w:rsidR="009C4BC8">
          <w:rPr>
            <w:noProof/>
            <w:webHidden/>
          </w:rPr>
        </w:r>
        <w:r w:rsidR="009C4BC8">
          <w:rPr>
            <w:noProof/>
            <w:webHidden/>
          </w:rPr>
          <w:fldChar w:fldCharType="separate"/>
        </w:r>
        <w:r w:rsidR="009C4BC8">
          <w:rPr>
            <w:noProof/>
            <w:webHidden/>
          </w:rPr>
          <w:t>174</w:t>
        </w:r>
        <w:r w:rsidR="009C4BC8">
          <w:rPr>
            <w:noProof/>
            <w:webHidden/>
          </w:rPr>
          <w:fldChar w:fldCharType="end"/>
        </w:r>
      </w:hyperlink>
    </w:p>
    <w:p w14:paraId="1E5A2EAB" w14:textId="77777777" w:rsidR="009C4BC8" w:rsidRDefault="000A4FE1">
      <w:pPr>
        <w:pStyle w:val="TOC1"/>
        <w:rPr>
          <w:rFonts w:asciiTheme="minorHAnsi" w:eastAsiaTheme="minorEastAsia" w:hAnsiTheme="minorHAnsi" w:cstheme="minorBidi"/>
          <w:noProof/>
          <w:sz w:val="22"/>
          <w:szCs w:val="22"/>
          <w:lang w:eastAsia="en-GB"/>
        </w:rPr>
      </w:pPr>
      <w:hyperlink w:anchor="_Toc440999559" w:history="1">
        <w:r w:rsidR="009C4BC8" w:rsidRPr="001201D6">
          <w:rPr>
            <w:rStyle w:val="Hyperlink"/>
            <w:noProof/>
          </w:rPr>
          <w:t>Chapter 10: Conclusions/recommendations</w:t>
        </w:r>
        <w:r w:rsidR="009C4BC8">
          <w:rPr>
            <w:noProof/>
            <w:webHidden/>
          </w:rPr>
          <w:tab/>
        </w:r>
        <w:r w:rsidR="009C4BC8">
          <w:rPr>
            <w:noProof/>
            <w:webHidden/>
          </w:rPr>
          <w:fldChar w:fldCharType="begin"/>
        </w:r>
        <w:r w:rsidR="009C4BC8">
          <w:rPr>
            <w:noProof/>
            <w:webHidden/>
          </w:rPr>
          <w:instrText xml:space="preserve"> PAGEREF _Toc440999559 \h </w:instrText>
        </w:r>
        <w:r w:rsidR="009C4BC8">
          <w:rPr>
            <w:noProof/>
            <w:webHidden/>
          </w:rPr>
        </w:r>
        <w:r w:rsidR="009C4BC8">
          <w:rPr>
            <w:noProof/>
            <w:webHidden/>
          </w:rPr>
          <w:fldChar w:fldCharType="separate"/>
        </w:r>
        <w:r w:rsidR="009C4BC8">
          <w:rPr>
            <w:noProof/>
            <w:webHidden/>
          </w:rPr>
          <w:t>180</w:t>
        </w:r>
        <w:r w:rsidR="009C4BC8">
          <w:rPr>
            <w:noProof/>
            <w:webHidden/>
          </w:rPr>
          <w:fldChar w:fldCharType="end"/>
        </w:r>
      </w:hyperlink>
    </w:p>
    <w:p w14:paraId="04BD1032" w14:textId="77777777" w:rsidR="009C4BC8" w:rsidRDefault="000A4FE1">
      <w:pPr>
        <w:pStyle w:val="TOC1"/>
        <w:rPr>
          <w:rFonts w:asciiTheme="minorHAnsi" w:eastAsiaTheme="minorEastAsia" w:hAnsiTheme="minorHAnsi" w:cstheme="minorBidi"/>
          <w:noProof/>
          <w:sz w:val="22"/>
          <w:szCs w:val="22"/>
          <w:lang w:eastAsia="en-GB"/>
        </w:rPr>
      </w:pPr>
      <w:hyperlink w:anchor="_Toc440999560" w:history="1">
        <w:r w:rsidR="009C4BC8" w:rsidRPr="001201D6">
          <w:rPr>
            <w:rStyle w:val="Hyperlink"/>
            <w:noProof/>
          </w:rPr>
          <w:t>Acknowledgements</w:t>
        </w:r>
        <w:r w:rsidR="009C4BC8">
          <w:rPr>
            <w:noProof/>
            <w:webHidden/>
          </w:rPr>
          <w:tab/>
        </w:r>
        <w:r w:rsidR="009C4BC8">
          <w:rPr>
            <w:noProof/>
            <w:webHidden/>
          </w:rPr>
          <w:fldChar w:fldCharType="begin"/>
        </w:r>
        <w:r w:rsidR="009C4BC8">
          <w:rPr>
            <w:noProof/>
            <w:webHidden/>
          </w:rPr>
          <w:instrText xml:space="preserve"> PAGEREF _Toc440999560 \h </w:instrText>
        </w:r>
        <w:r w:rsidR="009C4BC8">
          <w:rPr>
            <w:noProof/>
            <w:webHidden/>
          </w:rPr>
        </w:r>
        <w:r w:rsidR="009C4BC8">
          <w:rPr>
            <w:noProof/>
            <w:webHidden/>
          </w:rPr>
          <w:fldChar w:fldCharType="separate"/>
        </w:r>
        <w:r w:rsidR="009C4BC8">
          <w:rPr>
            <w:noProof/>
            <w:webHidden/>
          </w:rPr>
          <w:t>183</w:t>
        </w:r>
        <w:r w:rsidR="009C4BC8">
          <w:rPr>
            <w:noProof/>
            <w:webHidden/>
          </w:rPr>
          <w:fldChar w:fldCharType="end"/>
        </w:r>
      </w:hyperlink>
    </w:p>
    <w:p w14:paraId="6422F8DF" w14:textId="77777777" w:rsidR="009C4BC8" w:rsidRDefault="000A4FE1">
      <w:pPr>
        <w:pStyle w:val="TOC1"/>
        <w:rPr>
          <w:rFonts w:asciiTheme="minorHAnsi" w:eastAsiaTheme="minorEastAsia" w:hAnsiTheme="minorHAnsi" w:cstheme="minorBidi"/>
          <w:noProof/>
          <w:sz w:val="22"/>
          <w:szCs w:val="22"/>
          <w:lang w:eastAsia="en-GB"/>
        </w:rPr>
      </w:pPr>
      <w:hyperlink w:anchor="_Toc440999561" w:history="1">
        <w:r w:rsidR="009C4BC8" w:rsidRPr="001201D6">
          <w:rPr>
            <w:rStyle w:val="Hyperlink"/>
            <w:noProof/>
          </w:rPr>
          <w:t>References</w:t>
        </w:r>
        <w:r w:rsidR="009C4BC8">
          <w:rPr>
            <w:noProof/>
            <w:webHidden/>
          </w:rPr>
          <w:tab/>
        </w:r>
        <w:r w:rsidR="009C4BC8">
          <w:rPr>
            <w:noProof/>
            <w:webHidden/>
          </w:rPr>
          <w:fldChar w:fldCharType="begin"/>
        </w:r>
        <w:r w:rsidR="009C4BC8">
          <w:rPr>
            <w:noProof/>
            <w:webHidden/>
          </w:rPr>
          <w:instrText xml:space="preserve"> PAGEREF _Toc440999561 \h </w:instrText>
        </w:r>
        <w:r w:rsidR="009C4BC8">
          <w:rPr>
            <w:noProof/>
            <w:webHidden/>
          </w:rPr>
        </w:r>
        <w:r w:rsidR="009C4BC8">
          <w:rPr>
            <w:noProof/>
            <w:webHidden/>
          </w:rPr>
          <w:fldChar w:fldCharType="separate"/>
        </w:r>
        <w:r w:rsidR="009C4BC8">
          <w:rPr>
            <w:noProof/>
            <w:webHidden/>
          </w:rPr>
          <w:t>186</w:t>
        </w:r>
        <w:r w:rsidR="009C4BC8">
          <w:rPr>
            <w:noProof/>
            <w:webHidden/>
          </w:rPr>
          <w:fldChar w:fldCharType="end"/>
        </w:r>
      </w:hyperlink>
    </w:p>
    <w:p w14:paraId="2CB27162" w14:textId="77777777" w:rsidR="009C4BC8" w:rsidRDefault="000A4FE1">
      <w:pPr>
        <w:pStyle w:val="TOC1"/>
        <w:rPr>
          <w:rFonts w:asciiTheme="minorHAnsi" w:eastAsiaTheme="minorEastAsia" w:hAnsiTheme="minorHAnsi" w:cstheme="minorBidi"/>
          <w:noProof/>
          <w:sz w:val="22"/>
          <w:szCs w:val="22"/>
          <w:lang w:eastAsia="en-GB"/>
        </w:rPr>
      </w:pPr>
      <w:hyperlink w:anchor="_Toc440999562" w:history="1">
        <w:r w:rsidR="009C4BC8" w:rsidRPr="001201D6">
          <w:rPr>
            <w:rStyle w:val="Hyperlink"/>
            <w:noProof/>
          </w:rPr>
          <w:t>Appendix 1: DIALOG software development focus group schedule</w:t>
        </w:r>
        <w:r w:rsidR="009C4BC8">
          <w:rPr>
            <w:noProof/>
            <w:webHidden/>
          </w:rPr>
          <w:tab/>
        </w:r>
        <w:r w:rsidR="009C4BC8">
          <w:rPr>
            <w:noProof/>
            <w:webHidden/>
          </w:rPr>
          <w:fldChar w:fldCharType="begin"/>
        </w:r>
        <w:r w:rsidR="009C4BC8">
          <w:rPr>
            <w:noProof/>
            <w:webHidden/>
          </w:rPr>
          <w:instrText xml:space="preserve"> PAGEREF _Toc440999562 \h </w:instrText>
        </w:r>
        <w:r w:rsidR="009C4BC8">
          <w:rPr>
            <w:noProof/>
            <w:webHidden/>
          </w:rPr>
        </w:r>
        <w:r w:rsidR="009C4BC8">
          <w:rPr>
            <w:noProof/>
            <w:webHidden/>
          </w:rPr>
          <w:fldChar w:fldCharType="separate"/>
        </w:r>
        <w:r w:rsidR="009C4BC8">
          <w:rPr>
            <w:noProof/>
            <w:webHidden/>
          </w:rPr>
          <w:t>191</w:t>
        </w:r>
        <w:r w:rsidR="009C4BC8">
          <w:rPr>
            <w:noProof/>
            <w:webHidden/>
          </w:rPr>
          <w:fldChar w:fldCharType="end"/>
        </w:r>
      </w:hyperlink>
    </w:p>
    <w:p w14:paraId="54B4856E" w14:textId="77777777" w:rsidR="009C4BC8" w:rsidRDefault="000A4FE1">
      <w:pPr>
        <w:pStyle w:val="TOC1"/>
        <w:rPr>
          <w:rFonts w:asciiTheme="minorHAnsi" w:eastAsiaTheme="minorEastAsia" w:hAnsiTheme="minorHAnsi" w:cstheme="minorBidi"/>
          <w:noProof/>
          <w:sz w:val="22"/>
          <w:szCs w:val="22"/>
          <w:lang w:eastAsia="en-GB"/>
        </w:rPr>
      </w:pPr>
      <w:hyperlink w:anchor="_Toc440999563" w:history="1">
        <w:r w:rsidR="009C4BC8" w:rsidRPr="001201D6">
          <w:rPr>
            <w:rStyle w:val="Hyperlink"/>
            <w:noProof/>
          </w:rPr>
          <w:t>Appendix 2: DIALOG+ manual</w:t>
        </w:r>
        <w:r w:rsidR="009C4BC8">
          <w:rPr>
            <w:noProof/>
            <w:webHidden/>
          </w:rPr>
          <w:tab/>
        </w:r>
        <w:r w:rsidR="009C4BC8">
          <w:rPr>
            <w:noProof/>
            <w:webHidden/>
          </w:rPr>
          <w:fldChar w:fldCharType="begin"/>
        </w:r>
        <w:r w:rsidR="009C4BC8">
          <w:rPr>
            <w:noProof/>
            <w:webHidden/>
          </w:rPr>
          <w:instrText xml:space="preserve"> PAGEREF _Toc440999563 \h </w:instrText>
        </w:r>
        <w:r w:rsidR="009C4BC8">
          <w:rPr>
            <w:noProof/>
            <w:webHidden/>
          </w:rPr>
        </w:r>
        <w:r w:rsidR="009C4BC8">
          <w:rPr>
            <w:noProof/>
            <w:webHidden/>
          </w:rPr>
          <w:fldChar w:fldCharType="separate"/>
        </w:r>
        <w:r w:rsidR="009C4BC8">
          <w:rPr>
            <w:noProof/>
            <w:webHidden/>
          </w:rPr>
          <w:t>194</w:t>
        </w:r>
        <w:r w:rsidR="009C4BC8">
          <w:rPr>
            <w:noProof/>
            <w:webHidden/>
          </w:rPr>
          <w:fldChar w:fldCharType="end"/>
        </w:r>
      </w:hyperlink>
    </w:p>
    <w:p w14:paraId="2C6FBC15" w14:textId="77777777" w:rsidR="009C4BC8" w:rsidRDefault="000A4FE1">
      <w:pPr>
        <w:pStyle w:val="TOC1"/>
        <w:rPr>
          <w:rFonts w:asciiTheme="minorHAnsi" w:eastAsiaTheme="minorEastAsia" w:hAnsiTheme="minorHAnsi" w:cstheme="minorBidi"/>
          <w:noProof/>
          <w:sz w:val="22"/>
          <w:szCs w:val="22"/>
          <w:lang w:eastAsia="en-GB"/>
        </w:rPr>
      </w:pPr>
      <w:hyperlink w:anchor="_Toc440999564" w:history="1">
        <w:r w:rsidR="009C4BC8" w:rsidRPr="001201D6">
          <w:rPr>
            <w:rStyle w:val="Hyperlink"/>
            <w:noProof/>
            <w:lang w:val="en-US" w:eastAsia="it-IT"/>
          </w:rPr>
          <w:t>Appendix 3: Case vignettes for DIALOG+ training</w:t>
        </w:r>
        <w:r w:rsidR="009C4BC8">
          <w:rPr>
            <w:noProof/>
            <w:webHidden/>
          </w:rPr>
          <w:tab/>
        </w:r>
        <w:r w:rsidR="009C4BC8">
          <w:rPr>
            <w:noProof/>
            <w:webHidden/>
          </w:rPr>
          <w:fldChar w:fldCharType="begin"/>
        </w:r>
        <w:r w:rsidR="009C4BC8">
          <w:rPr>
            <w:noProof/>
            <w:webHidden/>
          </w:rPr>
          <w:instrText xml:space="preserve"> PAGEREF _Toc440999564 \h </w:instrText>
        </w:r>
        <w:r w:rsidR="009C4BC8">
          <w:rPr>
            <w:noProof/>
            <w:webHidden/>
          </w:rPr>
        </w:r>
        <w:r w:rsidR="009C4BC8">
          <w:rPr>
            <w:noProof/>
            <w:webHidden/>
          </w:rPr>
          <w:fldChar w:fldCharType="separate"/>
        </w:r>
        <w:r w:rsidR="009C4BC8">
          <w:rPr>
            <w:noProof/>
            <w:webHidden/>
          </w:rPr>
          <w:t>211</w:t>
        </w:r>
        <w:r w:rsidR="009C4BC8">
          <w:rPr>
            <w:noProof/>
            <w:webHidden/>
          </w:rPr>
          <w:fldChar w:fldCharType="end"/>
        </w:r>
      </w:hyperlink>
    </w:p>
    <w:p w14:paraId="558F336A" w14:textId="77777777" w:rsidR="009C4BC8" w:rsidRDefault="000A4FE1">
      <w:pPr>
        <w:pStyle w:val="TOC1"/>
        <w:rPr>
          <w:rFonts w:asciiTheme="minorHAnsi" w:eastAsiaTheme="minorEastAsia" w:hAnsiTheme="minorHAnsi" w:cstheme="minorBidi"/>
          <w:noProof/>
          <w:sz w:val="22"/>
          <w:szCs w:val="22"/>
          <w:lang w:eastAsia="en-GB"/>
        </w:rPr>
      </w:pPr>
      <w:hyperlink w:anchor="_Toc440999565" w:history="1">
        <w:r w:rsidR="009C4BC8" w:rsidRPr="001201D6">
          <w:rPr>
            <w:rStyle w:val="Hyperlink"/>
            <w:noProof/>
          </w:rPr>
          <w:t>Appendix 4: Instructions for administering the control condition</w:t>
        </w:r>
        <w:r w:rsidR="009C4BC8">
          <w:rPr>
            <w:noProof/>
            <w:webHidden/>
          </w:rPr>
          <w:tab/>
        </w:r>
        <w:r w:rsidR="009C4BC8">
          <w:rPr>
            <w:noProof/>
            <w:webHidden/>
          </w:rPr>
          <w:fldChar w:fldCharType="begin"/>
        </w:r>
        <w:r w:rsidR="009C4BC8">
          <w:rPr>
            <w:noProof/>
            <w:webHidden/>
          </w:rPr>
          <w:instrText xml:space="preserve"> PAGEREF _Toc440999565 \h </w:instrText>
        </w:r>
        <w:r w:rsidR="009C4BC8">
          <w:rPr>
            <w:noProof/>
            <w:webHidden/>
          </w:rPr>
        </w:r>
        <w:r w:rsidR="009C4BC8">
          <w:rPr>
            <w:noProof/>
            <w:webHidden/>
          </w:rPr>
          <w:fldChar w:fldCharType="separate"/>
        </w:r>
        <w:r w:rsidR="009C4BC8">
          <w:rPr>
            <w:noProof/>
            <w:webHidden/>
          </w:rPr>
          <w:t>226</w:t>
        </w:r>
        <w:r w:rsidR="009C4BC8">
          <w:rPr>
            <w:noProof/>
            <w:webHidden/>
          </w:rPr>
          <w:fldChar w:fldCharType="end"/>
        </w:r>
      </w:hyperlink>
    </w:p>
    <w:p w14:paraId="71B455C7" w14:textId="77777777" w:rsidR="009C4BC8" w:rsidRDefault="000A4FE1">
      <w:pPr>
        <w:pStyle w:val="TOC1"/>
        <w:rPr>
          <w:rFonts w:asciiTheme="minorHAnsi" w:eastAsiaTheme="minorEastAsia" w:hAnsiTheme="minorHAnsi" w:cstheme="minorBidi"/>
          <w:noProof/>
          <w:sz w:val="22"/>
          <w:szCs w:val="22"/>
          <w:lang w:eastAsia="en-GB"/>
        </w:rPr>
      </w:pPr>
      <w:hyperlink w:anchor="_Toc440999566" w:history="1">
        <w:r w:rsidR="009C4BC8" w:rsidRPr="001201D6">
          <w:rPr>
            <w:rStyle w:val="Hyperlink"/>
            <w:noProof/>
          </w:rPr>
          <w:t>Appendix 5: DIALOG+ adherence scale</w:t>
        </w:r>
        <w:r w:rsidR="009C4BC8">
          <w:rPr>
            <w:noProof/>
            <w:webHidden/>
          </w:rPr>
          <w:tab/>
        </w:r>
        <w:r w:rsidR="009C4BC8">
          <w:rPr>
            <w:noProof/>
            <w:webHidden/>
          </w:rPr>
          <w:fldChar w:fldCharType="begin"/>
        </w:r>
        <w:r w:rsidR="009C4BC8">
          <w:rPr>
            <w:noProof/>
            <w:webHidden/>
          </w:rPr>
          <w:instrText xml:space="preserve"> PAGEREF _Toc440999566 \h </w:instrText>
        </w:r>
        <w:r w:rsidR="009C4BC8">
          <w:rPr>
            <w:noProof/>
            <w:webHidden/>
          </w:rPr>
        </w:r>
        <w:r w:rsidR="009C4BC8">
          <w:rPr>
            <w:noProof/>
            <w:webHidden/>
          </w:rPr>
          <w:fldChar w:fldCharType="separate"/>
        </w:r>
        <w:r w:rsidR="009C4BC8">
          <w:rPr>
            <w:noProof/>
            <w:webHidden/>
          </w:rPr>
          <w:t>229</w:t>
        </w:r>
        <w:r w:rsidR="009C4BC8">
          <w:rPr>
            <w:noProof/>
            <w:webHidden/>
          </w:rPr>
          <w:fldChar w:fldCharType="end"/>
        </w:r>
      </w:hyperlink>
    </w:p>
    <w:p w14:paraId="2E4B9F31" w14:textId="77777777" w:rsidR="009C4BC8" w:rsidRDefault="000A4FE1">
      <w:pPr>
        <w:pStyle w:val="TOC1"/>
        <w:rPr>
          <w:rFonts w:asciiTheme="minorHAnsi" w:eastAsiaTheme="minorEastAsia" w:hAnsiTheme="minorHAnsi" w:cstheme="minorBidi"/>
          <w:noProof/>
          <w:sz w:val="22"/>
          <w:szCs w:val="22"/>
          <w:lang w:eastAsia="en-GB"/>
        </w:rPr>
      </w:pPr>
      <w:hyperlink w:anchor="_Toc440999567" w:history="1">
        <w:r w:rsidR="009C4BC8" w:rsidRPr="001201D6">
          <w:rPr>
            <w:rStyle w:val="Hyperlink"/>
            <w:noProof/>
          </w:rPr>
          <w:t>Appendix 6: DIALOG+ rating sheet</w:t>
        </w:r>
        <w:r w:rsidR="009C4BC8">
          <w:rPr>
            <w:noProof/>
            <w:webHidden/>
          </w:rPr>
          <w:tab/>
        </w:r>
        <w:r w:rsidR="009C4BC8">
          <w:rPr>
            <w:noProof/>
            <w:webHidden/>
          </w:rPr>
          <w:fldChar w:fldCharType="begin"/>
        </w:r>
        <w:r w:rsidR="009C4BC8">
          <w:rPr>
            <w:noProof/>
            <w:webHidden/>
          </w:rPr>
          <w:instrText xml:space="preserve"> PAGEREF _Toc440999567 \h </w:instrText>
        </w:r>
        <w:r w:rsidR="009C4BC8">
          <w:rPr>
            <w:noProof/>
            <w:webHidden/>
          </w:rPr>
        </w:r>
        <w:r w:rsidR="009C4BC8">
          <w:rPr>
            <w:noProof/>
            <w:webHidden/>
          </w:rPr>
          <w:fldChar w:fldCharType="separate"/>
        </w:r>
        <w:r w:rsidR="009C4BC8">
          <w:rPr>
            <w:noProof/>
            <w:webHidden/>
          </w:rPr>
          <w:t>233</w:t>
        </w:r>
        <w:r w:rsidR="009C4BC8">
          <w:rPr>
            <w:noProof/>
            <w:webHidden/>
          </w:rPr>
          <w:fldChar w:fldCharType="end"/>
        </w:r>
      </w:hyperlink>
    </w:p>
    <w:p w14:paraId="2626E3DC" w14:textId="77777777" w:rsidR="009C4BC8" w:rsidRDefault="000A4FE1">
      <w:pPr>
        <w:pStyle w:val="TOC1"/>
        <w:rPr>
          <w:rFonts w:asciiTheme="minorHAnsi" w:eastAsiaTheme="minorEastAsia" w:hAnsiTheme="minorHAnsi" w:cstheme="minorBidi"/>
          <w:noProof/>
          <w:sz w:val="22"/>
          <w:szCs w:val="22"/>
          <w:lang w:eastAsia="en-GB"/>
        </w:rPr>
      </w:pPr>
      <w:hyperlink w:anchor="_Toc440999568" w:history="1">
        <w:r w:rsidR="009C4BC8" w:rsidRPr="001201D6">
          <w:rPr>
            <w:rStyle w:val="Hyperlink"/>
            <w:noProof/>
          </w:rPr>
          <w:t>Appendix 7: Control group rating sheet</w:t>
        </w:r>
        <w:r w:rsidR="009C4BC8">
          <w:rPr>
            <w:noProof/>
            <w:webHidden/>
          </w:rPr>
          <w:tab/>
        </w:r>
        <w:r w:rsidR="009C4BC8">
          <w:rPr>
            <w:noProof/>
            <w:webHidden/>
          </w:rPr>
          <w:fldChar w:fldCharType="begin"/>
        </w:r>
        <w:r w:rsidR="009C4BC8">
          <w:rPr>
            <w:noProof/>
            <w:webHidden/>
          </w:rPr>
          <w:instrText xml:space="preserve"> PAGEREF _Toc440999568 \h </w:instrText>
        </w:r>
        <w:r w:rsidR="009C4BC8">
          <w:rPr>
            <w:noProof/>
            <w:webHidden/>
          </w:rPr>
        </w:r>
        <w:r w:rsidR="009C4BC8">
          <w:rPr>
            <w:noProof/>
            <w:webHidden/>
          </w:rPr>
          <w:fldChar w:fldCharType="separate"/>
        </w:r>
        <w:r w:rsidR="009C4BC8">
          <w:rPr>
            <w:noProof/>
            <w:webHidden/>
          </w:rPr>
          <w:t>241</w:t>
        </w:r>
        <w:r w:rsidR="009C4BC8">
          <w:rPr>
            <w:noProof/>
            <w:webHidden/>
          </w:rPr>
          <w:fldChar w:fldCharType="end"/>
        </w:r>
      </w:hyperlink>
    </w:p>
    <w:p w14:paraId="3D002638" w14:textId="77777777" w:rsidR="009C4BC8" w:rsidRDefault="000A4FE1">
      <w:pPr>
        <w:pStyle w:val="TOC1"/>
        <w:rPr>
          <w:rFonts w:asciiTheme="minorHAnsi" w:eastAsiaTheme="minorEastAsia" w:hAnsiTheme="minorHAnsi" w:cstheme="minorBidi"/>
          <w:noProof/>
          <w:sz w:val="22"/>
          <w:szCs w:val="22"/>
          <w:lang w:eastAsia="en-GB"/>
        </w:rPr>
      </w:pPr>
      <w:hyperlink w:anchor="_Toc440999569" w:history="1">
        <w:r w:rsidR="009C4BC8" w:rsidRPr="001201D6">
          <w:rPr>
            <w:rStyle w:val="Hyperlink"/>
            <w:rFonts w:eastAsia="Calibri"/>
            <w:noProof/>
          </w:rPr>
          <w:t>Appendix 8: DIALOG+ Focus Group Schedule – Patient Experiences</w:t>
        </w:r>
        <w:r w:rsidR="009C4BC8">
          <w:rPr>
            <w:noProof/>
            <w:webHidden/>
          </w:rPr>
          <w:tab/>
        </w:r>
        <w:r w:rsidR="009C4BC8">
          <w:rPr>
            <w:noProof/>
            <w:webHidden/>
          </w:rPr>
          <w:fldChar w:fldCharType="begin"/>
        </w:r>
        <w:r w:rsidR="009C4BC8">
          <w:rPr>
            <w:noProof/>
            <w:webHidden/>
          </w:rPr>
          <w:instrText xml:space="preserve"> PAGEREF _Toc440999569 \h </w:instrText>
        </w:r>
        <w:r w:rsidR="009C4BC8">
          <w:rPr>
            <w:noProof/>
            <w:webHidden/>
          </w:rPr>
        </w:r>
        <w:r w:rsidR="009C4BC8">
          <w:rPr>
            <w:noProof/>
            <w:webHidden/>
          </w:rPr>
          <w:fldChar w:fldCharType="separate"/>
        </w:r>
        <w:r w:rsidR="009C4BC8">
          <w:rPr>
            <w:noProof/>
            <w:webHidden/>
          </w:rPr>
          <w:t>243</w:t>
        </w:r>
        <w:r w:rsidR="009C4BC8">
          <w:rPr>
            <w:noProof/>
            <w:webHidden/>
          </w:rPr>
          <w:fldChar w:fldCharType="end"/>
        </w:r>
      </w:hyperlink>
    </w:p>
    <w:p w14:paraId="49C70E21" w14:textId="77777777" w:rsidR="009C4BC8" w:rsidRDefault="000A4FE1">
      <w:pPr>
        <w:pStyle w:val="TOC1"/>
        <w:rPr>
          <w:rFonts w:asciiTheme="minorHAnsi" w:eastAsiaTheme="minorEastAsia" w:hAnsiTheme="minorHAnsi" w:cstheme="minorBidi"/>
          <w:noProof/>
          <w:sz w:val="22"/>
          <w:szCs w:val="22"/>
          <w:lang w:eastAsia="en-GB"/>
        </w:rPr>
      </w:pPr>
      <w:hyperlink w:anchor="_Toc440999570" w:history="1">
        <w:r w:rsidR="009C4BC8" w:rsidRPr="001201D6">
          <w:rPr>
            <w:rStyle w:val="Hyperlink"/>
            <w:rFonts w:eastAsia="Calibri"/>
            <w:noProof/>
          </w:rPr>
          <w:t>Appendix 9: DIALOG+ Focus Group Schedule – Patient Experiences</w:t>
        </w:r>
        <w:r w:rsidR="009C4BC8">
          <w:rPr>
            <w:noProof/>
            <w:webHidden/>
          </w:rPr>
          <w:tab/>
        </w:r>
        <w:r w:rsidR="009C4BC8">
          <w:rPr>
            <w:noProof/>
            <w:webHidden/>
          </w:rPr>
          <w:fldChar w:fldCharType="begin"/>
        </w:r>
        <w:r w:rsidR="009C4BC8">
          <w:rPr>
            <w:noProof/>
            <w:webHidden/>
          </w:rPr>
          <w:instrText xml:space="preserve"> PAGEREF _Toc440999570 \h </w:instrText>
        </w:r>
        <w:r w:rsidR="009C4BC8">
          <w:rPr>
            <w:noProof/>
            <w:webHidden/>
          </w:rPr>
        </w:r>
        <w:r w:rsidR="009C4BC8">
          <w:rPr>
            <w:noProof/>
            <w:webHidden/>
          </w:rPr>
          <w:fldChar w:fldCharType="separate"/>
        </w:r>
        <w:r w:rsidR="009C4BC8">
          <w:rPr>
            <w:noProof/>
            <w:webHidden/>
          </w:rPr>
          <w:t>246</w:t>
        </w:r>
        <w:r w:rsidR="009C4BC8">
          <w:rPr>
            <w:noProof/>
            <w:webHidden/>
          </w:rPr>
          <w:fldChar w:fldCharType="end"/>
        </w:r>
      </w:hyperlink>
    </w:p>
    <w:p w14:paraId="76C0A958" w14:textId="77777777" w:rsidR="00127433" w:rsidRDefault="00127433" w:rsidP="004F22EB">
      <w:pPr>
        <w:spacing w:line="360" w:lineRule="auto"/>
      </w:pPr>
      <w:r w:rsidRPr="004F22EB">
        <w:rPr>
          <w:rFonts w:cs="Arial"/>
          <w:bCs/>
          <w:noProof/>
        </w:rPr>
        <w:fldChar w:fldCharType="end"/>
      </w:r>
    </w:p>
    <w:p w14:paraId="55549641" w14:textId="2915251D" w:rsidR="00127433" w:rsidRPr="00DB3792" w:rsidRDefault="006C63D9" w:rsidP="006C63D9">
      <w:pPr>
        <w:spacing w:after="200" w:line="276" w:lineRule="auto"/>
        <w:rPr>
          <w:rFonts w:cs="Arial"/>
        </w:rPr>
      </w:pPr>
      <w:r>
        <w:rPr>
          <w:rFonts w:cs="Arial"/>
        </w:rPr>
        <w:br w:type="page"/>
      </w:r>
    </w:p>
    <w:p w14:paraId="3481C4B0" w14:textId="77777777" w:rsidR="006C63D9" w:rsidRPr="006C63D9" w:rsidRDefault="006C63D9" w:rsidP="006C63D9">
      <w:pPr>
        <w:pStyle w:val="Heading1"/>
        <w:numPr>
          <w:ilvl w:val="0"/>
          <w:numId w:val="0"/>
        </w:numPr>
      </w:pPr>
      <w:bookmarkStart w:id="118" w:name="_Toc440999493"/>
      <w:r w:rsidRPr="006C63D9">
        <w:rPr>
          <w:sz w:val="24"/>
          <w:szCs w:val="24"/>
        </w:rPr>
        <w:lastRenderedPageBreak/>
        <w:t>List of Tables</w:t>
      </w:r>
      <w:bookmarkEnd w:id="118"/>
    </w:p>
    <w:p w14:paraId="37A7884F" w14:textId="77777777" w:rsidR="00A50500" w:rsidRDefault="00A50500" w:rsidP="00A50500">
      <w:pPr>
        <w:pStyle w:val="TableofFigures"/>
        <w:tabs>
          <w:tab w:val="right" w:leader="dot" w:pos="9017"/>
        </w:tabs>
        <w:spacing w:line="360" w:lineRule="auto"/>
        <w:rPr>
          <w:rFonts w:asciiTheme="minorHAnsi" w:eastAsiaTheme="minorEastAsia" w:hAnsiTheme="minorHAnsi" w:cstheme="minorBidi"/>
          <w:noProof/>
          <w:sz w:val="22"/>
          <w:szCs w:val="22"/>
          <w:lang w:eastAsia="en-GB"/>
        </w:rPr>
      </w:pPr>
      <w:r>
        <w:rPr>
          <w:rFonts w:cs="Arial"/>
        </w:rPr>
        <w:fldChar w:fldCharType="begin"/>
      </w:r>
      <w:r>
        <w:rPr>
          <w:rFonts w:cs="Arial"/>
        </w:rPr>
        <w:instrText xml:space="preserve"> TOC \h \z \c "Table" </w:instrText>
      </w:r>
      <w:r>
        <w:rPr>
          <w:rFonts w:cs="Arial"/>
        </w:rPr>
        <w:fldChar w:fldCharType="separate"/>
      </w:r>
      <w:hyperlink w:anchor="_Toc416702897" w:history="1">
        <w:r w:rsidRPr="002304CF">
          <w:rPr>
            <w:rStyle w:val="Hyperlink"/>
            <w:rFonts w:eastAsia="Arial-BoldMT"/>
            <w:noProof/>
          </w:rPr>
          <w:t>Table 1: Baseline characteristics of patients</w:t>
        </w:r>
        <w:r>
          <w:rPr>
            <w:noProof/>
            <w:webHidden/>
          </w:rPr>
          <w:tab/>
        </w:r>
        <w:r>
          <w:rPr>
            <w:noProof/>
            <w:webHidden/>
          </w:rPr>
          <w:fldChar w:fldCharType="begin"/>
        </w:r>
        <w:r>
          <w:rPr>
            <w:noProof/>
            <w:webHidden/>
          </w:rPr>
          <w:instrText xml:space="preserve"> PAGEREF _Toc416702897 \h </w:instrText>
        </w:r>
        <w:r>
          <w:rPr>
            <w:noProof/>
            <w:webHidden/>
          </w:rPr>
        </w:r>
        <w:r>
          <w:rPr>
            <w:noProof/>
            <w:webHidden/>
          </w:rPr>
          <w:fldChar w:fldCharType="separate"/>
        </w:r>
        <w:r>
          <w:rPr>
            <w:noProof/>
            <w:webHidden/>
          </w:rPr>
          <w:t>79</w:t>
        </w:r>
        <w:r>
          <w:rPr>
            <w:noProof/>
            <w:webHidden/>
          </w:rPr>
          <w:fldChar w:fldCharType="end"/>
        </w:r>
      </w:hyperlink>
    </w:p>
    <w:p w14:paraId="31250103" w14:textId="77777777" w:rsidR="00A50500" w:rsidRDefault="000A4FE1" w:rsidP="00A50500">
      <w:pPr>
        <w:pStyle w:val="TableofFigures"/>
        <w:tabs>
          <w:tab w:val="right" w:leader="dot" w:pos="9017"/>
        </w:tabs>
        <w:spacing w:line="360" w:lineRule="auto"/>
        <w:rPr>
          <w:rFonts w:asciiTheme="minorHAnsi" w:eastAsiaTheme="minorEastAsia" w:hAnsiTheme="minorHAnsi" w:cstheme="minorBidi"/>
          <w:noProof/>
          <w:sz w:val="22"/>
          <w:szCs w:val="22"/>
          <w:lang w:eastAsia="en-GB"/>
        </w:rPr>
      </w:pPr>
      <w:hyperlink w:anchor="_Toc416702898" w:history="1">
        <w:r w:rsidR="00A50500" w:rsidRPr="002304CF">
          <w:rPr>
            <w:rStyle w:val="Hyperlink"/>
            <w:rFonts w:eastAsia="Arial-BoldMT"/>
            <w:noProof/>
          </w:rPr>
          <w:t>Table 2: Primary and secondary outcomes at baseline, 3, 6, and 12 months</w:t>
        </w:r>
        <w:r w:rsidR="00A50500">
          <w:rPr>
            <w:noProof/>
            <w:webHidden/>
          </w:rPr>
          <w:tab/>
        </w:r>
        <w:r w:rsidR="00A50500">
          <w:rPr>
            <w:noProof/>
            <w:webHidden/>
          </w:rPr>
          <w:fldChar w:fldCharType="begin"/>
        </w:r>
        <w:r w:rsidR="00A50500">
          <w:rPr>
            <w:noProof/>
            <w:webHidden/>
          </w:rPr>
          <w:instrText xml:space="preserve"> PAGEREF _Toc416702898 \h </w:instrText>
        </w:r>
        <w:r w:rsidR="00A50500">
          <w:rPr>
            <w:noProof/>
            <w:webHidden/>
          </w:rPr>
        </w:r>
        <w:r w:rsidR="00A50500">
          <w:rPr>
            <w:noProof/>
            <w:webHidden/>
          </w:rPr>
          <w:fldChar w:fldCharType="separate"/>
        </w:r>
        <w:r w:rsidR="00A50500">
          <w:rPr>
            <w:noProof/>
            <w:webHidden/>
          </w:rPr>
          <w:t>84</w:t>
        </w:r>
        <w:r w:rsidR="00A50500">
          <w:rPr>
            <w:noProof/>
            <w:webHidden/>
          </w:rPr>
          <w:fldChar w:fldCharType="end"/>
        </w:r>
      </w:hyperlink>
    </w:p>
    <w:p w14:paraId="73A4A069" w14:textId="77777777" w:rsidR="00A50500" w:rsidRDefault="000A4FE1" w:rsidP="00A50500">
      <w:pPr>
        <w:pStyle w:val="TableofFigures"/>
        <w:tabs>
          <w:tab w:val="right" w:leader="dot" w:pos="9017"/>
        </w:tabs>
        <w:spacing w:line="360" w:lineRule="auto"/>
        <w:rPr>
          <w:rFonts w:asciiTheme="minorHAnsi" w:eastAsiaTheme="minorEastAsia" w:hAnsiTheme="minorHAnsi" w:cstheme="minorBidi"/>
          <w:noProof/>
          <w:sz w:val="22"/>
          <w:szCs w:val="22"/>
          <w:lang w:eastAsia="en-GB"/>
        </w:rPr>
      </w:pPr>
      <w:hyperlink w:anchor="_Toc416702899" w:history="1">
        <w:r w:rsidR="00A50500" w:rsidRPr="002304CF">
          <w:rPr>
            <w:rStyle w:val="Hyperlink"/>
            <w:rFonts w:eastAsia="Arial-BoldMT"/>
            <w:noProof/>
          </w:rPr>
          <w:t>Table 3: Number (%) of participants using services in three months prior to baseline and follow-up interviews</w:t>
        </w:r>
        <w:r w:rsidR="00A50500">
          <w:rPr>
            <w:noProof/>
            <w:webHidden/>
          </w:rPr>
          <w:tab/>
        </w:r>
        <w:r w:rsidR="00A50500">
          <w:rPr>
            <w:noProof/>
            <w:webHidden/>
          </w:rPr>
          <w:fldChar w:fldCharType="begin"/>
        </w:r>
        <w:r w:rsidR="00A50500">
          <w:rPr>
            <w:noProof/>
            <w:webHidden/>
          </w:rPr>
          <w:instrText xml:space="preserve"> PAGEREF _Toc416702899 \h </w:instrText>
        </w:r>
        <w:r w:rsidR="00A50500">
          <w:rPr>
            <w:noProof/>
            <w:webHidden/>
          </w:rPr>
        </w:r>
        <w:r w:rsidR="00A50500">
          <w:rPr>
            <w:noProof/>
            <w:webHidden/>
          </w:rPr>
          <w:fldChar w:fldCharType="separate"/>
        </w:r>
        <w:r w:rsidR="00A50500">
          <w:rPr>
            <w:noProof/>
            <w:webHidden/>
          </w:rPr>
          <w:t>99</w:t>
        </w:r>
        <w:r w:rsidR="00A50500">
          <w:rPr>
            <w:noProof/>
            <w:webHidden/>
          </w:rPr>
          <w:fldChar w:fldCharType="end"/>
        </w:r>
      </w:hyperlink>
    </w:p>
    <w:p w14:paraId="0DAAD190" w14:textId="77777777" w:rsidR="00A50500" w:rsidRDefault="000A4FE1" w:rsidP="00A50500">
      <w:pPr>
        <w:pStyle w:val="TableofFigures"/>
        <w:tabs>
          <w:tab w:val="right" w:leader="dot" w:pos="9017"/>
        </w:tabs>
        <w:spacing w:line="360" w:lineRule="auto"/>
        <w:rPr>
          <w:rFonts w:asciiTheme="minorHAnsi" w:eastAsiaTheme="minorEastAsia" w:hAnsiTheme="minorHAnsi" w:cstheme="minorBidi"/>
          <w:noProof/>
          <w:sz w:val="22"/>
          <w:szCs w:val="22"/>
          <w:lang w:eastAsia="en-GB"/>
        </w:rPr>
      </w:pPr>
      <w:hyperlink w:anchor="_Toc416702900" w:history="1">
        <w:r w:rsidR="00A50500" w:rsidRPr="002304CF">
          <w:rPr>
            <w:rStyle w:val="Hyperlink"/>
            <w:rFonts w:eastAsia="Arial-BoldMT"/>
            <w:noProof/>
          </w:rPr>
          <w:t>Table 4: Mean (SD) number of contacts or inpatient days by those using services in three months prior to baseline and follow-up interviews</w:t>
        </w:r>
        <w:r w:rsidR="00A50500">
          <w:rPr>
            <w:noProof/>
            <w:webHidden/>
          </w:rPr>
          <w:tab/>
        </w:r>
        <w:r w:rsidR="00A50500">
          <w:rPr>
            <w:noProof/>
            <w:webHidden/>
          </w:rPr>
          <w:fldChar w:fldCharType="begin"/>
        </w:r>
        <w:r w:rsidR="00A50500">
          <w:rPr>
            <w:noProof/>
            <w:webHidden/>
          </w:rPr>
          <w:instrText xml:space="preserve"> PAGEREF _Toc416702900 \h </w:instrText>
        </w:r>
        <w:r w:rsidR="00A50500">
          <w:rPr>
            <w:noProof/>
            <w:webHidden/>
          </w:rPr>
        </w:r>
        <w:r w:rsidR="00A50500">
          <w:rPr>
            <w:noProof/>
            <w:webHidden/>
          </w:rPr>
          <w:fldChar w:fldCharType="separate"/>
        </w:r>
        <w:r w:rsidR="00A50500">
          <w:rPr>
            <w:noProof/>
            <w:webHidden/>
          </w:rPr>
          <w:t>100</w:t>
        </w:r>
        <w:r w:rsidR="00A50500">
          <w:rPr>
            <w:noProof/>
            <w:webHidden/>
          </w:rPr>
          <w:fldChar w:fldCharType="end"/>
        </w:r>
      </w:hyperlink>
    </w:p>
    <w:p w14:paraId="6D3626B3" w14:textId="77777777" w:rsidR="00A50500" w:rsidRDefault="000A4FE1" w:rsidP="00A50500">
      <w:pPr>
        <w:pStyle w:val="TableofFigures"/>
        <w:tabs>
          <w:tab w:val="right" w:leader="dot" w:pos="9017"/>
        </w:tabs>
        <w:spacing w:line="360" w:lineRule="auto"/>
        <w:rPr>
          <w:rFonts w:asciiTheme="minorHAnsi" w:eastAsiaTheme="minorEastAsia" w:hAnsiTheme="minorHAnsi" w:cstheme="minorBidi"/>
          <w:noProof/>
          <w:sz w:val="22"/>
          <w:szCs w:val="22"/>
          <w:lang w:eastAsia="en-GB"/>
        </w:rPr>
      </w:pPr>
      <w:hyperlink w:anchor="_Toc416702901" w:history="1">
        <w:r w:rsidR="00A50500" w:rsidRPr="002304CF">
          <w:rPr>
            <w:rStyle w:val="Hyperlink"/>
            <w:rFonts w:eastAsia="Arial-BoldMT"/>
            <w:noProof/>
          </w:rPr>
          <w:t>Table 5: Mean (SD) cost of services in three months prior to baseline and follow-up interviews (2013/14 £s)</w:t>
        </w:r>
        <w:r w:rsidR="00A50500">
          <w:rPr>
            <w:noProof/>
            <w:webHidden/>
          </w:rPr>
          <w:tab/>
        </w:r>
        <w:r w:rsidR="00A50500">
          <w:rPr>
            <w:noProof/>
            <w:webHidden/>
          </w:rPr>
          <w:fldChar w:fldCharType="begin"/>
        </w:r>
        <w:r w:rsidR="00A50500">
          <w:rPr>
            <w:noProof/>
            <w:webHidden/>
          </w:rPr>
          <w:instrText xml:space="preserve"> PAGEREF _Toc416702901 \h </w:instrText>
        </w:r>
        <w:r w:rsidR="00A50500">
          <w:rPr>
            <w:noProof/>
            <w:webHidden/>
          </w:rPr>
        </w:r>
        <w:r w:rsidR="00A50500">
          <w:rPr>
            <w:noProof/>
            <w:webHidden/>
          </w:rPr>
          <w:fldChar w:fldCharType="separate"/>
        </w:r>
        <w:r w:rsidR="00A50500">
          <w:rPr>
            <w:noProof/>
            <w:webHidden/>
          </w:rPr>
          <w:t>101</w:t>
        </w:r>
        <w:r w:rsidR="00A50500">
          <w:rPr>
            <w:noProof/>
            <w:webHidden/>
          </w:rPr>
          <w:fldChar w:fldCharType="end"/>
        </w:r>
      </w:hyperlink>
    </w:p>
    <w:p w14:paraId="5177935E" w14:textId="51FDE547" w:rsidR="00A50500" w:rsidRDefault="00200D06" w:rsidP="00A50500">
      <w:pPr>
        <w:pStyle w:val="TableofFigures"/>
        <w:tabs>
          <w:tab w:val="right" w:leader="dot" w:pos="9017"/>
        </w:tabs>
        <w:spacing w:line="360" w:lineRule="auto"/>
        <w:rPr>
          <w:rFonts w:asciiTheme="minorHAnsi" w:eastAsiaTheme="minorEastAsia" w:hAnsiTheme="minorHAnsi" w:cstheme="minorBidi"/>
          <w:noProof/>
          <w:sz w:val="22"/>
          <w:szCs w:val="22"/>
          <w:lang w:eastAsia="en-GB"/>
        </w:rPr>
      </w:pPr>
      <w:r>
        <w:fldChar w:fldCharType="begin"/>
      </w:r>
      <w:r>
        <w:instrText xml:space="preserve"> HYPERLINK \l "_Toc416702902" </w:instrText>
      </w:r>
      <w:r>
        <w:fldChar w:fldCharType="separate"/>
      </w:r>
      <w:r w:rsidR="00A50500" w:rsidRPr="002304CF">
        <w:rPr>
          <w:rStyle w:val="Hyperlink"/>
          <w:rFonts w:eastAsia="Arial-BoldMT"/>
          <w:noProof/>
        </w:rPr>
        <w:t>Table 6: Descriptive statistics of DIALOG+ A</w:t>
      </w:r>
      <w:ins w:id="119" w:author="Golden Eoin" w:date="2016-06-21T11:28:00Z">
        <w:r w:rsidR="009F2528">
          <w:rPr>
            <w:rStyle w:val="Hyperlink"/>
            <w:rFonts w:eastAsia="Arial-BoldMT"/>
            <w:noProof/>
          </w:rPr>
          <w:t xml:space="preserve">dherence </w:t>
        </w:r>
      </w:ins>
      <w:r w:rsidR="00A50500" w:rsidRPr="002304CF">
        <w:rPr>
          <w:rStyle w:val="Hyperlink"/>
          <w:rFonts w:eastAsia="Arial-BoldMT"/>
          <w:noProof/>
        </w:rPr>
        <w:t>S</w:t>
      </w:r>
      <w:ins w:id="120" w:author="Golden Eoin" w:date="2016-06-21T11:28:00Z">
        <w:r w:rsidR="009F2528">
          <w:rPr>
            <w:rStyle w:val="Hyperlink"/>
            <w:rFonts w:eastAsia="Arial-BoldMT"/>
            <w:noProof/>
          </w:rPr>
          <w:t>cale</w:t>
        </w:r>
      </w:ins>
      <w:r w:rsidR="00A50500">
        <w:rPr>
          <w:noProof/>
          <w:webHidden/>
        </w:rPr>
        <w:tab/>
      </w:r>
      <w:r w:rsidR="00A50500">
        <w:rPr>
          <w:noProof/>
          <w:webHidden/>
        </w:rPr>
        <w:fldChar w:fldCharType="begin"/>
      </w:r>
      <w:r w:rsidR="00A50500">
        <w:rPr>
          <w:noProof/>
          <w:webHidden/>
        </w:rPr>
        <w:instrText xml:space="preserve"> PAGEREF _Toc416702902 \h </w:instrText>
      </w:r>
      <w:r w:rsidR="00A50500">
        <w:rPr>
          <w:noProof/>
          <w:webHidden/>
        </w:rPr>
      </w:r>
      <w:r w:rsidR="00A50500">
        <w:rPr>
          <w:noProof/>
          <w:webHidden/>
        </w:rPr>
        <w:fldChar w:fldCharType="separate"/>
      </w:r>
      <w:r w:rsidR="00A50500">
        <w:rPr>
          <w:noProof/>
          <w:webHidden/>
        </w:rPr>
        <w:t>108</w:t>
      </w:r>
      <w:r w:rsidR="00A50500">
        <w:rPr>
          <w:noProof/>
          <w:webHidden/>
        </w:rPr>
        <w:fldChar w:fldCharType="end"/>
      </w:r>
      <w:r>
        <w:rPr>
          <w:noProof/>
        </w:rPr>
        <w:fldChar w:fldCharType="end"/>
      </w:r>
    </w:p>
    <w:p w14:paraId="716374AB" w14:textId="43367614" w:rsidR="006C63D9" w:rsidRPr="00673338" w:rsidRDefault="00A50500" w:rsidP="00A50500">
      <w:pPr>
        <w:spacing w:line="360" w:lineRule="auto"/>
        <w:rPr>
          <w:rFonts w:cs="Arial"/>
        </w:rPr>
      </w:pPr>
      <w:r>
        <w:rPr>
          <w:rFonts w:cs="Arial"/>
        </w:rPr>
        <w:fldChar w:fldCharType="end"/>
      </w:r>
    </w:p>
    <w:p w14:paraId="0B213F4E" w14:textId="77777777" w:rsidR="006C63D9" w:rsidRDefault="006C63D9" w:rsidP="006C63D9">
      <w:pPr>
        <w:pStyle w:val="Heading1"/>
        <w:numPr>
          <w:ilvl w:val="0"/>
          <w:numId w:val="0"/>
        </w:numPr>
        <w:spacing w:before="0" w:after="0" w:line="360" w:lineRule="auto"/>
        <w:ind w:left="357" w:hanging="357"/>
        <w:jc w:val="both"/>
        <w:rPr>
          <w:sz w:val="24"/>
          <w:szCs w:val="24"/>
        </w:rPr>
      </w:pPr>
      <w:bookmarkStart w:id="121" w:name="_Toc408615760"/>
      <w:bookmarkStart w:id="122" w:name="_Toc440999494"/>
      <w:r w:rsidRPr="00673338">
        <w:rPr>
          <w:sz w:val="24"/>
          <w:szCs w:val="24"/>
        </w:rPr>
        <w:t>Li</w:t>
      </w:r>
      <w:r w:rsidRPr="00DB3792">
        <w:rPr>
          <w:sz w:val="24"/>
          <w:szCs w:val="24"/>
        </w:rPr>
        <w:t>st of Figures</w:t>
      </w:r>
      <w:bookmarkEnd w:id="121"/>
      <w:bookmarkEnd w:id="122"/>
    </w:p>
    <w:p w14:paraId="1B5CA92C" w14:textId="77777777" w:rsidR="00673338" w:rsidRPr="00673338" w:rsidRDefault="00673338" w:rsidP="00673338">
      <w:pPr>
        <w:pStyle w:val="TableofFigures"/>
        <w:tabs>
          <w:tab w:val="right" w:leader="dot" w:pos="9017"/>
        </w:tabs>
        <w:spacing w:line="360" w:lineRule="auto"/>
        <w:rPr>
          <w:rFonts w:asciiTheme="minorHAnsi" w:eastAsiaTheme="minorEastAsia" w:hAnsiTheme="minorHAnsi" w:cstheme="minorBidi"/>
          <w:noProof/>
          <w:sz w:val="22"/>
          <w:szCs w:val="22"/>
          <w:lang w:eastAsia="en-GB"/>
        </w:rPr>
      </w:pPr>
      <w:r w:rsidRPr="00673338">
        <w:rPr>
          <w:rFonts w:cs="Arial"/>
        </w:rPr>
        <w:fldChar w:fldCharType="begin"/>
      </w:r>
      <w:r w:rsidRPr="00673338">
        <w:rPr>
          <w:rFonts w:cs="Arial"/>
        </w:rPr>
        <w:instrText xml:space="preserve"> TOC \h \z \c "Figure" </w:instrText>
      </w:r>
      <w:r w:rsidRPr="00673338">
        <w:rPr>
          <w:rFonts w:cs="Arial"/>
        </w:rPr>
        <w:fldChar w:fldCharType="separate"/>
      </w:r>
      <w:hyperlink w:anchor="_Toc416702330" w:history="1">
        <w:r w:rsidRPr="00673338">
          <w:rPr>
            <w:rStyle w:val="Hyperlink"/>
            <w:rFonts w:eastAsia="Arial-BoldMT"/>
            <w:noProof/>
          </w:rPr>
          <w:t>Figure 1: Interface A, the favoured version of the DIALOG software</w:t>
        </w:r>
        <w:r w:rsidRPr="00673338">
          <w:rPr>
            <w:noProof/>
            <w:webHidden/>
          </w:rPr>
          <w:tab/>
        </w:r>
        <w:r w:rsidRPr="00673338">
          <w:rPr>
            <w:noProof/>
            <w:webHidden/>
          </w:rPr>
          <w:fldChar w:fldCharType="begin"/>
        </w:r>
        <w:r w:rsidRPr="00673338">
          <w:rPr>
            <w:noProof/>
            <w:webHidden/>
          </w:rPr>
          <w:instrText xml:space="preserve"> PAGEREF _Toc416702330 \h </w:instrText>
        </w:r>
        <w:r w:rsidRPr="00673338">
          <w:rPr>
            <w:noProof/>
            <w:webHidden/>
          </w:rPr>
        </w:r>
        <w:r w:rsidRPr="00673338">
          <w:rPr>
            <w:noProof/>
            <w:webHidden/>
          </w:rPr>
          <w:fldChar w:fldCharType="separate"/>
        </w:r>
        <w:r w:rsidRPr="00673338">
          <w:rPr>
            <w:noProof/>
            <w:webHidden/>
          </w:rPr>
          <w:t>32</w:t>
        </w:r>
        <w:r w:rsidRPr="00673338">
          <w:rPr>
            <w:noProof/>
            <w:webHidden/>
          </w:rPr>
          <w:fldChar w:fldCharType="end"/>
        </w:r>
      </w:hyperlink>
    </w:p>
    <w:p w14:paraId="4CD2B089" w14:textId="77777777" w:rsidR="00673338" w:rsidRPr="00673338" w:rsidRDefault="000A4FE1" w:rsidP="00673338">
      <w:pPr>
        <w:pStyle w:val="TableofFigures"/>
        <w:tabs>
          <w:tab w:val="right" w:leader="dot" w:pos="9017"/>
        </w:tabs>
        <w:spacing w:line="360" w:lineRule="auto"/>
        <w:rPr>
          <w:rFonts w:asciiTheme="minorHAnsi" w:eastAsiaTheme="minorEastAsia" w:hAnsiTheme="minorHAnsi" w:cstheme="minorBidi"/>
          <w:noProof/>
          <w:sz w:val="22"/>
          <w:szCs w:val="22"/>
          <w:lang w:eastAsia="en-GB"/>
        </w:rPr>
      </w:pPr>
      <w:hyperlink w:anchor="_Toc416702331" w:history="1">
        <w:r w:rsidR="00673338" w:rsidRPr="00673338">
          <w:rPr>
            <w:rStyle w:val="Hyperlink"/>
            <w:rFonts w:eastAsia="Arial-BoldMT"/>
            <w:noProof/>
          </w:rPr>
          <w:t>Figure 2: Model design of DIALOG based on Core Data framework</w:t>
        </w:r>
        <w:r w:rsidR="00673338" w:rsidRPr="00673338">
          <w:rPr>
            <w:noProof/>
            <w:webHidden/>
          </w:rPr>
          <w:tab/>
        </w:r>
        <w:r w:rsidR="00673338" w:rsidRPr="00673338">
          <w:rPr>
            <w:noProof/>
            <w:webHidden/>
          </w:rPr>
          <w:fldChar w:fldCharType="begin"/>
        </w:r>
        <w:r w:rsidR="00673338" w:rsidRPr="00673338">
          <w:rPr>
            <w:noProof/>
            <w:webHidden/>
          </w:rPr>
          <w:instrText xml:space="preserve"> PAGEREF _Toc416702331 \h </w:instrText>
        </w:r>
        <w:r w:rsidR="00673338" w:rsidRPr="00673338">
          <w:rPr>
            <w:noProof/>
            <w:webHidden/>
          </w:rPr>
        </w:r>
        <w:r w:rsidR="00673338" w:rsidRPr="00673338">
          <w:rPr>
            <w:noProof/>
            <w:webHidden/>
          </w:rPr>
          <w:fldChar w:fldCharType="separate"/>
        </w:r>
        <w:r w:rsidR="00673338" w:rsidRPr="00673338">
          <w:rPr>
            <w:noProof/>
            <w:webHidden/>
          </w:rPr>
          <w:t>46</w:t>
        </w:r>
        <w:r w:rsidR="00673338" w:rsidRPr="00673338">
          <w:rPr>
            <w:noProof/>
            <w:webHidden/>
          </w:rPr>
          <w:fldChar w:fldCharType="end"/>
        </w:r>
      </w:hyperlink>
    </w:p>
    <w:p w14:paraId="49CB5069" w14:textId="77777777" w:rsidR="00673338" w:rsidRPr="00673338" w:rsidRDefault="000A4FE1" w:rsidP="00673338">
      <w:pPr>
        <w:pStyle w:val="TableofFigures"/>
        <w:tabs>
          <w:tab w:val="right" w:leader="dot" w:pos="9017"/>
        </w:tabs>
        <w:spacing w:line="360" w:lineRule="auto"/>
        <w:rPr>
          <w:rFonts w:asciiTheme="minorHAnsi" w:eastAsiaTheme="minorEastAsia" w:hAnsiTheme="minorHAnsi" w:cstheme="minorBidi"/>
          <w:noProof/>
          <w:sz w:val="22"/>
          <w:szCs w:val="22"/>
          <w:lang w:eastAsia="en-GB"/>
        </w:rPr>
      </w:pPr>
      <w:hyperlink w:anchor="_Toc416702332" w:history="1">
        <w:r w:rsidR="00673338" w:rsidRPr="00673338">
          <w:rPr>
            <w:rStyle w:val="Hyperlink"/>
            <w:rFonts w:eastAsia="Arial-BoldMT"/>
            <w:noProof/>
          </w:rPr>
          <w:t>Figure 3: CONSORT flow diagram</w:t>
        </w:r>
        <w:r w:rsidR="00673338" w:rsidRPr="00673338">
          <w:rPr>
            <w:noProof/>
            <w:webHidden/>
          </w:rPr>
          <w:tab/>
        </w:r>
        <w:r w:rsidR="00673338" w:rsidRPr="00673338">
          <w:rPr>
            <w:noProof/>
            <w:webHidden/>
          </w:rPr>
          <w:fldChar w:fldCharType="begin"/>
        </w:r>
        <w:r w:rsidR="00673338" w:rsidRPr="00673338">
          <w:rPr>
            <w:noProof/>
            <w:webHidden/>
          </w:rPr>
          <w:instrText xml:space="preserve"> PAGEREF _Toc416702332 \h </w:instrText>
        </w:r>
        <w:r w:rsidR="00673338" w:rsidRPr="00673338">
          <w:rPr>
            <w:noProof/>
            <w:webHidden/>
          </w:rPr>
        </w:r>
        <w:r w:rsidR="00673338" w:rsidRPr="00673338">
          <w:rPr>
            <w:noProof/>
            <w:webHidden/>
          </w:rPr>
          <w:fldChar w:fldCharType="separate"/>
        </w:r>
        <w:r w:rsidR="00673338" w:rsidRPr="00673338">
          <w:rPr>
            <w:noProof/>
            <w:webHidden/>
          </w:rPr>
          <w:t>77</w:t>
        </w:r>
        <w:r w:rsidR="00673338" w:rsidRPr="00673338">
          <w:rPr>
            <w:noProof/>
            <w:webHidden/>
          </w:rPr>
          <w:fldChar w:fldCharType="end"/>
        </w:r>
      </w:hyperlink>
    </w:p>
    <w:p w14:paraId="17D8A16A" w14:textId="77777777" w:rsidR="00673338" w:rsidRPr="00673338" w:rsidRDefault="000A4FE1" w:rsidP="00673338">
      <w:pPr>
        <w:pStyle w:val="TableofFigures"/>
        <w:tabs>
          <w:tab w:val="right" w:leader="dot" w:pos="9017"/>
        </w:tabs>
        <w:spacing w:line="360" w:lineRule="auto"/>
        <w:rPr>
          <w:rFonts w:asciiTheme="minorHAnsi" w:eastAsiaTheme="minorEastAsia" w:hAnsiTheme="minorHAnsi" w:cstheme="minorBidi"/>
          <w:noProof/>
          <w:sz w:val="22"/>
          <w:szCs w:val="22"/>
          <w:lang w:eastAsia="en-GB"/>
        </w:rPr>
      </w:pPr>
      <w:hyperlink w:anchor="_Toc416702333" w:history="1">
        <w:r w:rsidR="00673338" w:rsidRPr="00673338">
          <w:rPr>
            <w:rStyle w:val="Hyperlink"/>
            <w:rFonts w:eastAsia="Arial-BoldMT"/>
            <w:noProof/>
          </w:rPr>
          <w:t>Figure 4: Cost-effectiveness plane</w:t>
        </w:r>
        <w:r w:rsidR="00673338" w:rsidRPr="00673338">
          <w:rPr>
            <w:noProof/>
            <w:webHidden/>
          </w:rPr>
          <w:tab/>
        </w:r>
        <w:r w:rsidR="00673338" w:rsidRPr="00673338">
          <w:rPr>
            <w:noProof/>
            <w:webHidden/>
          </w:rPr>
          <w:fldChar w:fldCharType="begin"/>
        </w:r>
        <w:r w:rsidR="00673338" w:rsidRPr="00673338">
          <w:rPr>
            <w:noProof/>
            <w:webHidden/>
          </w:rPr>
          <w:instrText xml:space="preserve"> PAGEREF _Toc416702333 \h </w:instrText>
        </w:r>
        <w:r w:rsidR="00673338" w:rsidRPr="00673338">
          <w:rPr>
            <w:noProof/>
            <w:webHidden/>
          </w:rPr>
        </w:r>
        <w:r w:rsidR="00673338" w:rsidRPr="00673338">
          <w:rPr>
            <w:noProof/>
            <w:webHidden/>
          </w:rPr>
          <w:fldChar w:fldCharType="separate"/>
        </w:r>
        <w:r w:rsidR="00673338" w:rsidRPr="00673338">
          <w:rPr>
            <w:noProof/>
            <w:webHidden/>
          </w:rPr>
          <w:t>103</w:t>
        </w:r>
        <w:r w:rsidR="00673338" w:rsidRPr="00673338">
          <w:rPr>
            <w:noProof/>
            <w:webHidden/>
          </w:rPr>
          <w:fldChar w:fldCharType="end"/>
        </w:r>
      </w:hyperlink>
    </w:p>
    <w:p w14:paraId="158649D0" w14:textId="7DB6B066" w:rsidR="006C63D9" w:rsidRPr="00673338" w:rsidRDefault="00673338" w:rsidP="00673338">
      <w:pPr>
        <w:spacing w:line="360" w:lineRule="auto"/>
      </w:pPr>
      <w:r w:rsidRPr="00673338">
        <w:rPr>
          <w:rFonts w:cs="Arial"/>
        </w:rPr>
        <w:fldChar w:fldCharType="end"/>
      </w:r>
    </w:p>
    <w:p w14:paraId="60754CD0" w14:textId="77777777" w:rsidR="006C63D9" w:rsidRPr="00DB3792" w:rsidRDefault="006C63D9" w:rsidP="006C63D9">
      <w:pPr>
        <w:pStyle w:val="Heading1"/>
        <w:numPr>
          <w:ilvl w:val="0"/>
          <w:numId w:val="0"/>
        </w:numPr>
        <w:spacing w:before="0" w:after="0" w:line="360" w:lineRule="auto"/>
        <w:ind w:left="357" w:hanging="357"/>
        <w:jc w:val="both"/>
        <w:rPr>
          <w:sz w:val="24"/>
          <w:szCs w:val="24"/>
        </w:rPr>
      </w:pPr>
      <w:bookmarkStart w:id="123" w:name="_Toc405567167"/>
      <w:bookmarkStart w:id="124" w:name="_Toc408615761"/>
      <w:bookmarkStart w:id="125" w:name="_Toc440999495"/>
      <w:r w:rsidRPr="00DB3792">
        <w:rPr>
          <w:sz w:val="24"/>
          <w:szCs w:val="24"/>
        </w:rPr>
        <w:t>List of Abbreviations</w:t>
      </w:r>
      <w:bookmarkEnd w:id="123"/>
      <w:bookmarkEnd w:id="124"/>
      <w:bookmarkEnd w:id="125"/>
    </w:p>
    <w:p w14:paraId="0F10A9DF" w14:textId="52A798F8" w:rsidR="006C63D9" w:rsidRDefault="006C63D9" w:rsidP="006C63D9">
      <w:pPr>
        <w:spacing w:line="360" w:lineRule="auto"/>
      </w:pPr>
      <w:r w:rsidRPr="00F46C14">
        <w:t>C</w:t>
      </w:r>
      <w:r>
        <w:t>ANSAS</w:t>
      </w:r>
      <w:r>
        <w:tab/>
      </w:r>
      <w:r>
        <w:tab/>
      </w:r>
      <w:r w:rsidR="008A59FC" w:rsidRPr="00F46C14">
        <w:rPr>
          <w:rFonts w:cs="Arial"/>
        </w:rPr>
        <w:t>Camberwell Assessment of Need Short Appraisal Schedule</w:t>
      </w:r>
    </w:p>
    <w:p w14:paraId="0D518F7B" w14:textId="571BB9F0" w:rsidR="006C63D9" w:rsidRDefault="006C63D9" w:rsidP="006C63D9">
      <w:pPr>
        <w:spacing w:line="360" w:lineRule="auto"/>
      </w:pPr>
      <w:r>
        <w:t>CHOICE</w:t>
      </w:r>
      <w:r>
        <w:tab/>
      </w:r>
      <w:r>
        <w:tab/>
      </w:r>
      <w:r w:rsidR="008A59FC" w:rsidRPr="008A59FC">
        <w:rPr>
          <w:rFonts w:cs="Arial"/>
        </w:rPr>
        <w:t>Choice of Outcome in CBT for Psychosis</w:t>
      </w:r>
    </w:p>
    <w:p w14:paraId="5214F630" w14:textId="77777777" w:rsidR="008A59FC" w:rsidRPr="00F46C14" w:rsidRDefault="008A59FC" w:rsidP="008A59FC">
      <w:pPr>
        <w:spacing w:line="360" w:lineRule="auto"/>
      </w:pPr>
      <w:r>
        <w:t>C</w:t>
      </w:r>
      <w:r w:rsidRPr="00F46C14">
        <w:t>BT</w:t>
      </w:r>
      <w:r w:rsidRPr="00F46C14">
        <w:tab/>
      </w:r>
      <w:r w:rsidRPr="00F46C14">
        <w:tab/>
      </w:r>
      <w:r w:rsidRPr="00F46C14">
        <w:tab/>
        <w:t>Cognitive Behaviour Therapy</w:t>
      </w:r>
    </w:p>
    <w:p w14:paraId="0CFA0F65" w14:textId="2DB959C7" w:rsidR="006C63D9" w:rsidRDefault="006C63D9" w:rsidP="006C63D9">
      <w:pPr>
        <w:spacing w:line="360" w:lineRule="auto"/>
      </w:pPr>
      <w:r>
        <w:t>CSQ-8</w:t>
      </w:r>
      <w:r>
        <w:tab/>
      </w:r>
      <w:r>
        <w:tab/>
      </w:r>
      <w:r w:rsidR="008A59FC" w:rsidRPr="00F46C14">
        <w:rPr>
          <w:rFonts w:cs="Arial"/>
        </w:rPr>
        <w:t>Client Satisfaction Questionnaire</w:t>
      </w:r>
    </w:p>
    <w:p w14:paraId="1337957D" w14:textId="77777777" w:rsidR="006C63D9" w:rsidRPr="00F46C14" w:rsidRDefault="006C63D9" w:rsidP="006C63D9">
      <w:pPr>
        <w:spacing w:line="360" w:lineRule="auto"/>
      </w:pPr>
      <w:r w:rsidRPr="00F46C14">
        <w:t xml:space="preserve">CMHT </w:t>
      </w:r>
      <w:r w:rsidRPr="00F46C14">
        <w:tab/>
      </w:r>
      <w:r w:rsidRPr="00F46C14">
        <w:tab/>
        <w:t>Community Mental Health Team</w:t>
      </w:r>
    </w:p>
    <w:p w14:paraId="566E8DC9" w14:textId="1451C44A" w:rsidR="006C63D9" w:rsidRPr="00F46C14" w:rsidDel="009F2528" w:rsidRDefault="006C63D9" w:rsidP="006C63D9">
      <w:pPr>
        <w:spacing w:line="360" w:lineRule="auto"/>
        <w:rPr>
          <w:del w:id="126" w:author="Golden Eoin" w:date="2016-06-21T11:28:00Z"/>
        </w:rPr>
      </w:pPr>
      <w:del w:id="127" w:author="Golden Eoin" w:date="2016-06-21T11:28:00Z">
        <w:r w:rsidRPr="00F46C14" w:rsidDel="009F2528">
          <w:delText>DIALOG+ AS</w:delText>
        </w:r>
        <w:r w:rsidRPr="00F46C14" w:rsidDel="009F2528">
          <w:tab/>
        </w:r>
        <w:r w:rsidRPr="00F46C14" w:rsidDel="009F2528">
          <w:tab/>
          <w:delText>DIALOG+ Adherence Scale</w:delText>
        </w:r>
      </w:del>
    </w:p>
    <w:p w14:paraId="6A424CC1" w14:textId="77777777" w:rsidR="006C63D9" w:rsidRPr="00F46C14" w:rsidRDefault="006C63D9" w:rsidP="006C63D9">
      <w:pPr>
        <w:spacing w:line="360" w:lineRule="auto"/>
      </w:pPr>
      <w:r w:rsidRPr="00F46C14">
        <w:t>ELFT</w:t>
      </w:r>
      <w:r w:rsidRPr="00F46C14">
        <w:tab/>
      </w:r>
      <w:r w:rsidRPr="00F46C14">
        <w:tab/>
      </w:r>
      <w:r w:rsidRPr="00F46C14">
        <w:tab/>
        <w:t>East London NHS Foundation Trust</w:t>
      </w:r>
    </w:p>
    <w:p w14:paraId="45384E3B" w14:textId="29AFA92B" w:rsidR="008A59FC" w:rsidRDefault="006C63D9" w:rsidP="006C63D9">
      <w:pPr>
        <w:spacing w:line="360" w:lineRule="auto"/>
      </w:pPr>
      <w:r>
        <w:t>GSS</w:t>
      </w:r>
      <w:r>
        <w:tab/>
      </w:r>
      <w:r>
        <w:tab/>
      </w:r>
      <w:r>
        <w:tab/>
      </w:r>
      <w:r w:rsidR="008A59FC">
        <w:t>General Self-efficacy Scale</w:t>
      </w:r>
    </w:p>
    <w:p w14:paraId="467F9D5B" w14:textId="77777777" w:rsidR="006C63D9" w:rsidRDefault="006C63D9" w:rsidP="006C63D9">
      <w:pPr>
        <w:spacing w:line="360" w:lineRule="auto"/>
      </w:pPr>
      <w:r>
        <w:t>MVC</w:t>
      </w:r>
      <w:r>
        <w:tab/>
      </w:r>
      <w:r>
        <w:tab/>
      </w:r>
      <w:r>
        <w:tab/>
        <w:t>Model-View-Controller</w:t>
      </w:r>
    </w:p>
    <w:p w14:paraId="28C48DB1" w14:textId="77777777" w:rsidR="006C63D9" w:rsidRPr="00F46C14" w:rsidRDefault="006C63D9" w:rsidP="006C63D9">
      <w:pPr>
        <w:spacing w:line="360" w:lineRule="auto"/>
      </w:pPr>
      <w:r w:rsidRPr="00F46C14">
        <w:t xml:space="preserve">NHS </w:t>
      </w:r>
      <w:r w:rsidRPr="00F46C14">
        <w:tab/>
      </w:r>
      <w:r w:rsidRPr="00F46C14">
        <w:tab/>
      </w:r>
      <w:r w:rsidRPr="00F46C14">
        <w:tab/>
        <w:t>National Health Service</w:t>
      </w:r>
    </w:p>
    <w:p w14:paraId="177C8CC8" w14:textId="77777777" w:rsidR="006C63D9" w:rsidRPr="00F46C14" w:rsidRDefault="006C63D9" w:rsidP="006C63D9">
      <w:pPr>
        <w:spacing w:line="360" w:lineRule="auto"/>
      </w:pPr>
      <w:r w:rsidRPr="00F46C14">
        <w:t>NRES</w:t>
      </w:r>
      <w:r w:rsidRPr="00F46C14">
        <w:tab/>
      </w:r>
      <w:r w:rsidRPr="00F46C14">
        <w:tab/>
      </w:r>
      <w:r w:rsidRPr="00F46C14">
        <w:tab/>
        <w:t>National Research Ethics Service</w:t>
      </w:r>
    </w:p>
    <w:p w14:paraId="20318117" w14:textId="14BF23D7" w:rsidR="006C63D9" w:rsidRDefault="006C63D9" w:rsidP="006C63D9">
      <w:pPr>
        <w:spacing w:line="360" w:lineRule="auto"/>
      </w:pPr>
      <w:r>
        <w:t>PANSS</w:t>
      </w:r>
      <w:r>
        <w:tab/>
      </w:r>
      <w:r>
        <w:tab/>
      </w:r>
      <w:r w:rsidR="008A59FC" w:rsidRPr="00F46C14">
        <w:rPr>
          <w:rFonts w:cs="Arial"/>
        </w:rPr>
        <w:t>Positive and Negative Syndrome Scale</w:t>
      </w:r>
    </w:p>
    <w:p w14:paraId="26321E2F" w14:textId="183BDECE" w:rsidR="006C63D9" w:rsidRPr="00F46C14" w:rsidDel="0050178A" w:rsidRDefault="006C63D9" w:rsidP="006C63D9">
      <w:pPr>
        <w:spacing w:line="360" w:lineRule="auto"/>
        <w:rPr>
          <w:del w:id="128" w:author="Golden Eoin" w:date="2016-06-21T11:06:00Z"/>
        </w:rPr>
      </w:pPr>
      <w:del w:id="129" w:author="Golden Eoin" w:date="2016-06-21T11:06:00Z">
        <w:r w:rsidDel="0050178A">
          <w:delText>(</w:delText>
        </w:r>
        <w:r w:rsidRPr="00F46C14" w:rsidDel="0050178A">
          <w:delText>S</w:delText>
        </w:r>
        <w:r w:rsidDel="0050178A">
          <w:delText>)</w:delText>
        </w:r>
        <w:r w:rsidRPr="00F46C14" w:rsidDel="0050178A">
          <w:delText>QOL</w:delText>
        </w:r>
        <w:r w:rsidRPr="00F46C14" w:rsidDel="0050178A">
          <w:tab/>
        </w:r>
        <w:r w:rsidRPr="00F46C14" w:rsidDel="0050178A">
          <w:tab/>
        </w:r>
        <w:r w:rsidDel="0050178A">
          <w:delText>(</w:delText>
        </w:r>
        <w:r w:rsidRPr="00F46C14" w:rsidDel="0050178A">
          <w:delText>Subjective</w:delText>
        </w:r>
        <w:r w:rsidDel="0050178A">
          <w:delText>)</w:delText>
        </w:r>
        <w:r w:rsidRPr="00F46C14" w:rsidDel="0050178A">
          <w:delText xml:space="preserve"> Quality Of Life </w:delText>
        </w:r>
      </w:del>
    </w:p>
    <w:p w14:paraId="6BBCA7D8" w14:textId="03CE9F70" w:rsidR="006C63D9" w:rsidRDefault="006C63D9" w:rsidP="006C63D9">
      <w:pPr>
        <w:spacing w:line="360" w:lineRule="auto"/>
        <w:rPr>
          <w:ins w:id="130" w:author="Golden Eoin" w:date="2016-06-24T15:51:00Z"/>
        </w:rPr>
      </w:pPr>
      <w:r>
        <w:t>PCTU</w:t>
      </w:r>
      <w:r>
        <w:tab/>
      </w:r>
      <w:r>
        <w:tab/>
      </w:r>
      <w:r>
        <w:tab/>
      </w:r>
      <w:r w:rsidR="008A59FC">
        <w:t>Pragmatic Clinical Trials Unit</w:t>
      </w:r>
    </w:p>
    <w:p w14:paraId="63215D0E" w14:textId="11FBC42C" w:rsidR="00D31741" w:rsidRDefault="00D31741" w:rsidP="006C63D9">
      <w:pPr>
        <w:spacing w:line="360" w:lineRule="auto"/>
      </w:pPr>
      <w:ins w:id="131" w:author="Golden Eoin" w:date="2016-06-24T15:51:00Z">
        <w:r>
          <w:t>PPI</w:t>
        </w:r>
        <w:r>
          <w:tab/>
        </w:r>
        <w:r>
          <w:tab/>
        </w:r>
        <w:r>
          <w:tab/>
          <w:t>Patient and Public Involvement</w:t>
        </w:r>
      </w:ins>
    </w:p>
    <w:p w14:paraId="3F800134" w14:textId="77777777" w:rsidR="006C63D9" w:rsidRPr="00F46C14" w:rsidRDefault="006C63D9" w:rsidP="006C63D9">
      <w:pPr>
        <w:spacing w:line="360" w:lineRule="auto"/>
      </w:pPr>
      <w:r w:rsidRPr="00F46C14">
        <w:t>SFT</w:t>
      </w:r>
      <w:r w:rsidRPr="00F46C14">
        <w:tab/>
      </w:r>
      <w:r w:rsidRPr="00F46C14">
        <w:tab/>
      </w:r>
      <w:r w:rsidRPr="00F46C14">
        <w:tab/>
        <w:t>Solution Focused Therapy</w:t>
      </w:r>
    </w:p>
    <w:p w14:paraId="2CBB0BC6" w14:textId="36EA5218" w:rsidR="006C63D9" w:rsidDel="009F2528" w:rsidRDefault="006C63D9" w:rsidP="006C63D9">
      <w:pPr>
        <w:spacing w:line="360" w:lineRule="auto"/>
        <w:rPr>
          <w:del w:id="132" w:author="Golden Eoin" w:date="2016-06-21T11:38:00Z"/>
        </w:rPr>
      </w:pPr>
      <w:del w:id="133" w:author="Golden Eoin" w:date="2016-06-21T11:38:00Z">
        <w:r w:rsidDel="009F2528">
          <w:delText>PI</w:delText>
        </w:r>
        <w:r w:rsidDel="009F2528">
          <w:tab/>
        </w:r>
        <w:r w:rsidDel="009F2528">
          <w:tab/>
        </w:r>
        <w:r w:rsidDel="009F2528">
          <w:tab/>
          <w:delText>Principal Investigator</w:delText>
        </w:r>
      </w:del>
    </w:p>
    <w:p w14:paraId="1EBF6347" w14:textId="3DCA6C69" w:rsidR="006C63D9" w:rsidRDefault="006C63D9" w:rsidP="006C63D9">
      <w:pPr>
        <w:spacing w:line="360" w:lineRule="auto"/>
      </w:pPr>
      <w:r>
        <w:t>SIX</w:t>
      </w:r>
      <w:r>
        <w:tab/>
      </w:r>
      <w:r>
        <w:tab/>
      </w:r>
      <w:r>
        <w:tab/>
      </w:r>
      <w:r w:rsidR="00AB369C">
        <w:t>Objective Social Outcomes Index</w:t>
      </w:r>
    </w:p>
    <w:p w14:paraId="2F50650C" w14:textId="7FF6B55C" w:rsidR="006C63D9" w:rsidRDefault="006C63D9" w:rsidP="00AB369C">
      <w:pPr>
        <w:spacing w:line="360" w:lineRule="auto"/>
        <w:ind w:left="2160" w:hanging="2160"/>
        <w:rPr>
          <w:rFonts w:cs="Arial"/>
        </w:rPr>
      </w:pPr>
      <w:r>
        <w:lastRenderedPageBreak/>
        <w:t>STAR</w:t>
      </w:r>
      <w:r w:rsidR="00AB369C">
        <w:t>-C</w:t>
      </w:r>
      <w:r w:rsidR="00AB369C">
        <w:tab/>
      </w:r>
      <w:r w:rsidR="00AB369C" w:rsidRPr="00F46C14">
        <w:rPr>
          <w:rFonts w:cs="Arial"/>
        </w:rPr>
        <w:t>Scale for Assessing Therapeutic Relationships in</w:t>
      </w:r>
      <w:r w:rsidR="00AB369C">
        <w:rPr>
          <w:rFonts w:cs="Arial"/>
        </w:rPr>
        <w:t xml:space="preserve"> Community Mental Health Care, Clinician V</w:t>
      </w:r>
      <w:r w:rsidR="00AB369C" w:rsidRPr="00F46C14">
        <w:rPr>
          <w:rFonts w:cs="Arial"/>
        </w:rPr>
        <w:t>ersion</w:t>
      </w:r>
    </w:p>
    <w:p w14:paraId="1072447D" w14:textId="27D225CD" w:rsidR="00AB369C" w:rsidRDefault="00AB369C" w:rsidP="00AB369C">
      <w:pPr>
        <w:spacing w:line="360" w:lineRule="auto"/>
        <w:ind w:left="2160" w:hanging="2160"/>
      </w:pPr>
      <w:r>
        <w:t>STAR-P</w:t>
      </w:r>
      <w:r>
        <w:tab/>
      </w:r>
      <w:r w:rsidRPr="00F46C14">
        <w:rPr>
          <w:rFonts w:cs="Arial"/>
        </w:rPr>
        <w:t>Scale for Assessing Therapeutic Relationships in</w:t>
      </w:r>
      <w:r>
        <w:rPr>
          <w:rFonts w:cs="Arial"/>
        </w:rPr>
        <w:t xml:space="preserve"> Community Mental Health Care, Patient V</w:t>
      </w:r>
      <w:r w:rsidRPr="00F46C14">
        <w:rPr>
          <w:rFonts w:cs="Arial"/>
        </w:rPr>
        <w:t>ersion</w:t>
      </w:r>
    </w:p>
    <w:p w14:paraId="3A41576D" w14:textId="4400F4ED" w:rsidR="006C63D9" w:rsidRDefault="006C63D9" w:rsidP="006C63D9">
      <w:pPr>
        <w:spacing w:line="360" w:lineRule="auto"/>
      </w:pPr>
      <w:r>
        <w:t>QALY</w:t>
      </w:r>
      <w:r>
        <w:tab/>
      </w:r>
      <w:r>
        <w:tab/>
      </w:r>
      <w:r>
        <w:tab/>
      </w:r>
      <w:r w:rsidR="00AB369C">
        <w:t>Quality-Adjusted Life Years</w:t>
      </w:r>
    </w:p>
    <w:p w14:paraId="77C3B0CF" w14:textId="73C0FE90" w:rsidR="006C63D9" w:rsidRDefault="006C63D9" w:rsidP="006C63D9">
      <w:pPr>
        <w:spacing w:line="360" w:lineRule="auto"/>
      </w:pPr>
      <w:r>
        <w:t>QMUL</w:t>
      </w:r>
      <w:r>
        <w:tab/>
      </w:r>
      <w:r>
        <w:tab/>
      </w:r>
      <w:r>
        <w:tab/>
      </w:r>
      <w:r w:rsidR="00AB369C">
        <w:t>Queen Mary University of London</w:t>
      </w:r>
    </w:p>
    <w:p w14:paraId="2962E897" w14:textId="4BDF3FA7" w:rsidR="006C63D9" w:rsidRPr="00F46C14" w:rsidDel="0050178A" w:rsidRDefault="006C63D9" w:rsidP="006C63D9">
      <w:pPr>
        <w:spacing w:line="360" w:lineRule="auto"/>
        <w:rPr>
          <w:del w:id="134" w:author="Golden Eoin" w:date="2016-06-21T11:06:00Z"/>
        </w:rPr>
      </w:pPr>
      <w:del w:id="135" w:author="Golden Eoin" w:date="2016-06-21T11:06:00Z">
        <w:r w:rsidRPr="00F46C14" w:rsidDel="0050178A">
          <w:delText>TAU</w:delText>
        </w:r>
        <w:r w:rsidRPr="00F46C14" w:rsidDel="0050178A">
          <w:tab/>
        </w:r>
        <w:r w:rsidRPr="00F46C14" w:rsidDel="0050178A">
          <w:tab/>
        </w:r>
        <w:r w:rsidRPr="00F46C14" w:rsidDel="0050178A">
          <w:tab/>
          <w:delText>Treatment As Usual</w:delText>
        </w:r>
      </w:del>
    </w:p>
    <w:p w14:paraId="5281B834" w14:textId="3D8E9AD6" w:rsidR="006C63D9" w:rsidDel="00D81FC6" w:rsidRDefault="006C63D9" w:rsidP="006C63D9">
      <w:pPr>
        <w:spacing w:line="360" w:lineRule="auto"/>
        <w:rPr>
          <w:del w:id="136" w:author="Golden Eoin" w:date="2016-06-21T10:06:00Z"/>
        </w:rPr>
      </w:pPr>
      <w:del w:id="137" w:author="Golden Eoin" w:date="2016-06-21T10:06:00Z">
        <w:r w:rsidRPr="00F46C14" w:rsidDel="00D81FC6">
          <w:delText>TR</w:delText>
        </w:r>
        <w:r w:rsidRPr="00F46C14" w:rsidDel="00D81FC6">
          <w:tab/>
        </w:r>
        <w:r w:rsidRPr="00F46C14" w:rsidDel="00D81FC6">
          <w:tab/>
        </w:r>
        <w:r w:rsidRPr="00F46C14" w:rsidDel="00D81FC6">
          <w:tab/>
          <w:delText>Therapeutic Relationship</w:delText>
        </w:r>
      </w:del>
    </w:p>
    <w:p w14:paraId="55848A71" w14:textId="767CA54E" w:rsidR="006C63D9" w:rsidRPr="00F46C14" w:rsidRDefault="006C63D9" w:rsidP="006C63D9">
      <w:pPr>
        <w:spacing w:line="360" w:lineRule="auto"/>
      </w:pPr>
      <w:r>
        <w:t>WEMWBS</w:t>
      </w:r>
      <w:r>
        <w:tab/>
      </w:r>
      <w:r>
        <w:tab/>
      </w:r>
      <w:r w:rsidR="00AB369C" w:rsidRPr="00F46C14">
        <w:rPr>
          <w:rFonts w:cs="Arial"/>
        </w:rPr>
        <w:t>Warwick-Edinburgh Mental Well-Being Scale</w:t>
      </w:r>
    </w:p>
    <w:p w14:paraId="58BFEBF0" w14:textId="77777777" w:rsidR="006C63D9" w:rsidRPr="00F46C14" w:rsidRDefault="006C63D9" w:rsidP="006C63D9"/>
    <w:p w14:paraId="55CB3CB0" w14:textId="77777777" w:rsidR="006C63D9" w:rsidRPr="00F46C14" w:rsidRDefault="006C63D9" w:rsidP="006C63D9">
      <w:pPr>
        <w:spacing w:line="360" w:lineRule="auto"/>
        <w:jc w:val="both"/>
        <w:rPr>
          <w:rFonts w:cs="Arial"/>
        </w:rPr>
      </w:pPr>
    </w:p>
    <w:p w14:paraId="70E4185B" w14:textId="77777777" w:rsidR="006C63D9" w:rsidRPr="00F46C14" w:rsidRDefault="006C63D9" w:rsidP="006C63D9">
      <w:pPr>
        <w:spacing w:line="360" w:lineRule="auto"/>
        <w:jc w:val="both"/>
        <w:rPr>
          <w:rFonts w:cs="Arial"/>
        </w:rPr>
        <w:sectPr w:rsidR="006C63D9" w:rsidRPr="00F46C14" w:rsidSect="00E462DF">
          <w:footerReference w:type="default" r:id="rId9"/>
          <w:pgSz w:w="11907" w:h="16840" w:code="9"/>
          <w:pgMar w:top="1440" w:right="1440" w:bottom="1440" w:left="1440" w:header="720" w:footer="720" w:gutter="0"/>
          <w:pgNumType w:fmt="lowerRoman"/>
          <w:cols w:space="720"/>
          <w:docGrid w:linePitch="360"/>
        </w:sectPr>
      </w:pPr>
    </w:p>
    <w:p w14:paraId="64EACDE1" w14:textId="5C1A85ED" w:rsidR="009432BE" w:rsidRPr="00DF24E2" w:rsidRDefault="009432BE" w:rsidP="009432BE">
      <w:pPr>
        <w:pStyle w:val="Heading1"/>
        <w:numPr>
          <w:ilvl w:val="0"/>
          <w:numId w:val="0"/>
        </w:numPr>
        <w:spacing w:before="0" w:after="0" w:line="360" w:lineRule="auto"/>
        <w:jc w:val="both"/>
        <w:rPr>
          <w:sz w:val="24"/>
          <w:szCs w:val="24"/>
        </w:rPr>
      </w:pPr>
      <w:bookmarkStart w:id="138" w:name="_Toc440999496"/>
      <w:r w:rsidRPr="00DF24E2">
        <w:rPr>
          <w:sz w:val="24"/>
          <w:szCs w:val="24"/>
        </w:rPr>
        <w:lastRenderedPageBreak/>
        <w:t>Scientific summary</w:t>
      </w:r>
      <w:bookmarkEnd w:id="138"/>
    </w:p>
    <w:p w14:paraId="73C3831E" w14:textId="77777777" w:rsidR="009432BE" w:rsidRDefault="009432BE" w:rsidP="009432BE">
      <w:pPr>
        <w:spacing w:line="360" w:lineRule="auto"/>
        <w:rPr>
          <w:rFonts w:cs="Arial"/>
        </w:rPr>
      </w:pPr>
    </w:p>
    <w:p w14:paraId="016DD710" w14:textId="77777777" w:rsidR="009432BE" w:rsidRPr="009432BE" w:rsidRDefault="009432BE" w:rsidP="006C63D9">
      <w:pPr>
        <w:pStyle w:val="Heading2"/>
      </w:pPr>
      <w:bookmarkStart w:id="139" w:name="_Toc440999497"/>
      <w:r w:rsidRPr="009432BE">
        <w:t>Background</w:t>
      </w:r>
      <w:bookmarkEnd w:id="139"/>
    </w:p>
    <w:p w14:paraId="47CF086D" w14:textId="77777777" w:rsidR="009432BE" w:rsidRPr="009C2314" w:rsidRDefault="009432BE" w:rsidP="009432BE">
      <w:pPr>
        <w:spacing w:line="360" w:lineRule="auto"/>
        <w:rPr>
          <w:rFonts w:cs="Arial"/>
        </w:rPr>
      </w:pPr>
    </w:p>
    <w:p w14:paraId="6C831869" w14:textId="3F7248AD" w:rsidR="009432BE" w:rsidRPr="009C2314" w:rsidRDefault="00DF24E2" w:rsidP="009432BE">
      <w:pPr>
        <w:spacing w:line="360" w:lineRule="auto"/>
        <w:rPr>
          <w:rFonts w:cs="Arial"/>
        </w:rPr>
      </w:pPr>
      <w:r>
        <w:rPr>
          <w:rFonts w:cs="Arial"/>
        </w:rPr>
        <w:t>R</w:t>
      </w:r>
      <w:r w:rsidR="009432BE" w:rsidRPr="009C2314">
        <w:rPr>
          <w:rFonts w:cs="Arial"/>
        </w:rPr>
        <w:t>outine meetings between patients and their clinicians are at the heart of community care; yet; patient-clinician interacti</w:t>
      </w:r>
      <w:r>
        <w:rPr>
          <w:rFonts w:cs="Arial"/>
        </w:rPr>
        <w:t>ons are not guided by evidenced-</w:t>
      </w:r>
      <w:r w:rsidR="009432BE" w:rsidRPr="009C2314">
        <w:rPr>
          <w:rFonts w:cs="Arial"/>
        </w:rPr>
        <w:t xml:space="preserve">based principles. Against this background, the DIALOG intervention was developed as </w:t>
      </w:r>
      <w:r>
        <w:rPr>
          <w:rFonts w:cs="Arial"/>
        </w:rPr>
        <w:t xml:space="preserve">a </w:t>
      </w:r>
      <w:r w:rsidR="009432BE" w:rsidRPr="009C2314">
        <w:rPr>
          <w:rFonts w:cs="Arial"/>
        </w:rPr>
        <w:t>method to make these interactions more effective. This technology-supported intervention involves clinicians asking patients how satisf</w:t>
      </w:r>
      <w:r>
        <w:rPr>
          <w:rFonts w:cs="Arial"/>
        </w:rPr>
        <w:t>ied</w:t>
      </w:r>
      <w:r w:rsidR="009432BE" w:rsidRPr="009C2314">
        <w:rPr>
          <w:rFonts w:cs="Arial"/>
        </w:rPr>
        <w:t xml:space="preserve"> they are with 11 key aspects of their life and treatment. </w:t>
      </w:r>
      <w:r w:rsidR="004D23BF">
        <w:rPr>
          <w:rFonts w:cs="Arial"/>
        </w:rPr>
        <w:t xml:space="preserve">These topics are mental health, physical health, job situation, accommodation, leisure activities, relationship with partner/family, friendships, personal safety, medication, practical help received and meetings with mental health professionals. </w:t>
      </w:r>
      <w:r w:rsidR="009432BE" w:rsidRPr="009C2314">
        <w:rPr>
          <w:rFonts w:cs="Arial"/>
        </w:rPr>
        <w:t>Using the computer, patients rate their satisfaction on a scale of 1 to 7 (1=couldn’t be worse, 2=displeased, 3=mostly dissatisfied, 4=mixed, 5=mostly satisfied, 6=pleased, 7=couldn’t be better), and also indicate their needs for additional help in each ar</w:t>
      </w:r>
      <w:r>
        <w:rPr>
          <w:rFonts w:cs="Arial"/>
        </w:rPr>
        <w:t>ea. They then view a graphical</w:t>
      </w:r>
      <w:r w:rsidR="009432BE" w:rsidRPr="009C2314">
        <w:rPr>
          <w:rFonts w:cs="Arial"/>
        </w:rPr>
        <w:t xml:space="preserve"> display of the ratings and can make comparison</w:t>
      </w:r>
      <w:r>
        <w:rPr>
          <w:rFonts w:cs="Arial"/>
        </w:rPr>
        <w:t>s</w:t>
      </w:r>
      <w:r w:rsidR="009432BE" w:rsidRPr="009C2314">
        <w:rPr>
          <w:rFonts w:cs="Arial"/>
        </w:rPr>
        <w:t xml:space="preserve"> with ratings from previous meetings. This is intended to inform the meeting and make communication more effective. In a randomised controlled trial </w:t>
      </w:r>
      <w:del w:id="140" w:author="Golden Eoin" w:date="2016-06-21T14:05:00Z">
        <w:r w:rsidDel="002F5872">
          <w:rPr>
            <w:rFonts w:cs="Arial"/>
          </w:rPr>
          <w:delText xml:space="preserve">(RCT) </w:delText>
        </w:r>
      </w:del>
      <w:r w:rsidR="009432BE" w:rsidRPr="009C2314">
        <w:rPr>
          <w:rFonts w:cs="Arial"/>
        </w:rPr>
        <w:t xml:space="preserve">testing the effectiveness of this new intervention, it was found that DIALOG results in improved </w:t>
      </w:r>
      <w:r w:rsidR="00646E42">
        <w:rPr>
          <w:rFonts w:cs="Arial"/>
        </w:rPr>
        <w:t xml:space="preserve">subjective </w:t>
      </w:r>
      <w:r w:rsidR="009432BE" w:rsidRPr="009C2314">
        <w:rPr>
          <w:rFonts w:cs="Arial"/>
        </w:rPr>
        <w:t>quality of life</w:t>
      </w:r>
      <w:del w:id="141" w:author="Golden Eoin" w:date="2016-06-21T11:05:00Z">
        <w:r w:rsidR="009432BE" w:rsidRPr="009C2314" w:rsidDel="0050178A">
          <w:rPr>
            <w:rFonts w:cs="Arial"/>
          </w:rPr>
          <w:delText xml:space="preserve"> </w:delText>
        </w:r>
        <w:r w:rsidR="00AB369C" w:rsidDel="0050178A">
          <w:rPr>
            <w:rFonts w:cs="Arial"/>
          </w:rPr>
          <w:delText>(QOL)</w:delText>
        </w:r>
      </w:del>
      <w:r w:rsidR="00AB369C">
        <w:rPr>
          <w:rFonts w:cs="Arial"/>
        </w:rPr>
        <w:t xml:space="preserve"> </w:t>
      </w:r>
      <w:r w:rsidR="009432BE" w:rsidRPr="009C2314">
        <w:rPr>
          <w:rFonts w:cs="Arial"/>
        </w:rPr>
        <w:t>and treatment satisfaction, and few</w:t>
      </w:r>
      <w:r>
        <w:rPr>
          <w:rFonts w:cs="Arial"/>
        </w:rPr>
        <w:t>er</w:t>
      </w:r>
      <w:r w:rsidR="009432BE" w:rsidRPr="009C2314">
        <w:rPr>
          <w:rFonts w:cs="Arial"/>
        </w:rPr>
        <w:t xml:space="preserve"> unmet needs. </w:t>
      </w:r>
    </w:p>
    <w:p w14:paraId="7C4C53AD" w14:textId="77777777" w:rsidR="009432BE" w:rsidRPr="009C2314" w:rsidRDefault="009432BE" w:rsidP="009432BE">
      <w:pPr>
        <w:spacing w:line="360" w:lineRule="auto"/>
        <w:rPr>
          <w:rFonts w:cs="Arial"/>
        </w:rPr>
      </w:pPr>
    </w:p>
    <w:p w14:paraId="17330478" w14:textId="67034375" w:rsidR="009432BE" w:rsidRDefault="009432BE" w:rsidP="009432BE">
      <w:pPr>
        <w:spacing w:line="360" w:lineRule="auto"/>
        <w:rPr>
          <w:rFonts w:cs="Arial"/>
        </w:rPr>
      </w:pPr>
      <w:r w:rsidRPr="009C2314">
        <w:rPr>
          <w:rFonts w:cs="Arial"/>
        </w:rPr>
        <w:t>These findings were encouraging, and DIALOG may be considered an attractive intervention for implementation in the N</w:t>
      </w:r>
      <w:r w:rsidR="00AB369C">
        <w:rPr>
          <w:rFonts w:cs="Arial"/>
        </w:rPr>
        <w:t xml:space="preserve">ational </w:t>
      </w:r>
      <w:r w:rsidRPr="009C2314">
        <w:rPr>
          <w:rFonts w:cs="Arial"/>
        </w:rPr>
        <w:t>H</w:t>
      </w:r>
      <w:r w:rsidR="00AB369C">
        <w:rPr>
          <w:rFonts w:cs="Arial"/>
        </w:rPr>
        <w:t xml:space="preserve">ealth </w:t>
      </w:r>
      <w:r w:rsidRPr="009C2314">
        <w:rPr>
          <w:rFonts w:cs="Arial"/>
        </w:rPr>
        <w:t>S</w:t>
      </w:r>
      <w:r w:rsidR="00AB369C">
        <w:rPr>
          <w:rFonts w:cs="Arial"/>
        </w:rPr>
        <w:t>ervice (NHS)</w:t>
      </w:r>
      <w:r w:rsidRPr="009C2314">
        <w:rPr>
          <w:rFonts w:cs="Arial"/>
        </w:rPr>
        <w:t xml:space="preserve"> for a number of reasons. First, it is not a specialist programme for a small number of patients, but a generic method that can be utilised in routine care throughout the NHS. It does not require setting up new services or </w:t>
      </w:r>
      <w:r w:rsidR="00DF24E2">
        <w:rPr>
          <w:rFonts w:cs="Arial"/>
        </w:rPr>
        <w:t>restructuring of organisations.</w:t>
      </w:r>
      <w:r w:rsidRPr="009C2314">
        <w:rPr>
          <w:rFonts w:cs="Arial"/>
        </w:rPr>
        <w:t xml:space="preserve"> It can be implemented at relatively low costs, particularly as it would </w:t>
      </w:r>
      <w:r w:rsidR="00AB369C">
        <w:rPr>
          <w:rFonts w:cs="Arial"/>
        </w:rPr>
        <w:t xml:space="preserve">not </w:t>
      </w:r>
      <w:r w:rsidRPr="009C2314">
        <w:rPr>
          <w:rFonts w:cs="Arial"/>
        </w:rPr>
        <w:t xml:space="preserve">require extensive training of clinical staff, and could benefit tens of thousands of patients at the same time. Thus, even small health and social gains for individual patients would add up to substantial public health effects, including potential cost savings. </w:t>
      </w:r>
    </w:p>
    <w:p w14:paraId="1B6204B1" w14:textId="77777777" w:rsidR="006F6781" w:rsidRDefault="006F6781" w:rsidP="009432BE">
      <w:pPr>
        <w:spacing w:line="360" w:lineRule="auto"/>
        <w:rPr>
          <w:rFonts w:cs="Arial"/>
        </w:rPr>
      </w:pPr>
    </w:p>
    <w:p w14:paraId="5D0086EC" w14:textId="7D1C9DFA" w:rsidR="008D554E" w:rsidRPr="009C2314" w:rsidRDefault="008D554E" w:rsidP="009432BE">
      <w:pPr>
        <w:spacing w:line="360" w:lineRule="auto"/>
        <w:rPr>
          <w:rFonts w:cs="Arial"/>
        </w:rPr>
      </w:pPr>
      <w:r>
        <w:rPr>
          <w:rFonts w:cs="Arial"/>
        </w:rPr>
        <w:lastRenderedPageBreak/>
        <w:t xml:space="preserve">However, the DIALOG intervention as used in the original trial has two </w:t>
      </w:r>
      <w:r w:rsidR="0050658D">
        <w:rPr>
          <w:rFonts w:cs="Arial"/>
        </w:rPr>
        <w:t>major</w:t>
      </w:r>
      <w:r>
        <w:rPr>
          <w:rFonts w:cs="Arial"/>
        </w:rPr>
        <w:t xml:space="preserve"> shortcoming</w:t>
      </w:r>
      <w:r w:rsidR="0079472E">
        <w:rPr>
          <w:rFonts w:cs="Arial"/>
        </w:rPr>
        <w:t>s: firstly, the software is out</w:t>
      </w:r>
      <w:r>
        <w:rPr>
          <w:rFonts w:cs="Arial"/>
        </w:rPr>
        <w:t xml:space="preserve">dated and not </w:t>
      </w:r>
      <w:r w:rsidR="0050658D">
        <w:rPr>
          <w:rFonts w:cs="Arial"/>
        </w:rPr>
        <w:t>very</w:t>
      </w:r>
      <w:r>
        <w:rPr>
          <w:rFonts w:cs="Arial"/>
        </w:rPr>
        <w:t xml:space="preserve"> user-friendly. Secondly, </w:t>
      </w:r>
      <w:r w:rsidR="0050658D">
        <w:rPr>
          <w:rFonts w:cs="Arial"/>
        </w:rPr>
        <w:t>the intervention</w:t>
      </w:r>
      <w:r>
        <w:rPr>
          <w:rFonts w:cs="Arial"/>
        </w:rPr>
        <w:t xml:space="preserve"> structures how clinicians </w:t>
      </w:r>
      <w:r w:rsidR="006F6781">
        <w:rPr>
          <w:rFonts w:cs="Arial"/>
        </w:rPr>
        <w:t>should</w:t>
      </w:r>
      <w:r>
        <w:rPr>
          <w:rFonts w:cs="Arial"/>
        </w:rPr>
        <w:t xml:space="preserve"> ask for patients’ </w:t>
      </w:r>
      <w:r w:rsidR="006F6781">
        <w:rPr>
          <w:rFonts w:cs="Arial"/>
        </w:rPr>
        <w:t>evaluations</w:t>
      </w:r>
      <w:r>
        <w:rPr>
          <w:rFonts w:cs="Arial"/>
        </w:rPr>
        <w:t xml:space="preserve">, but does not provide a </w:t>
      </w:r>
      <w:r w:rsidR="0050658D">
        <w:rPr>
          <w:rFonts w:cs="Arial"/>
        </w:rPr>
        <w:t xml:space="preserve">model </w:t>
      </w:r>
      <w:r>
        <w:rPr>
          <w:rFonts w:cs="Arial"/>
        </w:rPr>
        <w:t xml:space="preserve">for how </w:t>
      </w:r>
      <w:r w:rsidR="006F6781">
        <w:rPr>
          <w:rFonts w:cs="Arial"/>
        </w:rPr>
        <w:t>they</w:t>
      </w:r>
      <w:r>
        <w:rPr>
          <w:rFonts w:cs="Arial"/>
        </w:rPr>
        <w:t xml:space="preserve"> should respond to </w:t>
      </w:r>
      <w:r w:rsidR="006F6781">
        <w:rPr>
          <w:rFonts w:cs="Arial"/>
        </w:rPr>
        <w:t>them</w:t>
      </w:r>
      <w:r>
        <w:rPr>
          <w:rFonts w:cs="Arial"/>
        </w:rPr>
        <w:t xml:space="preserve">. </w:t>
      </w:r>
      <w:r w:rsidR="0050658D">
        <w:rPr>
          <w:rFonts w:cs="Arial"/>
        </w:rPr>
        <w:t xml:space="preserve">Before DIALOG </w:t>
      </w:r>
      <w:r w:rsidR="006F6781">
        <w:rPr>
          <w:rFonts w:cs="Arial"/>
        </w:rPr>
        <w:t>can</w:t>
      </w:r>
      <w:r w:rsidR="0050658D">
        <w:rPr>
          <w:rFonts w:cs="Arial"/>
        </w:rPr>
        <w:t xml:space="preserve"> be rolled out more widely, these two shortcomings should be addressed.</w:t>
      </w:r>
    </w:p>
    <w:p w14:paraId="14D30792" w14:textId="77777777" w:rsidR="009432BE" w:rsidRPr="009C2314" w:rsidRDefault="009432BE" w:rsidP="009432BE">
      <w:pPr>
        <w:spacing w:line="360" w:lineRule="auto"/>
        <w:rPr>
          <w:rFonts w:cs="Arial"/>
        </w:rPr>
      </w:pPr>
    </w:p>
    <w:p w14:paraId="7ED63BC2" w14:textId="77777777" w:rsidR="009432BE" w:rsidRPr="009432BE" w:rsidRDefault="009432BE" w:rsidP="006C63D9">
      <w:pPr>
        <w:pStyle w:val="Heading2"/>
      </w:pPr>
      <w:bookmarkStart w:id="142" w:name="_Toc440999498"/>
      <w:r w:rsidRPr="009432BE">
        <w:t>Objectives</w:t>
      </w:r>
      <w:bookmarkEnd w:id="142"/>
    </w:p>
    <w:p w14:paraId="7BBF8BDE" w14:textId="77777777" w:rsidR="009432BE" w:rsidRPr="009C2314" w:rsidRDefault="009432BE" w:rsidP="009432BE">
      <w:pPr>
        <w:spacing w:line="360" w:lineRule="auto"/>
        <w:rPr>
          <w:rFonts w:cs="Arial"/>
          <w:noProof/>
        </w:rPr>
      </w:pPr>
    </w:p>
    <w:p w14:paraId="7E65B05E" w14:textId="1042B708" w:rsidR="009432BE" w:rsidRPr="009C2314" w:rsidRDefault="009432BE" w:rsidP="009432BE">
      <w:pPr>
        <w:spacing w:line="360" w:lineRule="auto"/>
        <w:rPr>
          <w:rFonts w:cs="Arial"/>
        </w:rPr>
      </w:pPr>
      <w:r w:rsidRPr="009C2314">
        <w:rPr>
          <w:rFonts w:cs="Arial"/>
          <w:noProof/>
        </w:rPr>
        <w:t xml:space="preserve">The current research programme aimed to </w:t>
      </w:r>
      <w:r w:rsidR="0036267E">
        <w:rPr>
          <w:rFonts w:cs="Arial"/>
        </w:rPr>
        <w:t>improve community mental health</w:t>
      </w:r>
      <w:r w:rsidRPr="009C2314">
        <w:rPr>
          <w:rFonts w:cs="Arial"/>
        </w:rPr>
        <w:t xml:space="preserve">care of patients with schizophrenia </w:t>
      </w:r>
      <w:r w:rsidR="0079472E">
        <w:rPr>
          <w:rFonts w:cs="Arial"/>
        </w:rPr>
        <w:t xml:space="preserve">or a related disorder </w:t>
      </w:r>
      <w:r w:rsidRPr="009C2314">
        <w:rPr>
          <w:rFonts w:cs="Arial"/>
        </w:rPr>
        <w:t xml:space="preserve">through a structured approach to routine meetings in </w:t>
      </w:r>
      <w:r w:rsidR="0050658D">
        <w:rPr>
          <w:rFonts w:cs="Arial"/>
        </w:rPr>
        <w:t>community mental health teams (</w:t>
      </w:r>
      <w:r w:rsidRPr="009C2314">
        <w:rPr>
          <w:rFonts w:cs="Arial"/>
        </w:rPr>
        <w:t>CMHTs</w:t>
      </w:r>
      <w:r w:rsidR="0050658D">
        <w:rPr>
          <w:rFonts w:cs="Arial"/>
        </w:rPr>
        <w:t>)</w:t>
      </w:r>
      <w:r w:rsidRPr="009C2314">
        <w:rPr>
          <w:rFonts w:cs="Arial"/>
        </w:rPr>
        <w:t>. Our research questions were:</w:t>
      </w:r>
    </w:p>
    <w:p w14:paraId="1E2BF592" w14:textId="530D7947" w:rsidR="009432BE" w:rsidRPr="00EF4EFE" w:rsidRDefault="00EF4EFE" w:rsidP="00EF4EFE">
      <w:pPr>
        <w:spacing w:line="360" w:lineRule="auto"/>
        <w:rPr>
          <w:rFonts w:cs="Arial"/>
        </w:rPr>
      </w:pPr>
      <w:r>
        <w:rPr>
          <w:rFonts w:cs="Arial"/>
        </w:rPr>
        <w:t xml:space="preserve">1. </w:t>
      </w:r>
      <w:r w:rsidR="009432BE" w:rsidRPr="00EF4EFE">
        <w:rPr>
          <w:rFonts w:cs="Arial"/>
        </w:rPr>
        <w:t>How can the practical procedure of DIALOG be improved, and what is the best way to deliver the intervention in terms of how the software is designed and which platform is used (desktop computer versus tablet versus smartphone)?</w:t>
      </w:r>
    </w:p>
    <w:p w14:paraId="1778996A" w14:textId="2F6C20B6" w:rsidR="009432BE" w:rsidRPr="00EF4EFE" w:rsidRDefault="00EF4EFE" w:rsidP="00EF4EFE">
      <w:pPr>
        <w:spacing w:line="360" w:lineRule="auto"/>
        <w:rPr>
          <w:rFonts w:cs="Arial"/>
        </w:rPr>
      </w:pPr>
      <w:r>
        <w:rPr>
          <w:rFonts w:cs="Arial"/>
        </w:rPr>
        <w:t xml:space="preserve">2. </w:t>
      </w:r>
      <w:r w:rsidR="009432BE" w:rsidRPr="00EF4EFE">
        <w:rPr>
          <w:rFonts w:cs="Arial"/>
        </w:rPr>
        <w:t>How can elements of Cognitive Behavioural Therapy (CBT) and Solution Focused Therapy (SFT) be incorporated into a clinician manual and training programme for a new, more extensive ‘DIALOG+’ intervention?</w:t>
      </w:r>
    </w:p>
    <w:p w14:paraId="08A233E7" w14:textId="622FA355" w:rsidR="009432BE" w:rsidRPr="00EF4EFE" w:rsidRDefault="00EF4EFE" w:rsidP="00EF4EFE">
      <w:pPr>
        <w:spacing w:line="360" w:lineRule="auto"/>
        <w:rPr>
          <w:rFonts w:cs="Arial"/>
        </w:rPr>
      </w:pPr>
      <w:r w:rsidRPr="00EF4EFE">
        <w:rPr>
          <w:rFonts w:cs="Arial"/>
        </w:rPr>
        <w:t xml:space="preserve">3. </w:t>
      </w:r>
      <w:r w:rsidR="009432BE" w:rsidRPr="00EF4EFE">
        <w:rPr>
          <w:rFonts w:cs="Arial"/>
        </w:rPr>
        <w:t>How effective is the new DIALOG+ intervention in improving treatment outcomes for patients with schizophrenia or a related disorder?</w:t>
      </w:r>
    </w:p>
    <w:p w14:paraId="51ADE7D4" w14:textId="5A337EF4" w:rsidR="009432BE" w:rsidRPr="00EF4EFE" w:rsidRDefault="00EF4EFE" w:rsidP="00EF4EFE">
      <w:pPr>
        <w:spacing w:line="360" w:lineRule="auto"/>
        <w:rPr>
          <w:rFonts w:cs="Arial"/>
        </w:rPr>
      </w:pPr>
      <w:r>
        <w:rPr>
          <w:rFonts w:cs="Arial"/>
        </w:rPr>
        <w:t xml:space="preserve">4. </w:t>
      </w:r>
      <w:r w:rsidR="009432BE" w:rsidRPr="00EF4EFE">
        <w:rPr>
          <w:rFonts w:cs="Arial"/>
        </w:rPr>
        <w:t>How cost-effective is the DIALOG+ intervention?</w:t>
      </w:r>
    </w:p>
    <w:p w14:paraId="17A391BA" w14:textId="1525F066" w:rsidR="009432BE" w:rsidRPr="00EF4EFE" w:rsidRDefault="00EF4EFE" w:rsidP="00EF4EFE">
      <w:pPr>
        <w:spacing w:line="360" w:lineRule="auto"/>
        <w:rPr>
          <w:rFonts w:cs="Arial"/>
        </w:rPr>
      </w:pPr>
      <w:r>
        <w:rPr>
          <w:rFonts w:cs="Arial"/>
        </w:rPr>
        <w:t xml:space="preserve">5. </w:t>
      </w:r>
      <w:r w:rsidR="009432BE" w:rsidRPr="00EF4EFE">
        <w:rPr>
          <w:rFonts w:cs="Arial"/>
        </w:rPr>
        <w:t>What can we learn from video data of DIALOG+ sessions?</w:t>
      </w:r>
    </w:p>
    <w:p w14:paraId="791A3AA6" w14:textId="4485DBF7" w:rsidR="009432BE" w:rsidRPr="00EF4EFE" w:rsidRDefault="00EF4EFE" w:rsidP="00EF4EFE">
      <w:pPr>
        <w:spacing w:line="360" w:lineRule="auto"/>
        <w:rPr>
          <w:rFonts w:cs="Arial"/>
        </w:rPr>
      </w:pPr>
      <w:r>
        <w:rPr>
          <w:rFonts w:cs="Arial"/>
        </w:rPr>
        <w:t xml:space="preserve">6. </w:t>
      </w:r>
      <w:r w:rsidR="009432BE" w:rsidRPr="00EF4EFE">
        <w:rPr>
          <w:rFonts w:cs="Arial"/>
        </w:rPr>
        <w:t>What are patients’ experiences of DIALOG+?</w:t>
      </w:r>
    </w:p>
    <w:p w14:paraId="7E48E757" w14:textId="1C30B35E" w:rsidR="009432BE" w:rsidRPr="00EF4EFE" w:rsidRDefault="00EF4EFE" w:rsidP="00EF4EFE">
      <w:pPr>
        <w:spacing w:line="360" w:lineRule="auto"/>
        <w:rPr>
          <w:rFonts w:cs="Arial"/>
        </w:rPr>
      </w:pPr>
      <w:r>
        <w:rPr>
          <w:rFonts w:cs="Arial"/>
        </w:rPr>
        <w:t xml:space="preserve">7. </w:t>
      </w:r>
      <w:r w:rsidR="009432BE" w:rsidRPr="00EF4EFE">
        <w:rPr>
          <w:rFonts w:cs="Arial"/>
        </w:rPr>
        <w:t>What are clinicians’ experiences of DIALOG+?</w:t>
      </w:r>
    </w:p>
    <w:p w14:paraId="4DDFEA2B" w14:textId="77777777" w:rsidR="009432BE" w:rsidRPr="009C2314" w:rsidRDefault="009432BE" w:rsidP="009432BE">
      <w:pPr>
        <w:spacing w:line="360" w:lineRule="auto"/>
        <w:rPr>
          <w:rFonts w:cs="Arial"/>
        </w:rPr>
      </w:pPr>
    </w:p>
    <w:p w14:paraId="22274D50" w14:textId="77777777" w:rsidR="009432BE" w:rsidRPr="009432BE" w:rsidRDefault="009432BE" w:rsidP="006C63D9">
      <w:pPr>
        <w:pStyle w:val="Heading2"/>
      </w:pPr>
      <w:bookmarkStart w:id="143" w:name="_Toc440999499"/>
      <w:r w:rsidRPr="009432BE">
        <w:t>Methods</w:t>
      </w:r>
      <w:bookmarkEnd w:id="143"/>
    </w:p>
    <w:p w14:paraId="58CDB9CC" w14:textId="77777777" w:rsidR="009432BE" w:rsidRPr="009C2314" w:rsidRDefault="009432BE" w:rsidP="009432BE">
      <w:pPr>
        <w:spacing w:line="360" w:lineRule="auto"/>
        <w:rPr>
          <w:rFonts w:cs="Arial"/>
        </w:rPr>
      </w:pPr>
    </w:p>
    <w:p w14:paraId="675DA8BD" w14:textId="3EBFB8B0" w:rsidR="009432BE" w:rsidRPr="009C2314" w:rsidRDefault="009432BE" w:rsidP="009432BE">
      <w:pPr>
        <w:spacing w:line="360" w:lineRule="auto"/>
        <w:rPr>
          <w:rFonts w:cs="Arial"/>
        </w:rPr>
      </w:pPr>
      <w:r w:rsidRPr="009C2314">
        <w:rPr>
          <w:rFonts w:cs="Arial"/>
        </w:rPr>
        <w:t>First, we sought to optimise the practical procedure of DIALOG and the accompanying software and hardware. We analysed video data from the original DIALOG trial to identify potential barriers to the therapeutic relationship</w:t>
      </w:r>
      <w:del w:id="144" w:author="Golden Eoin" w:date="2016-06-21T10:13:00Z">
        <w:r w:rsidRPr="009C2314" w:rsidDel="00AC5583">
          <w:rPr>
            <w:rFonts w:cs="Arial"/>
          </w:rPr>
          <w:delText xml:space="preserve"> (TR)</w:delText>
        </w:r>
      </w:del>
      <w:r w:rsidRPr="009C2314">
        <w:rPr>
          <w:rFonts w:cs="Arial"/>
        </w:rPr>
        <w:t xml:space="preserve">, to make recommendations for effective implementation and to inform an initial </w:t>
      </w:r>
      <w:del w:id="145" w:author="Golden Eoin" w:date="2016-06-21T14:56:00Z">
        <w:r w:rsidRPr="009C2314" w:rsidDel="00987F28">
          <w:rPr>
            <w:rFonts w:cs="Arial"/>
          </w:rPr>
          <w:delText xml:space="preserve">brief </w:delText>
        </w:r>
      </w:del>
      <w:ins w:id="146" w:author="Golden Eoin" w:date="2016-06-21T14:56:00Z">
        <w:r w:rsidR="00987F28">
          <w:rPr>
            <w:rFonts w:cs="Arial"/>
          </w:rPr>
          <w:t>requirements analysis</w:t>
        </w:r>
        <w:r w:rsidR="00987F28" w:rsidRPr="009C2314">
          <w:rPr>
            <w:rFonts w:cs="Arial"/>
          </w:rPr>
          <w:t xml:space="preserve"> </w:t>
        </w:r>
      </w:ins>
      <w:r w:rsidRPr="009C2314">
        <w:rPr>
          <w:rFonts w:cs="Arial"/>
        </w:rPr>
        <w:t xml:space="preserve">for new </w:t>
      </w:r>
      <w:r w:rsidR="0079472E">
        <w:rPr>
          <w:rFonts w:cs="Arial"/>
        </w:rPr>
        <w:t xml:space="preserve">DIALOG </w:t>
      </w:r>
      <w:r w:rsidRPr="009C2314">
        <w:rPr>
          <w:rFonts w:cs="Arial"/>
        </w:rPr>
        <w:t xml:space="preserve">software. We conducted </w:t>
      </w:r>
      <w:ins w:id="147" w:author="Golden Eoin" w:date="2016-06-21T15:07:00Z">
        <w:r w:rsidR="006741C4">
          <w:rPr>
            <w:rFonts w:cs="Arial"/>
          </w:rPr>
          <w:t xml:space="preserve">six </w:t>
        </w:r>
      </w:ins>
      <w:r w:rsidRPr="009C2314">
        <w:rPr>
          <w:rFonts w:cs="Arial"/>
        </w:rPr>
        <w:t xml:space="preserve">focus groups with </w:t>
      </w:r>
      <w:ins w:id="148" w:author="Golden Eoin" w:date="2016-06-21T15:07:00Z">
        <w:r w:rsidR="006741C4">
          <w:rPr>
            <w:rFonts w:cs="Arial"/>
          </w:rPr>
          <w:t xml:space="preserve">18 </w:t>
        </w:r>
      </w:ins>
      <w:r w:rsidRPr="009C2314">
        <w:rPr>
          <w:rFonts w:cs="Arial"/>
        </w:rPr>
        <w:t xml:space="preserve">patients from CMHTs to refine key components of the intervention and gain feedback on </w:t>
      </w:r>
      <w:r w:rsidRPr="009C2314">
        <w:rPr>
          <w:rFonts w:cs="Arial"/>
        </w:rPr>
        <w:lastRenderedPageBreak/>
        <w:t xml:space="preserve">demo versions of the software. We researched the available software and hardware options for </w:t>
      </w:r>
      <w:r w:rsidR="0079472E">
        <w:rPr>
          <w:rFonts w:cs="Arial"/>
        </w:rPr>
        <w:t xml:space="preserve">delivering the </w:t>
      </w:r>
      <w:r w:rsidRPr="009C2314">
        <w:rPr>
          <w:rFonts w:cs="Arial"/>
        </w:rPr>
        <w:t>intervention, and collaborated with a software development team in realising the final specification.</w:t>
      </w:r>
      <w:ins w:id="149" w:author="Golden Eoin" w:date="2016-06-21T15:10:00Z">
        <w:r w:rsidR="00CB1022">
          <w:rPr>
            <w:rFonts w:cs="Arial"/>
          </w:rPr>
          <w:t xml:space="preserve"> </w:t>
        </w:r>
      </w:ins>
    </w:p>
    <w:p w14:paraId="0F1F4E81" w14:textId="77777777" w:rsidR="009432BE" w:rsidRPr="009C2314" w:rsidRDefault="009432BE" w:rsidP="009432BE">
      <w:pPr>
        <w:spacing w:line="360" w:lineRule="auto"/>
        <w:rPr>
          <w:rFonts w:cs="Arial"/>
        </w:rPr>
      </w:pPr>
    </w:p>
    <w:p w14:paraId="3F13574C" w14:textId="64E5D135" w:rsidR="009432BE" w:rsidRPr="009C2314" w:rsidRDefault="009432BE" w:rsidP="009432BE">
      <w:pPr>
        <w:spacing w:line="360" w:lineRule="auto"/>
        <w:rPr>
          <w:rFonts w:cs="Arial"/>
        </w:rPr>
      </w:pPr>
      <w:r w:rsidRPr="009C2314">
        <w:rPr>
          <w:rFonts w:cs="Arial"/>
        </w:rPr>
        <w:t xml:space="preserve">Simultaneously, we developed a network of </w:t>
      </w:r>
      <w:r w:rsidR="0050658D">
        <w:rPr>
          <w:rFonts w:cs="Arial"/>
        </w:rPr>
        <w:t xml:space="preserve">three groups of </w:t>
      </w:r>
      <w:r w:rsidRPr="009C2314">
        <w:rPr>
          <w:rFonts w:cs="Arial"/>
        </w:rPr>
        <w:t>consultants</w:t>
      </w:r>
      <w:r w:rsidR="0079472E">
        <w:rPr>
          <w:rFonts w:cs="Arial"/>
        </w:rPr>
        <w:t xml:space="preserve">, </w:t>
      </w:r>
      <w:r w:rsidR="0050658D">
        <w:rPr>
          <w:rFonts w:cs="Arial"/>
        </w:rPr>
        <w:t xml:space="preserve">with </w:t>
      </w:r>
      <w:r w:rsidRPr="009C2314">
        <w:rPr>
          <w:rFonts w:cs="Arial"/>
        </w:rPr>
        <w:t xml:space="preserve">expertise in the use of CBT with patients with psychosis, </w:t>
      </w:r>
      <w:r w:rsidR="0050658D">
        <w:rPr>
          <w:rFonts w:cs="Arial"/>
        </w:rPr>
        <w:t xml:space="preserve">in </w:t>
      </w:r>
      <w:r w:rsidRPr="009C2314">
        <w:rPr>
          <w:rFonts w:cs="Arial"/>
        </w:rPr>
        <w:t xml:space="preserve">delivering training in SFT, and </w:t>
      </w:r>
      <w:r w:rsidR="0050658D">
        <w:rPr>
          <w:rFonts w:cs="Arial"/>
        </w:rPr>
        <w:t xml:space="preserve">in </w:t>
      </w:r>
      <w:r w:rsidRPr="009C2314">
        <w:rPr>
          <w:rFonts w:cs="Arial"/>
        </w:rPr>
        <w:t>delivering community-based care in NHS services</w:t>
      </w:r>
      <w:r w:rsidR="006F6781">
        <w:rPr>
          <w:rFonts w:cs="Arial"/>
        </w:rPr>
        <w:t>, respectively</w:t>
      </w:r>
      <w:r w:rsidR="00646E42">
        <w:rPr>
          <w:rFonts w:cs="Arial"/>
        </w:rPr>
        <w:t>,</w:t>
      </w:r>
      <w:r w:rsidRPr="009C2314">
        <w:rPr>
          <w:rFonts w:cs="Arial"/>
        </w:rPr>
        <w:t xml:space="preserve"> to inform the </w:t>
      </w:r>
      <w:ins w:id="150" w:author="Golden Eoin" w:date="2016-06-21T14:54:00Z">
        <w:r w:rsidR="00987F28">
          <w:rPr>
            <w:rFonts w:cs="Arial"/>
          </w:rPr>
          <w:t xml:space="preserve">new, manualised </w:t>
        </w:r>
      </w:ins>
      <w:r w:rsidRPr="009C2314">
        <w:rPr>
          <w:rFonts w:cs="Arial"/>
        </w:rPr>
        <w:t>DIALOG+ intervention</w:t>
      </w:r>
      <w:del w:id="151" w:author="Golden Eoin" w:date="2016-06-21T14:54:00Z">
        <w:r w:rsidRPr="009C2314" w:rsidDel="00987F28">
          <w:rPr>
            <w:rFonts w:cs="Arial"/>
          </w:rPr>
          <w:delText xml:space="preserve"> and manual</w:delText>
        </w:r>
      </w:del>
      <w:r w:rsidRPr="009C2314">
        <w:rPr>
          <w:rFonts w:cs="Arial"/>
        </w:rPr>
        <w:t>. We then developed and piloted a corresponding training programme, and subsequently tested the effectiveness and cost-effectiveness of DIALOG+ in improving patient</w:t>
      </w:r>
      <w:r w:rsidR="00646E42">
        <w:rPr>
          <w:rFonts w:cs="Arial"/>
        </w:rPr>
        <w:t xml:space="preserve">s’ subjective quality of life </w:t>
      </w:r>
      <w:del w:id="152" w:author="Golden Eoin" w:date="2016-06-21T11:05:00Z">
        <w:r w:rsidR="00646E42" w:rsidDel="0050178A">
          <w:rPr>
            <w:rFonts w:cs="Arial"/>
          </w:rPr>
          <w:delText>(S</w:delText>
        </w:r>
        <w:r w:rsidRPr="009C2314" w:rsidDel="0050178A">
          <w:rPr>
            <w:rFonts w:cs="Arial"/>
          </w:rPr>
          <w:delText xml:space="preserve">QOL) </w:delText>
        </w:r>
      </w:del>
      <w:ins w:id="153" w:author="Golden Eoin" w:date="2016-06-21T14:53:00Z">
        <w:r w:rsidR="00987F28">
          <w:rPr>
            <w:rFonts w:cs="Arial"/>
          </w:rPr>
          <w:t xml:space="preserve">in a cluster randomised controlled trial. </w:t>
        </w:r>
      </w:ins>
      <w:ins w:id="154" w:author="Golden Eoin" w:date="2016-06-21T14:57:00Z">
        <w:r w:rsidR="00987F28">
          <w:rPr>
            <w:rFonts w:cs="Arial"/>
          </w:rPr>
          <w:t xml:space="preserve">49 clinicians were randomised 1:1 to </w:t>
        </w:r>
      </w:ins>
      <w:ins w:id="155" w:author="Golden Eoin" w:date="2016-06-21T14:59:00Z">
        <w:r w:rsidR="006741C4">
          <w:rPr>
            <w:rFonts w:cs="Arial"/>
          </w:rPr>
          <w:t>deliver</w:t>
        </w:r>
      </w:ins>
      <w:ins w:id="156" w:author="Golden Eoin" w:date="2016-06-21T14:57:00Z">
        <w:r w:rsidR="00987F28">
          <w:rPr>
            <w:rFonts w:cs="Arial"/>
          </w:rPr>
          <w:t xml:space="preserve"> either the DIALOG+ intervention, or treatment as usual plus an active control condition</w:t>
        </w:r>
      </w:ins>
      <w:ins w:id="157" w:author="Golden Eoin" w:date="2016-06-21T14:59:00Z">
        <w:r w:rsidR="006741C4">
          <w:rPr>
            <w:rFonts w:cs="Arial"/>
          </w:rPr>
          <w:t>, over a six month period, to a total of 179 patients with psychosis</w:t>
        </w:r>
      </w:ins>
      <w:ins w:id="158" w:author="Golden Eoin" w:date="2016-06-21T15:05:00Z">
        <w:r w:rsidR="006741C4" w:rsidRPr="006741C4">
          <w:rPr>
            <w:rFonts w:cs="Arial"/>
          </w:rPr>
          <w:t xml:space="preserve"> </w:t>
        </w:r>
        <w:r w:rsidR="006741C4" w:rsidRPr="009C2314">
          <w:rPr>
            <w:rFonts w:cs="Arial"/>
          </w:rPr>
          <w:t>in East London NHS Foundation Trust (ELFT)</w:t>
        </w:r>
      </w:ins>
      <w:ins w:id="159" w:author="Golden Eoin" w:date="2016-06-21T14:59:00Z">
        <w:r w:rsidR="006741C4">
          <w:rPr>
            <w:rFonts w:cs="Arial"/>
          </w:rPr>
          <w:t xml:space="preserve">. Cluster randomisation ensured that clinicians delivered </w:t>
        </w:r>
      </w:ins>
      <w:ins w:id="160" w:author="Golden Eoin" w:date="2016-06-21T15:00:00Z">
        <w:r w:rsidR="006741C4">
          <w:rPr>
            <w:rFonts w:cs="Arial"/>
          </w:rPr>
          <w:t>only one type of intervention,</w:t>
        </w:r>
      </w:ins>
      <w:ins w:id="161" w:author="Golden Eoin" w:date="2016-06-21T14:59:00Z">
        <w:r w:rsidR="006741C4">
          <w:rPr>
            <w:rFonts w:cs="Arial"/>
          </w:rPr>
          <w:t xml:space="preserve"> to all of their participating patients, t</w:t>
        </w:r>
      </w:ins>
      <w:ins w:id="162" w:author="Golden Eoin" w:date="2016-06-21T15:00:00Z">
        <w:r w:rsidR="006741C4">
          <w:rPr>
            <w:rFonts w:cs="Arial"/>
          </w:rPr>
          <w:t>hereby preventing</w:t>
        </w:r>
      </w:ins>
      <w:ins w:id="163" w:author="Golden Eoin" w:date="2016-06-21T14:59:00Z">
        <w:r w:rsidR="006741C4">
          <w:rPr>
            <w:rFonts w:cs="Arial"/>
          </w:rPr>
          <w:t xml:space="preserve"> contamination</w:t>
        </w:r>
      </w:ins>
      <w:ins w:id="164" w:author="Golden Eoin" w:date="2016-06-21T14:57:00Z">
        <w:r w:rsidR="00987F28">
          <w:rPr>
            <w:rFonts w:cs="Arial"/>
          </w:rPr>
          <w:t>.</w:t>
        </w:r>
      </w:ins>
      <w:del w:id="165" w:author="Golden Eoin" w:date="2016-06-21T15:05:00Z">
        <w:r w:rsidRPr="009C2314" w:rsidDel="006741C4">
          <w:rPr>
            <w:rFonts w:cs="Arial"/>
          </w:rPr>
          <w:delText xml:space="preserve">and other outcomes, in comparison with an active control condition in a cluster </w:delText>
        </w:r>
      </w:del>
      <w:del w:id="166" w:author="Golden Eoin" w:date="2016-06-21T14:05:00Z">
        <w:r w:rsidR="006F6781" w:rsidDel="002F5872">
          <w:rPr>
            <w:rFonts w:cs="Arial"/>
          </w:rPr>
          <w:delText>RCT</w:delText>
        </w:r>
        <w:r w:rsidRPr="009C2314" w:rsidDel="002F5872">
          <w:rPr>
            <w:rFonts w:cs="Arial"/>
          </w:rPr>
          <w:delText xml:space="preserve"> </w:delText>
        </w:r>
      </w:del>
      <w:del w:id="167" w:author="Golden Eoin" w:date="2016-06-21T15:05:00Z">
        <w:r w:rsidRPr="009C2314" w:rsidDel="006741C4">
          <w:rPr>
            <w:rFonts w:cs="Arial"/>
          </w:rPr>
          <w:delText xml:space="preserve">in </w:delText>
        </w:r>
        <w:r w:rsidR="0050658D" w:rsidDel="006741C4">
          <w:rPr>
            <w:rFonts w:cs="Arial"/>
          </w:rPr>
          <w:delText xml:space="preserve">the </w:delText>
        </w:r>
        <w:r w:rsidRPr="009C2314" w:rsidDel="006741C4">
          <w:rPr>
            <w:rFonts w:cs="Arial"/>
          </w:rPr>
          <w:delText xml:space="preserve">East London NHS Foundation Trust (ELFT). </w:delText>
        </w:r>
      </w:del>
      <w:ins w:id="168" w:author="Golden Eoin" w:date="2016-06-21T15:06:00Z">
        <w:r w:rsidR="006741C4">
          <w:rPr>
            <w:rFonts w:cs="Arial"/>
          </w:rPr>
          <w:t xml:space="preserve">Data were collected at baseline, at 3 months, at 6 months and at 12 months following randomisation. The primary outcome was subjective quality of life measured on the MANSA; secondary outcomes were also </w:t>
        </w:r>
      </w:ins>
      <w:ins w:id="169" w:author="Golden Eoin" w:date="2016-06-21T15:12:00Z">
        <w:r w:rsidR="00CB1022">
          <w:rPr>
            <w:rFonts w:cs="Arial"/>
          </w:rPr>
          <w:t>measured</w:t>
        </w:r>
      </w:ins>
      <w:ins w:id="170" w:author="Golden Eoin" w:date="2016-06-21T15:06:00Z">
        <w:r w:rsidR="006741C4">
          <w:rPr>
            <w:rFonts w:cs="Arial"/>
          </w:rPr>
          <w:t>.</w:t>
        </w:r>
      </w:ins>
    </w:p>
    <w:p w14:paraId="6408CD6F" w14:textId="77777777" w:rsidR="009432BE" w:rsidRPr="009C2314" w:rsidRDefault="009432BE" w:rsidP="009432BE">
      <w:pPr>
        <w:spacing w:line="360" w:lineRule="auto"/>
        <w:rPr>
          <w:rFonts w:cs="Arial"/>
        </w:rPr>
      </w:pPr>
    </w:p>
    <w:p w14:paraId="40BDF876" w14:textId="64A90854" w:rsidR="009432BE" w:rsidRDefault="009432BE" w:rsidP="009432BE">
      <w:pPr>
        <w:spacing w:line="360" w:lineRule="auto"/>
        <w:rPr>
          <w:ins w:id="171" w:author="Golden Eoin" w:date="2016-06-24T15:46:00Z"/>
          <w:rFonts w:cs="Arial"/>
        </w:rPr>
      </w:pPr>
      <w:r w:rsidRPr="009C2314">
        <w:rPr>
          <w:rFonts w:cs="Arial"/>
        </w:rPr>
        <w:t xml:space="preserve">Finally, we </w:t>
      </w:r>
      <w:ins w:id="172" w:author="Golden Eoin" w:date="2016-06-21T15:46:00Z">
        <w:r w:rsidR="002D57A8">
          <w:rPr>
            <w:rFonts w:cs="Arial"/>
          </w:rPr>
          <w:t xml:space="preserve">thematically </w:t>
        </w:r>
      </w:ins>
      <w:r w:rsidRPr="009C2314">
        <w:rPr>
          <w:rFonts w:cs="Arial"/>
        </w:rPr>
        <w:t xml:space="preserve">analysed video data of </w:t>
      </w:r>
      <w:ins w:id="173" w:author="Golden Eoin" w:date="2016-06-21T15:35:00Z">
        <w:r w:rsidR="00E16305">
          <w:rPr>
            <w:rFonts w:cs="Arial"/>
          </w:rPr>
          <w:t>1</w:t>
        </w:r>
      </w:ins>
      <w:ins w:id="174" w:author="Golden Eoin" w:date="2016-06-21T15:42:00Z">
        <w:r w:rsidR="002D57A8">
          <w:rPr>
            <w:rFonts w:cs="Arial"/>
          </w:rPr>
          <w:t>6</w:t>
        </w:r>
      </w:ins>
      <w:ins w:id="175" w:author="Golden Eoin" w:date="2016-06-21T15:13:00Z">
        <w:r w:rsidR="00CB1022">
          <w:rPr>
            <w:rFonts w:cs="Arial"/>
          </w:rPr>
          <w:t xml:space="preserve"> </w:t>
        </w:r>
      </w:ins>
      <w:r w:rsidRPr="009C2314">
        <w:rPr>
          <w:rFonts w:cs="Arial"/>
        </w:rPr>
        <w:t xml:space="preserve">patient-clinician dyads </w:t>
      </w:r>
      <w:r>
        <w:rPr>
          <w:rFonts w:cs="Arial"/>
        </w:rPr>
        <w:t>from the DIALOG+ arm of</w:t>
      </w:r>
      <w:r w:rsidRPr="009C2314">
        <w:rPr>
          <w:rFonts w:cs="Arial"/>
        </w:rPr>
        <w:t xml:space="preserve"> the trial</w:t>
      </w:r>
      <w:ins w:id="176" w:author="Golden Eoin" w:date="2016-06-21T15:46:00Z">
        <w:r w:rsidR="002D57A8">
          <w:rPr>
            <w:rFonts w:cs="Arial"/>
          </w:rPr>
          <w:t xml:space="preserve"> and assessed their adherence to the manual</w:t>
        </w:r>
      </w:ins>
      <w:r w:rsidRPr="009C2314">
        <w:rPr>
          <w:rFonts w:cs="Arial"/>
        </w:rPr>
        <w:t>, and conducted focus groups with</w:t>
      </w:r>
      <w:ins w:id="177" w:author="Golden Eoin" w:date="2016-06-21T15:12:00Z">
        <w:r w:rsidR="00CB1022">
          <w:rPr>
            <w:rFonts w:cs="Arial"/>
          </w:rPr>
          <w:t xml:space="preserve"> a convenience sample of 19</w:t>
        </w:r>
      </w:ins>
      <w:r w:rsidRPr="009C2314">
        <w:rPr>
          <w:rFonts w:cs="Arial"/>
        </w:rPr>
        <w:t xml:space="preserve"> patients and </w:t>
      </w:r>
      <w:ins w:id="178" w:author="Golden Eoin" w:date="2016-06-21T15:13:00Z">
        <w:r w:rsidR="00CB1022">
          <w:rPr>
            <w:rFonts w:cs="Arial"/>
          </w:rPr>
          <w:t xml:space="preserve">19 </w:t>
        </w:r>
      </w:ins>
      <w:r w:rsidRPr="009C2314">
        <w:rPr>
          <w:rFonts w:cs="Arial"/>
        </w:rPr>
        <w:t xml:space="preserve">clinicians </w:t>
      </w:r>
      <w:r w:rsidR="00646E42">
        <w:rPr>
          <w:rFonts w:cs="Arial"/>
        </w:rPr>
        <w:t>who experienced DIALOG+</w:t>
      </w:r>
      <w:r w:rsidR="006F6781">
        <w:rPr>
          <w:rFonts w:cs="Arial"/>
        </w:rPr>
        <w:t>,</w:t>
      </w:r>
      <w:r w:rsidRPr="009C2314">
        <w:rPr>
          <w:rFonts w:cs="Arial"/>
        </w:rPr>
        <w:t xml:space="preserve"> in order to gain their experiences of the intervention. </w:t>
      </w:r>
    </w:p>
    <w:p w14:paraId="60C60370" w14:textId="77777777" w:rsidR="00D31741" w:rsidRDefault="00D31741" w:rsidP="009432BE">
      <w:pPr>
        <w:spacing w:line="360" w:lineRule="auto"/>
        <w:rPr>
          <w:ins w:id="179" w:author="Golden Eoin" w:date="2016-06-24T15:46:00Z"/>
          <w:rFonts w:cs="Arial"/>
        </w:rPr>
      </w:pPr>
    </w:p>
    <w:p w14:paraId="277ECBBC" w14:textId="26FC7F92" w:rsidR="00D31741" w:rsidRPr="009C2314" w:rsidRDefault="00D31741" w:rsidP="009432BE">
      <w:pPr>
        <w:spacing w:line="360" w:lineRule="auto"/>
        <w:rPr>
          <w:rFonts w:cs="Arial"/>
        </w:rPr>
      </w:pPr>
      <w:ins w:id="180" w:author="Golden Eoin" w:date="2016-06-24T15:46:00Z">
        <w:r>
          <w:rPr>
            <w:rFonts w:cs="Arial"/>
          </w:rPr>
          <w:t xml:space="preserve">A service user reference group consisting of three patients with psychosis and experience of treatment in a CMHT ensured Patient and Public Involvement </w:t>
        </w:r>
      </w:ins>
      <w:ins w:id="181" w:author="Golden Eoin" w:date="2016-06-24T15:51:00Z">
        <w:r>
          <w:rPr>
            <w:rFonts w:cs="Arial"/>
          </w:rPr>
          <w:t xml:space="preserve">(PPI) </w:t>
        </w:r>
      </w:ins>
      <w:ins w:id="182" w:author="Golden Eoin" w:date="2016-06-24T15:46:00Z">
        <w:r>
          <w:rPr>
            <w:rFonts w:cs="Arial"/>
          </w:rPr>
          <w:t xml:space="preserve">in shaping this research. </w:t>
        </w:r>
      </w:ins>
      <w:ins w:id="183" w:author="Golden Eoin" w:date="2016-06-24T15:47:00Z">
        <w:r>
          <w:rPr>
            <w:rFonts w:cs="Arial"/>
          </w:rPr>
          <w:t>They were involved in piloting of interviews, focus groups and training</w:t>
        </w:r>
      </w:ins>
      <w:ins w:id="184" w:author="Golden Eoin" w:date="2016-06-24T16:11:00Z">
        <w:r w:rsidR="00421DCA">
          <w:rPr>
            <w:rFonts w:cs="Arial"/>
          </w:rPr>
          <w:t>,</w:t>
        </w:r>
      </w:ins>
      <w:ins w:id="185" w:author="Golden Eoin" w:date="2016-06-24T15:47:00Z">
        <w:r>
          <w:rPr>
            <w:rFonts w:cs="Arial"/>
          </w:rPr>
          <w:t xml:space="preserve"> and checking materials </w:t>
        </w:r>
      </w:ins>
      <w:ins w:id="186" w:author="Golden Eoin" w:date="2016-06-24T16:11:00Z">
        <w:r w:rsidR="00421DCA">
          <w:rPr>
            <w:rFonts w:cs="Arial"/>
          </w:rPr>
          <w:t xml:space="preserve">to be presented to patients participating in research </w:t>
        </w:r>
      </w:ins>
      <w:ins w:id="187" w:author="Golden Eoin" w:date="2016-06-24T15:47:00Z">
        <w:r>
          <w:rPr>
            <w:rFonts w:cs="Arial"/>
          </w:rPr>
          <w:t xml:space="preserve">such as information sheets and PowerPoint presentations. </w:t>
        </w:r>
      </w:ins>
      <w:ins w:id="188" w:author="Golden Eoin" w:date="2016-06-24T15:50:00Z">
        <w:r>
          <w:rPr>
            <w:rFonts w:cs="Arial"/>
          </w:rPr>
          <w:t>In addition, p</w:t>
        </w:r>
      </w:ins>
      <w:ins w:id="189" w:author="Golden Eoin" w:date="2016-06-24T15:47:00Z">
        <w:r>
          <w:rPr>
            <w:rFonts w:cs="Arial"/>
          </w:rPr>
          <w:t>atients</w:t>
        </w:r>
      </w:ins>
      <w:ins w:id="190" w:author="Golden Eoin" w:date="2016-06-24T15:48:00Z">
        <w:r>
          <w:rPr>
            <w:rFonts w:cs="Arial"/>
          </w:rPr>
          <w:t xml:space="preserve">’ involvement in focus groups determining the specification of the DIALOG app </w:t>
        </w:r>
      </w:ins>
      <w:ins w:id="191" w:author="Golden Eoin" w:date="2016-06-24T15:51:00Z">
        <w:r>
          <w:rPr>
            <w:rFonts w:cs="Arial"/>
          </w:rPr>
          <w:t>contributed to</w:t>
        </w:r>
      </w:ins>
      <w:ins w:id="192" w:author="Golden Eoin" w:date="2016-06-24T15:52:00Z">
        <w:r>
          <w:rPr>
            <w:rFonts w:cs="Arial"/>
          </w:rPr>
          <w:t xml:space="preserve"> PPI</w:t>
        </w:r>
      </w:ins>
      <w:ins w:id="193" w:author="Golden Eoin" w:date="2016-06-24T15:55:00Z">
        <w:r w:rsidR="00416616">
          <w:rPr>
            <w:rFonts w:cs="Arial"/>
          </w:rPr>
          <w:t xml:space="preserve">; </w:t>
        </w:r>
      </w:ins>
      <w:ins w:id="194" w:author="Golden Eoin" w:date="2016-06-24T15:58:00Z">
        <w:r w:rsidR="00416616">
          <w:rPr>
            <w:rFonts w:cs="Arial"/>
          </w:rPr>
          <w:t>furthermore</w:t>
        </w:r>
      </w:ins>
      <w:ins w:id="195" w:author="Golden Eoin" w:date="2016-06-24T15:55:00Z">
        <w:r w:rsidR="00416616">
          <w:rPr>
            <w:rFonts w:cs="Arial"/>
          </w:rPr>
          <w:t xml:space="preserve">, </w:t>
        </w:r>
      </w:ins>
      <w:ins w:id="196" w:author="Golden Eoin" w:date="2016-06-24T16:12:00Z">
        <w:r w:rsidR="00421DCA">
          <w:rPr>
            <w:rFonts w:cs="Arial"/>
          </w:rPr>
          <w:t>patients’ reports of</w:t>
        </w:r>
      </w:ins>
      <w:ins w:id="197" w:author="Golden Eoin" w:date="2016-06-24T15:55:00Z">
        <w:r w:rsidR="00416616">
          <w:rPr>
            <w:rFonts w:cs="Arial"/>
          </w:rPr>
          <w:t xml:space="preserve"> their experiences of DIALOG+ </w:t>
        </w:r>
      </w:ins>
      <w:ins w:id="198" w:author="Golden Eoin" w:date="2016-06-24T16:12:00Z">
        <w:r w:rsidR="00421DCA">
          <w:rPr>
            <w:rFonts w:cs="Arial"/>
          </w:rPr>
          <w:t xml:space="preserve">following the trial </w:t>
        </w:r>
      </w:ins>
      <w:ins w:id="199" w:author="Golden Eoin" w:date="2016-06-24T15:55:00Z">
        <w:r w:rsidR="00416616">
          <w:rPr>
            <w:rFonts w:cs="Arial"/>
          </w:rPr>
          <w:t>contributed to PPI</w:t>
        </w:r>
      </w:ins>
      <w:ins w:id="200" w:author="Golden Eoin" w:date="2016-06-24T16:12:00Z">
        <w:r w:rsidR="00421DCA">
          <w:rPr>
            <w:rFonts w:cs="Arial"/>
          </w:rPr>
          <w:t>,</w:t>
        </w:r>
      </w:ins>
      <w:ins w:id="201" w:author="Golden Eoin" w:date="2016-06-24T15:55:00Z">
        <w:r w:rsidR="00416616">
          <w:rPr>
            <w:rFonts w:cs="Arial"/>
          </w:rPr>
          <w:t xml:space="preserve"> which was useful in informing further grant </w:t>
        </w:r>
        <w:r w:rsidR="00416616">
          <w:rPr>
            <w:rFonts w:cs="Arial"/>
          </w:rPr>
          <w:lastRenderedPageBreak/>
          <w:t>applications.</w:t>
        </w:r>
      </w:ins>
      <w:ins w:id="202" w:author="Golden Eoin" w:date="2016-06-24T15:58:00Z">
        <w:r w:rsidR="00416616">
          <w:rPr>
            <w:rFonts w:cs="Arial"/>
          </w:rPr>
          <w:t xml:space="preserve"> </w:t>
        </w:r>
      </w:ins>
      <w:ins w:id="203" w:author="Golden Eoin" w:date="2016-06-24T16:10:00Z">
        <w:r w:rsidR="00421DCA">
          <w:rPr>
            <w:rFonts w:cs="Arial"/>
          </w:rPr>
          <w:t>The approach to PPI was to integrate it fully into the research activities rather than conducted as a separate exercise.</w:t>
        </w:r>
      </w:ins>
    </w:p>
    <w:p w14:paraId="52F1983D" w14:textId="77777777" w:rsidR="009432BE" w:rsidRPr="009C2314" w:rsidRDefault="009432BE" w:rsidP="009432BE">
      <w:pPr>
        <w:spacing w:line="360" w:lineRule="auto"/>
        <w:rPr>
          <w:rFonts w:cs="Arial"/>
        </w:rPr>
      </w:pPr>
    </w:p>
    <w:p w14:paraId="196A400B" w14:textId="77777777" w:rsidR="009432BE" w:rsidRDefault="009432BE" w:rsidP="006C63D9">
      <w:pPr>
        <w:pStyle w:val="Heading2"/>
      </w:pPr>
      <w:bookmarkStart w:id="204" w:name="_Toc440999500"/>
      <w:r w:rsidRPr="009432BE">
        <w:t>Results</w:t>
      </w:r>
      <w:bookmarkEnd w:id="204"/>
    </w:p>
    <w:p w14:paraId="2E8A0FBC" w14:textId="77777777" w:rsidR="009432BE" w:rsidRPr="009432BE" w:rsidRDefault="009432BE" w:rsidP="009432BE">
      <w:pPr>
        <w:spacing w:line="360" w:lineRule="auto"/>
        <w:rPr>
          <w:rFonts w:cs="Arial"/>
          <w:b/>
        </w:rPr>
      </w:pPr>
    </w:p>
    <w:p w14:paraId="1C279E58" w14:textId="39A67B07" w:rsidR="009432BE" w:rsidRPr="009C2314" w:rsidRDefault="009432BE" w:rsidP="009432BE">
      <w:pPr>
        <w:spacing w:line="360" w:lineRule="auto"/>
        <w:rPr>
          <w:rFonts w:cs="Arial"/>
        </w:rPr>
      </w:pPr>
      <w:r w:rsidRPr="009C2314">
        <w:rPr>
          <w:rFonts w:cs="Arial"/>
        </w:rPr>
        <w:t xml:space="preserve">Analysis of video data </w:t>
      </w:r>
      <w:r w:rsidR="006F6781">
        <w:rPr>
          <w:rFonts w:cs="Arial"/>
        </w:rPr>
        <w:t>from</w:t>
      </w:r>
      <w:r w:rsidR="0050658D">
        <w:rPr>
          <w:rFonts w:cs="Arial"/>
        </w:rPr>
        <w:t xml:space="preserve"> the original DIALOG trial </w:t>
      </w:r>
      <w:r w:rsidRPr="009C2314">
        <w:rPr>
          <w:rFonts w:cs="Arial"/>
        </w:rPr>
        <w:t>highlighted the need for revising the response options of the DIALOG scale, producing a list of recommendations for training, and developing the new software for tablet computers. Focus groups with patients identified the favoured design interface for the new software and recommendations for revising the content of DIALOG, including the response options. Market research into the available tablet computers suggested that the Apple iOS iPad offered superior data security and protection, amongst other advantages.</w:t>
      </w:r>
    </w:p>
    <w:p w14:paraId="36F26039" w14:textId="77777777" w:rsidR="009432BE" w:rsidRPr="009C2314" w:rsidRDefault="009432BE" w:rsidP="009432BE">
      <w:pPr>
        <w:spacing w:line="360" w:lineRule="auto"/>
        <w:rPr>
          <w:rFonts w:cs="Arial"/>
        </w:rPr>
      </w:pPr>
    </w:p>
    <w:p w14:paraId="0B6244C6" w14:textId="7DEB749E" w:rsidR="009432BE" w:rsidRPr="009C2314" w:rsidRDefault="009432BE" w:rsidP="009432BE">
      <w:pPr>
        <w:spacing w:line="360" w:lineRule="auto"/>
        <w:rPr>
          <w:rFonts w:cs="Arial"/>
        </w:rPr>
      </w:pPr>
      <w:r w:rsidRPr="009C2314">
        <w:rPr>
          <w:rFonts w:cs="Arial"/>
        </w:rPr>
        <w:t>Consultations with CBT, SFT and community-based experts resulted in a manualised guide for clinicians being developed for DIALOG+. This manual prescribed that, following the initial DIALOG assessment, patients and clinicians should review the ratings, making comparisons with previous ratings when appropriate, and subsequently choose three topics for further discussion in the</w:t>
      </w:r>
      <w:r w:rsidR="00646E42">
        <w:rPr>
          <w:rFonts w:cs="Arial"/>
        </w:rPr>
        <w:t>ir</w:t>
      </w:r>
      <w:r w:rsidRPr="009C2314">
        <w:rPr>
          <w:rFonts w:cs="Arial"/>
        </w:rPr>
        <w:t xml:space="preserve"> meeting. Selection of topics should be in accordance with an established algorithm. Next, each of these topics should be discussed via a 4-step approach: (i) understanding, (ii) looking forward, (iii) exploring options, and (iv) agreeing on actions. A brief pilot of the corresponding training programme resulted in a half-day session for clinicians being split into a briefer initial training session followed by refresher training, </w:t>
      </w:r>
      <w:r w:rsidR="006F6781">
        <w:rPr>
          <w:rFonts w:cs="Arial"/>
        </w:rPr>
        <w:t>after clinicians had the opportunity to practis</w:t>
      </w:r>
      <w:r w:rsidRPr="009C2314">
        <w:rPr>
          <w:rFonts w:cs="Arial"/>
        </w:rPr>
        <w:t>e with patients.</w:t>
      </w:r>
    </w:p>
    <w:p w14:paraId="53F52024" w14:textId="77777777" w:rsidR="009432BE" w:rsidRPr="009C2314" w:rsidRDefault="009432BE" w:rsidP="009432BE">
      <w:pPr>
        <w:spacing w:line="360" w:lineRule="auto"/>
        <w:rPr>
          <w:rFonts w:cs="Arial"/>
        </w:rPr>
      </w:pPr>
    </w:p>
    <w:p w14:paraId="7DDEF877" w14:textId="42AEA99C" w:rsidR="009432BE" w:rsidRPr="009C2314" w:rsidRDefault="009432BE" w:rsidP="009432BE">
      <w:pPr>
        <w:spacing w:line="360" w:lineRule="auto"/>
        <w:jc w:val="both"/>
        <w:rPr>
          <w:rFonts w:cs="Arial"/>
        </w:rPr>
      </w:pPr>
      <w:r w:rsidRPr="009C2314">
        <w:rPr>
          <w:rFonts w:cs="Arial"/>
        </w:rPr>
        <w:t xml:space="preserve">The </w:t>
      </w:r>
      <w:del w:id="205" w:author="Golden Eoin" w:date="2016-06-21T14:05:00Z">
        <w:r w:rsidRPr="009C2314" w:rsidDel="002F5872">
          <w:rPr>
            <w:rFonts w:cs="Arial"/>
          </w:rPr>
          <w:delText xml:space="preserve">RCT </w:delText>
        </w:r>
      </w:del>
      <w:ins w:id="206" w:author="Golden Eoin" w:date="2016-06-21T14:05:00Z">
        <w:r w:rsidR="002F5872">
          <w:rPr>
            <w:rFonts w:cs="Arial"/>
          </w:rPr>
          <w:t>randomised controlled trial</w:t>
        </w:r>
        <w:r w:rsidR="002F5872" w:rsidRPr="009C2314">
          <w:rPr>
            <w:rFonts w:cs="Arial"/>
          </w:rPr>
          <w:t xml:space="preserve"> </w:t>
        </w:r>
      </w:ins>
      <w:r w:rsidRPr="009C2314">
        <w:rPr>
          <w:rFonts w:cs="Arial"/>
        </w:rPr>
        <w:t xml:space="preserve">of DIALOG+ found that </w:t>
      </w:r>
      <w:del w:id="207" w:author="Golden Eoin" w:date="2016-06-21T11:10:00Z">
        <w:r w:rsidRPr="009C2314" w:rsidDel="00A041C2">
          <w:rPr>
            <w:rFonts w:cs="Arial"/>
          </w:rPr>
          <w:delText xml:space="preserve">SQOL </w:delText>
        </w:r>
      </w:del>
      <w:ins w:id="208" w:author="Golden Eoin" w:date="2016-06-21T11:10:00Z">
        <w:r w:rsidR="00A041C2">
          <w:rPr>
            <w:rFonts w:cs="Arial"/>
          </w:rPr>
          <w:t>subjective quality of life</w:t>
        </w:r>
        <w:r w:rsidR="00A041C2" w:rsidRPr="009C2314">
          <w:rPr>
            <w:rFonts w:cs="Arial"/>
          </w:rPr>
          <w:t xml:space="preserve"> </w:t>
        </w:r>
      </w:ins>
      <w:r w:rsidRPr="009C2314">
        <w:rPr>
          <w:rFonts w:cs="Arial"/>
        </w:rPr>
        <w:t>was significantly higher in the DIALOG+ group at the three month follow-up (effect size: Cohen’s D=0.34) and as a trend at the six month follow-up (Cohen’s D=0.29). It was also significantly higher in the DIALOG+ group at the 12 month follow-up (Cohen’s D = 0.34), six months after the intervention had ended. The number of unmet needs was significantly lower in the DIALOG+ group at three and six months, reflecting a reduction of needs by 32% at 3 months a</w:t>
      </w:r>
      <w:r w:rsidR="006F6781">
        <w:rPr>
          <w:rFonts w:cs="Arial"/>
        </w:rPr>
        <w:t>nd by 39% at 6 months. There were</w:t>
      </w:r>
      <w:r w:rsidRPr="009C2314">
        <w:rPr>
          <w:rFonts w:cs="Arial"/>
        </w:rPr>
        <w:t xml:space="preserve"> also </w:t>
      </w:r>
      <w:r w:rsidRPr="009C2314">
        <w:rPr>
          <w:rFonts w:cs="Arial"/>
        </w:rPr>
        <w:lastRenderedPageBreak/>
        <w:t>significantly lower levels of general psychopathological symptoms in the DIALOG+ group at 3 months (effect size: Cohen’s D=0.55) and 6 months (Cohen’s D=0.54). There were no significant differences between treatment groups on any of the other secondary outcomes at the three and six month follow-up. At the 12 month follow-up</w:t>
      </w:r>
      <w:r w:rsidR="00646E42">
        <w:rPr>
          <w:rFonts w:cs="Arial"/>
        </w:rPr>
        <w:t>,</w:t>
      </w:r>
      <w:r w:rsidRPr="009C2314">
        <w:rPr>
          <w:rFonts w:cs="Arial"/>
        </w:rPr>
        <w:t xml:space="preserve"> there were still significantly lower levels of general psychopathological symptoms in the DIALOG+ group</w:t>
      </w:r>
      <w:r w:rsidR="006F6781">
        <w:rPr>
          <w:rFonts w:cs="Arial"/>
        </w:rPr>
        <w:t xml:space="preserve"> (Cohen’s D = 0.65). Objective social o</w:t>
      </w:r>
      <w:r w:rsidRPr="009C2314">
        <w:rPr>
          <w:rFonts w:cs="Arial"/>
        </w:rPr>
        <w:t xml:space="preserve">utcomes were also significantly </w:t>
      </w:r>
      <w:r w:rsidR="00D4185E">
        <w:rPr>
          <w:rFonts w:cs="Arial"/>
        </w:rPr>
        <w:t>better</w:t>
      </w:r>
      <w:r w:rsidRPr="009C2314">
        <w:rPr>
          <w:rFonts w:cs="Arial"/>
        </w:rPr>
        <w:t xml:space="preserve"> in the DIALOG+ group at the 12 month follow-up.</w:t>
      </w:r>
    </w:p>
    <w:p w14:paraId="6DEEE2F1" w14:textId="77777777" w:rsidR="009432BE" w:rsidRPr="009C2314" w:rsidRDefault="009432BE" w:rsidP="009432BE">
      <w:pPr>
        <w:spacing w:line="360" w:lineRule="auto"/>
        <w:rPr>
          <w:rFonts w:cs="Arial"/>
        </w:rPr>
      </w:pPr>
    </w:p>
    <w:p w14:paraId="00851F2E" w14:textId="3E114FB4" w:rsidR="009432BE" w:rsidRPr="009C2314" w:rsidRDefault="00D4185E" w:rsidP="009432BE">
      <w:pPr>
        <w:spacing w:line="360" w:lineRule="auto"/>
        <w:rPr>
          <w:rFonts w:cs="Arial"/>
        </w:rPr>
      </w:pPr>
      <w:r w:rsidRPr="00F46C14">
        <w:rPr>
          <w:rFonts w:cs="Arial"/>
          <w:color w:val="000000"/>
          <w:shd w:val="clear" w:color="auto" w:fill="FFFFFF"/>
        </w:rPr>
        <w:t>The total mean costs</w:t>
      </w:r>
      <w:r w:rsidR="006F6781">
        <w:rPr>
          <w:rFonts w:cs="Arial"/>
          <w:color w:val="000000"/>
          <w:shd w:val="clear" w:color="auto" w:fill="FFFFFF"/>
        </w:rPr>
        <w:t>,</w:t>
      </w:r>
      <w:r w:rsidRPr="00F46C14">
        <w:rPr>
          <w:rFonts w:cs="Arial"/>
          <w:color w:val="000000"/>
          <w:shd w:val="clear" w:color="auto" w:fill="FFFFFF"/>
        </w:rPr>
        <w:t xml:space="preserve"> including the intervention training and equipment over the follow-up period</w:t>
      </w:r>
      <w:r w:rsidR="006F6781">
        <w:rPr>
          <w:rFonts w:cs="Arial"/>
          <w:color w:val="000000"/>
          <w:shd w:val="clear" w:color="auto" w:fill="FFFFFF"/>
        </w:rPr>
        <w:t>,</w:t>
      </w:r>
      <w:r w:rsidRPr="00F46C14">
        <w:rPr>
          <w:rFonts w:cs="Arial"/>
          <w:color w:val="000000"/>
          <w:shd w:val="clear" w:color="auto" w:fill="FFFFFF"/>
        </w:rPr>
        <w:t xml:space="preserve"> were £3279 for the intervention group and £4624 for the control group. Adjusting for baseline, the savings for the intervention group were £1288</w:t>
      </w:r>
      <w:r w:rsidR="006F6781">
        <w:rPr>
          <w:rFonts w:cs="Arial"/>
          <w:color w:val="000000"/>
          <w:shd w:val="clear" w:color="auto" w:fill="FFFFFF"/>
        </w:rPr>
        <w:t>,</w:t>
      </w:r>
      <w:r w:rsidRPr="00F46C14">
        <w:rPr>
          <w:rFonts w:cs="Arial"/>
          <w:color w:val="000000"/>
          <w:shd w:val="clear" w:color="auto" w:fill="FFFFFF"/>
        </w:rPr>
        <w:t xml:space="preserve"> but this difference was not statistically significant (bootstrapped 95% CI, -£1318 to £5633).</w:t>
      </w:r>
      <w:r>
        <w:rPr>
          <w:rFonts w:cs="Arial"/>
          <w:color w:val="000000"/>
          <w:shd w:val="clear" w:color="auto" w:fill="FFFFFF"/>
        </w:rPr>
        <w:t xml:space="preserve"> </w:t>
      </w:r>
      <w:r>
        <w:rPr>
          <w:rFonts w:cs="Arial"/>
        </w:rPr>
        <w:t>T</w:t>
      </w:r>
      <w:r w:rsidR="009432BE" w:rsidRPr="009C2314">
        <w:rPr>
          <w:rFonts w:cs="Arial"/>
        </w:rPr>
        <w:t xml:space="preserve">here is a high likelihood (72%) that the intervention is </w:t>
      </w:r>
      <w:r>
        <w:rPr>
          <w:rFonts w:cs="Arial"/>
        </w:rPr>
        <w:t xml:space="preserve">effective in </w:t>
      </w:r>
      <w:r w:rsidR="00880114">
        <w:rPr>
          <w:rFonts w:cs="Arial"/>
        </w:rPr>
        <w:t xml:space="preserve">both </w:t>
      </w:r>
      <w:r>
        <w:rPr>
          <w:rFonts w:cs="Arial"/>
        </w:rPr>
        <w:t xml:space="preserve">improving outcomes and saving costs. </w:t>
      </w:r>
      <w:r w:rsidR="009432BE" w:rsidRPr="009C2314">
        <w:rPr>
          <w:rFonts w:cs="Arial"/>
        </w:rPr>
        <w:t>While there was a 27% likelihood of cost increases and outcome improvements, such a scenario could still indicate cost-effectiveness if the improved outcomes are valued sufficiently highly to justify the extra costs.</w:t>
      </w:r>
    </w:p>
    <w:p w14:paraId="0E09E348" w14:textId="77777777" w:rsidR="009432BE" w:rsidRPr="009C2314" w:rsidRDefault="009432BE" w:rsidP="009432BE">
      <w:pPr>
        <w:spacing w:line="360" w:lineRule="auto"/>
        <w:rPr>
          <w:rFonts w:cs="Arial"/>
        </w:rPr>
      </w:pPr>
    </w:p>
    <w:p w14:paraId="1F4145B2" w14:textId="145E3EEE" w:rsidR="00647195" w:rsidRPr="00F46C14" w:rsidRDefault="009432BE" w:rsidP="00647195">
      <w:pPr>
        <w:spacing w:line="360" w:lineRule="auto"/>
        <w:jc w:val="both"/>
        <w:rPr>
          <w:ins w:id="209" w:author="Golden Eoin" w:date="2016-06-24T13:14:00Z"/>
        </w:rPr>
        <w:pPrChange w:id="210" w:author="Golden Eoin" w:date="2016-06-24T13:16:00Z">
          <w:pPr>
            <w:spacing w:line="360" w:lineRule="auto"/>
          </w:pPr>
        </w:pPrChange>
      </w:pPr>
      <w:r w:rsidRPr="009C2314">
        <w:rPr>
          <w:rFonts w:cs="Arial"/>
        </w:rPr>
        <w:t>Analyses of video data of DIALOG+ sessions showed inconsistent implementation</w:t>
      </w:r>
      <w:ins w:id="211" w:author="Golden Eoin" w:date="2016-06-21T15:48:00Z">
        <w:r w:rsidR="002D57A8">
          <w:rPr>
            <w:rFonts w:cs="Arial"/>
          </w:rPr>
          <w:t xml:space="preserve">, with adherence </w:t>
        </w:r>
      </w:ins>
      <w:ins w:id="212" w:author="Golden Eoin" w:date="2016-06-24T13:13:00Z">
        <w:r w:rsidR="00647195">
          <w:rPr>
            <w:rFonts w:cs="Arial"/>
          </w:rPr>
          <w:t>to the intervention being little over half the possible score</w:t>
        </w:r>
      </w:ins>
      <w:r w:rsidRPr="009C2314">
        <w:rPr>
          <w:rFonts w:cs="Arial"/>
        </w:rPr>
        <w:t xml:space="preserve">. </w:t>
      </w:r>
      <w:del w:id="213" w:author="Golden Eoin" w:date="2016-06-21T15:14:00Z">
        <w:r w:rsidRPr="009C2314" w:rsidDel="00CB1022">
          <w:rPr>
            <w:rFonts w:cs="Arial"/>
          </w:rPr>
          <w:delText>In focus groups</w:delText>
        </w:r>
      </w:del>
      <w:ins w:id="214" w:author="Golden Eoin" w:date="2016-06-21T15:14:00Z">
        <w:r w:rsidR="00CB1022">
          <w:rPr>
            <w:rFonts w:cs="Arial"/>
          </w:rPr>
          <w:t xml:space="preserve">Thematic analysis of qualitative data arising from focus groups </w:t>
        </w:r>
      </w:ins>
      <w:ins w:id="215" w:author="Golden Eoin" w:date="2016-06-21T15:48:00Z">
        <w:r w:rsidR="002D57A8">
          <w:rPr>
            <w:rFonts w:cs="Arial"/>
          </w:rPr>
          <w:t xml:space="preserve">with patients </w:t>
        </w:r>
      </w:ins>
      <w:ins w:id="216" w:author="Golden Eoin" w:date="2016-06-24T13:15:00Z">
        <w:r w:rsidR="00647195">
          <w:rPr>
            <w:rFonts w:cs="Arial"/>
          </w:rPr>
          <w:t xml:space="preserve">(n=19) </w:t>
        </w:r>
      </w:ins>
      <w:ins w:id="217" w:author="Golden Eoin" w:date="2016-06-21T15:48:00Z">
        <w:r w:rsidR="002D57A8">
          <w:rPr>
            <w:rFonts w:cs="Arial"/>
          </w:rPr>
          <w:t>yielded</w:t>
        </w:r>
      </w:ins>
      <w:ins w:id="218" w:author="Golden Eoin" w:date="2016-06-24T13:13:00Z">
        <w:r w:rsidR="00647195">
          <w:rPr>
            <w:rFonts w:cs="Arial"/>
          </w:rPr>
          <w:t xml:space="preserve"> the following themes: </w:t>
        </w:r>
      </w:ins>
      <w:ins w:id="219" w:author="Golden Eoin" w:date="2016-06-24T13:14:00Z">
        <w:r w:rsidR="00647195">
          <w:t>(i) self-reflection through DIALOG+, (ii) therapeutic self-expression through DIALOG+, and (iii) the role of the clinician in DIALOG+.</w:t>
        </w:r>
      </w:ins>
      <w:ins w:id="220" w:author="Golden Eoin" w:date="2016-06-24T13:15:00Z">
        <w:r w:rsidR="00647195">
          <w:t xml:space="preserve"> With clinician groups (n=19), thematic analysis yielded the following themes: </w:t>
        </w:r>
      </w:ins>
      <w:ins w:id="221" w:author="Golden Eoin" w:date="2016-06-24T13:16:00Z">
        <w:r w:rsidR="00647195">
          <w:t>(i) efficiency of DIALOG+, (ii) empowerment, (iii) the role of technology, and (iv) optimising use of DIALOG+.</w:t>
        </w:r>
      </w:ins>
    </w:p>
    <w:p w14:paraId="2C610425" w14:textId="6B125F1F" w:rsidR="009432BE" w:rsidRPr="00646E42" w:rsidRDefault="009432BE" w:rsidP="009432BE">
      <w:pPr>
        <w:spacing w:line="360" w:lineRule="auto"/>
      </w:pPr>
      <w:del w:id="222" w:author="Golden Eoin" w:date="2016-06-24T13:14:00Z">
        <w:r w:rsidRPr="009C2314" w:rsidDel="00647195">
          <w:rPr>
            <w:rFonts w:cs="Arial"/>
          </w:rPr>
          <w:delText xml:space="preserve">, patients and clinicians from the DIALOG+ arm of the trial reported </w:delText>
        </w:r>
        <w:r w:rsidR="00646E42" w:rsidDel="00647195">
          <w:rPr>
            <w:rFonts w:cs="Arial"/>
          </w:rPr>
          <w:delText>man</w:delText>
        </w:r>
        <w:r w:rsidRPr="009C2314" w:rsidDel="00647195">
          <w:rPr>
            <w:rFonts w:cs="Arial"/>
          </w:rPr>
          <w:delText>y positive experiences with the intervention.</w:delText>
        </w:r>
        <w:r w:rsidR="00646E42" w:rsidDel="00647195">
          <w:rPr>
            <w:rFonts w:cs="Arial"/>
          </w:rPr>
          <w:delText xml:space="preserve"> </w:delText>
        </w:r>
      </w:del>
      <w:r w:rsidR="00646E42">
        <w:t>Difficulties reported with the intervention were addressed by further refining the DIALOG+ manual and training programme.</w:t>
      </w:r>
    </w:p>
    <w:p w14:paraId="20E8CD42" w14:textId="77777777" w:rsidR="009432BE" w:rsidRPr="009C2314" w:rsidRDefault="009432BE" w:rsidP="009432BE">
      <w:pPr>
        <w:spacing w:line="360" w:lineRule="auto"/>
        <w:rPr>
          <w:rFonts w:cs="Arial"/>
        </w:rPr>
      </w:pPr>
    </w:p>
    <w:p w14:paraId="1E171596" w14:textId="77777777" w:rsidR="009432BE" w:rsidRDefault="009432BE" w:rsidP="006C63D9">
      <w:pPr>
        <w:pStyle w:val="Heading2"/>
      </w:pPr>
      <w:bookmarkStart w:id="223" w:name="_Toc440999501"/>
      <w:r w:rsidRPr="009432BE">
        <w:t>Conclusions</w:t>
      </w:r>
      <w:bookmarkEnd w:id="223"/>
    </w:p>
    <w:p w14:paraId="10ACDD6B" w14:textId="77777777" w:rsidR="008E6BE9" w:rsidRPr="009432BE" w:rsidRDefault="008E6BE9" w:rsidP="009432BE">
      <w:pPr>
        <w:spacing w:line="360" w:lineRule="auto"/>
        <w:rPr>
          <w:rFonts w:cs="Arial"/>
          <w:b/>
        </w:rPr>
      </w:pPr>
    </w:p>
    <w:p w14:paraId="7CD55DAA" w14:textId="1A87BDDD" w:rsidR="00D4185E" w:rsidRDefault="008E6BE9" w:rsidP="009432BE">
      <w:pPr>
        <w:spacing w:line="360" w:lineRule="auto"/>
        <w:rPr>
          <w:rFonts w:cs="Arial"/>
        </w:rPr>
      </w:pPr>
      <w:r>
        <w:rPr>
          <w:rFonts w:cs="Arial"/>
        </w:rPr>
        <w:t xml:space="preserve">The programme developed </w:t>
      </w:r>
      <w:r w:rsidR="00D4185E">
        <w:rPr>
          <w:rFonts w:cs="Arial"/>
        </w:rPr>
        <w:t>new software which was well accepted in the trial</w:t>
      </w:r>
      <w:r>
        <w:rPr>
          <w:rFonts w:cs="Arial"/>
        </w:rPr>
        <w:t>, and extended DIALOG to the manualised ‘DIALOG+’ intervention</w:t>
      </w:r>
      <w:r w:rsidR="00D4185E">
        <w:rPr>
          <w:rFonts w:cs="Arial"/>
        </w:rPr>
        <w:t>. The findings of the trial showed that DIALOG+ is a very effective intervention</w:t>
      </w:r>
      <w:r>
        <w:rPr>
          <w:rFonts w:cs="Arial"/>
        </w:rPr>
        <w:t>,</w:t>
      </w:r>
      <w:r w:rsidR="00D4185E">
        <w:rPr>
          <w:rFonts w:cs="Arial"/>
        </w:rPr>
        <w:t xml:space="preserve"> despite inconsistent </w:t>
      </w:r>
      <w:r w:rsidR="00D4185E">
        <w:rPr>
          <w:rFonts w:cs="Arial"/>
        </w:rPr>
        <w:lastRenderedPageBreak/>
        <w:t>implementation</w:t>
      </w:r>
      <w:r>
        <w:rPr>
          <w:rFonts w:cs="Arial"/>
        </w:rPr>
        <w:t>,</w:t>
      </w:r>
      <w:r w:rsidR="00D4185E">
        <w:rPr>
          <w:rFonts w:cs="Arial"/>
        </w:rPr>
        <w:t xml:space="preserve"> and that </w:t>
      </w:r>
      <w:r>
        <w:rPr>
          <w:rFonts w:cs="Arial"/>
        </w:rPr>
        <w:t xml:space="preserve">it </w:t>
      </w:r>
      <w:r w:rsidR="00D4185E">
        <w:rPr>
          <w:rFonts w:cs="Arial"/>
        </w:rPr>
        <w:t xml:space="preserve">is likely to save costs. </w:t>
      </w:r>
      <w:r w:rsidR="00C613D0">
        <w:rPr>
          <w:rFonts w:cs="Arial"/>
        </w:rPr>
        <w:t>Experiences of clinicians and patients were largely positive.</w:t>
      </w:r>
    </w:p>
    <w:p w14:paraId="60B4AE00" w14:textId="77777777" w:rsidR="00C613D0" w:rsidRDefault="00C613D0" w:rsidP="009432BE">
      <w:pPr>
        <w:spacing w:line="360" w:lineRule="auto"/>
        <w:rPr>
          <w:rFonts w:cs="Arial"/>
        </w:rPr>
      </w:pPr>
    </w:p>
    <w:p w14:paraId="50C0E65F" w14:textId="637C2286" w:rsidR="00C613D0" w:rsidRDefault="009432BE" w:rsidP="009432BE">
      <w:pPr>
        <w:spacing w:line="360" w:lineRule="auto"/>
        <w:rPr>
          <w:rFonts w:cs="Arial"/>
        </w:rPr>
      </w:pPr>
      <w:r w:rsidRPr="009C2314">
        <w:rPr>
          <w:rFonts w:cs="Arial"/>
        </w:rPr>
        <w:t xml:space="preserve">DIALOG+ </w:t>
      </w:r>
      <w:r w:rsidR="00C613D0">
        <w:rPr>
          <w:rFonts w:cs="Arial"/>
        </w:rPr>
        <w:t>influences</w:t>
      </w:r>
      <w:r w:rsidRPr="009C2314">
        <w:rPr>
          <w:rFonts w:cs="Arial"/>
        </w:rPr>
        <w:t xml:space="preserve"> and utilises the existing </w:t>
      </w:r>
      <w:ins w:id="224" w:author="Golden Eoin" w:date="2016-06-21T10:14:00Z">
        <w:r w:rsidR="00AC5583">
          <w:rPr>
            <w:rFonts w:cs="Arial"/>
          </w:rPr>
          <w:t>therapeutic relationship</w:t>
        </w:r>
      </w:ins>
      <w:del w:id="225" w:author="Golden Eoin" w:date="2016-06-21T10:14:00Z">
        <w:r w:rsidR="008E6BE9" w:rsidDel="00AC5583">
          <w:rPr>
            <w:rFonts w:cs="Arial"/>
          </w:rPr>
          <w:delText>TR</w:delText>
        </w:r>
      </w:del>
      <w:r w:rsidR="0036267E">
        <w:rPr>
          <w:rFonts w:cs="Arial"/>
        </w:rPr>
        <w:t xml:space="preserve"> in community mental health</w:t>
      </w:r>
      <w:r w:rsidRPr="009C2314">
        <w:rPr>
          <w:rFonts w:cs="Arial"/>
        </w:rPr>
        <w:t>care to initia</w:t>
      </w:r>
      <w:r w:rsidR="008E6BE9">
        <w:rPr>
          <w:rFonts w:cs="Arial"/>
        </w:rPr>
        <w:t xml:space="preserve">te positive change and help </w:t>
      </w:r>
      <w:r w:rsidRPr="009C2314">
        <w:rPr>
          <w:rFonts w:cs="Arial"/>
        </w:rPr>
        <w:t xml:space="preserve">patients to improve their </w:t>
      </w:r>
      <w:del w:id="226" w:author="Golden Eoin" w:date="2016-06-21T11:10:00Z">
        <w:r w:rsidRPr="009C2314" w:rsidDel="00A041C2">
          <w:rPr>
            <w:rFonts w:cs="Arial"/>
          </w:rPr>
          <w:delText>SQOL</w:delText>
        </w:r>
      </w:del>
      <w:ins w:id="227" w:author="Golden Eoin" w:date="2016-06-21T11:10:00Z">
        <w:r w:rsidR="00A041C2">
          <w:rPr>
            <w:rFonts w:cs="Arial"/>
          </w:rPr>
          <w:t>subjective quality of life</w:t>
        </w:r>
      </w:ins>
      <w:r w:rsidRPr="009C2314">
        <w:rPr>
          <w:rFonts w:cs="Arial"/>
        </w:rPr>
        <w:t xml:space="preserve">. </w:t>
      </w:r>
      <w:r w:rsidR="00C613D0">
        <w:rPr>
          <w:rFonts w:cs="Arial"/>
        </w:rPr>
        <w:t xml:space="preserve">It is an inexpensive intervention that can be used widely and flexibly, and does not require extensive training. The underlying psychological model is influenced mainly by principles of </w:t>
      </w:r>
      <w:r w:rsidR="008E6BE9">
        <w:rPr>
          <w:rFonts w:cs="Arial"/>
        </w:rPr>
        <w:t>SFT</w:t>
      </w:r>
      <w:r w:rsidR="00C613D0">
        <w:rPr>
          <w:rFonts w:cs="Arial"/>
        </w:rPr>
        <w:t xml:space="preserve">, but is also fully compatible with methods of CBT. </w:t>
      </w:r>
      <w:r w:rsidRPr="009C2314">
        <w:rPr>
          <w:rFonts w:cs="Arial"/>
        </w:rPr>
        <w:t>The DIALOG app</w:t>
      </w:r>
      <w:ins w:id="228" w:author="Golden Eoin" w:date="2016-06-21T15:15:00Z">
        <w:r w:rsidR="00CB1022">
          <w:rPr>
            <w:rFonts w:cs="Arial"/>
          </w:rPr>
          <w:t>,</w:t>
        </w:r>
      </w:ins>
      <w:r w:rsidRPr="009C2314">
        <w:rPr>
          <w:rFonts w:cs="Arial"/>
        </w:rPr>
        <w:t xml:space="preserve"> </w:t>
      </w:r>
      <w:del w:id="229" w:author="Golden Eoin" w:date="2016-06-21T15:15:00Z">
        <w:r w:rsidRPr="009C2314" w:rsidDel="00CB1022">
          <w:rPr>
            <w:rFonts w:cs="Arial"/>
          </w:rPr>
          <w:delText xml:space="preserve">and the </w:delText>
        </w:r>
      </w:del>
      <w:r w:rsidRPr="009C2314">
        <w:rPr>
          <w:rFonts w:cs="Arial"/>
        </w:rPr>
        <w:t xml:space="preserve">clinician manual </w:t>
      </w:r>
      <w:ins w:id="230" w:author="Golden Eoin" w:date="2016-06-21T15:15:00Z">
        <w:r w:rsidR="00CB1022">
          <w:rPr>
            <w:rFonts w:cs="Arial"/>
          </w:rPr>
          <w:t xml:space="preserve">and an e-learning version of the training </w:t>
        </w:r>
      </w:ins>
      <w:r w:rsidRPr="009C2314">
        <w:rPr>
          <w:rFonts w:cs="Arial"/>
        </w:rPr>
        <w:t xml:space="preserve">are now freely available for those who wish to deliver the intervention routinely in CMHTs. </w:t>
      </w:r>
    </w:p>
    <w:p w14:paraId="09797177" w14:textId="77777777" w:rsidR="009432BE" w:rsidRPr="009C2314" w:rsidRDefault="009432BE" w:rsidP="009432BE">
      <w:pPr>
        <w:spacing w:line="360" w:lineRule="auto"/>
        <w:rPr>
          <w:rFonts w:cs="Arial"/>
        </w:rPr>
      </w:pPr>
    </w:p>
    <w:p w14:paraId="1302A3CC" w14:textId="62AFBAA7" w:rsidR="009432BE" w:rsidRPr="009C2314" w:rsidRDefault="009432BE" w:rsidP="009432BE">
      <w:pPr>
        <w:spacing w:line="360" w:lineRule="auto"/>
        <w:rPr>
          <w:rFonts w:cs="Arial"/>
        </w:rPr>
      </w:pPr>
      <w:r w:rsidRPr="009C2314">
        <w:rPr>
          <w:rFonts w:cs="Arial"/>
        </w:rPr>
        <w:t>Whilst services might consider adopting DIALOG+ already at this stage based on the existing evidence, a definitive trial appears warranted. Such a trial should include sites outside East London and similar inner-city areas</w:t>
      </w:r>
      <w:r w:rsidR="004831AC">
        <w:rPr>
          <w:rFonts w:cs="Arial"/>
        </w:rPr>
        <w:t>,</w:t>
      </w:r>
      <w:r w:rsidRPr="009C2314">
        <w:rPr>
          <w:rFonts w:cs="Arial"/>
        </w:rPr>
        <w:t xml:space="preserve"> to test whether the suggested effect holds true in different settings and services. </w:t>
      </w:r>
    </w:p>
    <w:p w14:paraId="0E8428B8" w14:textId="77777777" w:rsidR="00C613D0" w:rsidRDefault="00C613D0" w:rsidP="00C613D0">
      <w:pPr>
        <w:spacing w:line="360" w:lineRule="auto"/>
        <w:rPr>
          <w:rFonts w:cs="Arial"/>
        </w:rPr>
      </w:pPr>
    </w:p>
    <w:p w14:paraId="420EF875" w14:textId="77777777" w:rsidR="00C613D0" w:rsidRPr="009C2314" w:rsidRDefault="00C613D0" w:rsidP="00C613D0">
      <w:pPr>
        <w:spacing w:line="360" w:lineRule="auto"/>
        <w:rPr>
          <w:rFonts w:cs="Arial"/>
        </w:rPr>
      </w:pPr>
      <w:r w:rsidRPr="009C2314">
        <w:rPr>
          <w:rFonts w:cs="Arial"/>
        </w:rPr>
        <w:t xml:space="preserve">Applying DIALOG+ to patient groups with other mental disorders may also be considered. It may also be tested outside mental health services and in patients with physical health problems. </w:t>
      </w:r>
    </w:p>
    <w:p w14:paraId="67527A1C" w14:textId="77777777" w:rsidR="009432BE" w:rsidRPr="009C2314" w:rsidRDefault="009432BE" w:rsidP="009432BE">
      <w:pPr>
        <w:spacing w:line="360" w:lineRule="auto"/>
        <w:rPr>
          <w:rFonts w:cs="Arial"/>
        </w:rPr>
      </w:pPr>
    </w:p>
    <w:p w14:paraId="62237C6E" w14:textId="77777777" w:rsidR="009432BE" w:rsidRDefault="009432BE" w:rsidP="009432BE">
      <w:pPr>
        <w:spacing w:line="360" w:lineRule="auto"/>
        <w:rPr>
          <w:rFonts w:cs="Arial"/>
        </w:rPr>
      </w:pPr>
      <w:r w:rsidRPr="009C2314">
        <w:rPr>
          <w:rFonts w:cs="Arial"/>
        </w:rPr>
        <w:t>(Current Controlled Trials number: ISRCTN34757603)</w:t>
      </w:r>
    </w:p>
    <w:p w14:paraId="0B3D9E18" w14:textId="77777777" w:rsidR="00DB3792" w:rsidRDefault="00DB3792" w:rsidP="009432BE">
      <w:pPr>
        <w:spacing w:line="360" w:lineRule="auto"/>
        <w:rPr>
          <w:rFonts w:cs="Arial"/>
        </w:rPr>
      </w:pPr>
    </w:p>
    <w:p w14:paraId="55E6AA40" w14:textId="2637E222" w:rsidR="00DB3792" w:rsidRPr="009C2314" w:rsidRDefault="00F234C8" w:rsidP="009432BE">
      <w:pPr>
        <w:spacing w:line="360" w:lineRule="auto"/>
        <w:rPr>
          <w:rFonts w:cs="Arial"/>
        </w:rPr>
      </w:pPr>
      <w:r>
        <w:rPr>
          <w:rFonts w:cs="Arial"/>
        </w:rPr>
        <w:t xml:space="preserve">(Word count: </w:t>
      </w:r>
      <w:del w:id="231" w:author="Golden Eoin" w:date="2016-06-24T17:24:00Z">
        <w:r w:rsidDel="00DC386C">
          <w:rPr>
            <w:rFonts w:cs="Arial"/>
          </w:rPr>
          <w:delText>1497</w:delText>
        </w:r>
      </w:del>
      <w:ins w:id="232" w:author="Golden Eoin" w:date="2016-06-24T17:24:00Z">
        <w:r w:rsidR="00DC386C">
          <w:rPr>
            <w:rFonts w:cs="Arial"/>
          </w:rPr>
          <w:t>1771</w:t>
        </w:r>
      </w:ins>
      <w:r w:rsidR="00DB3792">
        <w:rPr>
          <w:rFonts w:cs="Arial"/>
        </w:rPr>
        <w:t>)</w:t>
      </w:r>
    </w:p>
    <w:p w14:paraId="6F3BCAEF" w14:textId="77777777" w:rsidR="009432BE" w:rsidRDefault="009432BE">
      <w:pPr>
        <w:spacing w:after="200" w:line="276" w:lineRule="auto"/>
        <w:rPr>
          <w:rFonts w:cs="Arial"/>
          <w:b/>
        </w:rPr>
      </w:pPr>
      <w:r>
        <w:rPr>
          <w:rFonts w:cs="Arial"/>
          <w:b/>
        </w:rPr>
        <w:br w:type="page"/>
      </w:r>
    </w:p>
    <w:p w14:paraId="3C2BC23F" w14:textId="77777777" w:rsidR="00DB3792" w:rsidRDefault="00DB3792" w:rsidP="00DB3792">
      <w:pPr>
        <w:pStyle w:val="Heading1"/>
        <w:numPr>
          <w:ilvl w:val="0"/>
          <w:numId w:val="0"/>
        </w:numPr>
        <w:spacing w:line="360" w:lineRule="auto"/>
        <w:rPr>
          <w:sz w:val="24"/>
          <w:szCs w:val="24"/>
        </w:rPr>
      </w:pPr>
      <w:bookmarkStart w:id="233" w:name="_Toc440999502"/>
      <w:bookmarkStart w:id="234" w:name="_Toc394391857"/>
      <w:bookmarkStart w:id="235" w:name="_Toc395536164"/>
      <w:bookmarkStart w:id="236" w:name="_Toc405567166"/>
      <w:bookmarkStart w:id="237" w:name="_Toc408615759"/>
      <w:r w:rsidRPr="00DB3792">
        <w:rPr>
          <w:sz w:val="24"/>
          <w:szCs w:val="24"/>
        </w:rPr>
        <w:lastRenderedPageBreak/>
        <w:t>Plain English summary</w:t>
      </w:r>
      <w:bookmarkEnd w:id="233"/>
    </w:p>
    <w:p w14:paraId="55ED2EE2" w14:textId="77777777" w:rsidR="00DB3792" w:rsidRDefault="00DB3792" w:rsidP="00DB3792">
      <w:pPr>
        <w:spacing w:line="360" w:lineRule="auto"/>
      </w:pPr>
    </w:p>
    <w:p w14:paraId="02418EE3" w14:textId="2A8D0A3D" w:rsidR="00DB3792" w:rsidDel="003D72DE" w:rsidRDefault="003B1494" w:rsidP="00DB3792">
      <w:pPr>
        <w:spacing w:line="360" w:lineRule="auto"/>
        <w:rPr>
          <w:del w:id="238" w:author="Golden Eoin" w:date="2016-06-17T16:24:00Z"/>
        </w:rPr>
      </w:pPr>
      <w:ins w:id="239" w:author="Golden Eoin" w:date="2016-06-17T16:20:00Z">
        <w:r>
          <w:t xml:space="preserve">A common type of mental illness is ‘psychosis’. </w:t>
        </w:r>
      </w:ins>
      <w:r w:rsidR="00DB3792" w:rsidRPr="00DB3792">
        <w:t xml:space="preserve">Patients </w:t>
      </w:r>
      <w:ins w:id="240" w:author="Golden Eoin" w:date="2016-06-17T16:17:00Z">
        <w:r>
          <w:t xml:space="preserve">in the NHS who experience </w:t>
        </w:r>
      </w:ins>
      <w:del w:id="241" w:author="Golden Eoin" w:date="2016-06-17T16:18:00Z">
        <w:r w:rsidR="00DB3792" w:rsidRPr="00DB3792" w:rsidDel="003B1494">
          <w:delText xml:space="preserve">with </w:delText>
        </w:r>
      </w:del>
      <w:del w:id="242" w:author="Golden Eoin" w:date="2016-06-17T16:20:00Z">
        <w:r w:rsidR="00DB3792" w:rsidRPr="00DB3792" w:rsidDel="003B1494">
          <w:delText>psychosis</w:delText>
        </w:r>
      </w:del>
      <w:ins w:id="243" w:author="Golden Eoin" w:date="2016-06-17T16:20:00Z">
        <w:r>
          <w:t xml:space="preserve">this </w:t>
        </w:r>
      </w:ins>
      <w:ins w:id="244" w:author="Golden Eoin" w:date="2016-06-17T16:25:00Z">
        <w:r w:rsidR="003D72DE">
          <w:t xml:space="preserve">illness </w:t>
        </w:r>
      </w:ins>
      <w:ins w:id="245" w:author="Golden Eoin" w:date="2016-06-17T16:21:00Z">
        <w:r>
          <w:t>may</w:t>
        </w:r>
      </w:ins>
      <w:ins w:id="246" w:author="Golden Eoin" w:date="2016-06-17T16:18:00Z">
        <w:r>
          <w:t xml:space="preserve"> hear or see things that others cannot see, or </w:t>
        </w:r>
      </w:ins>
      <w:ins w:id="247" w:author="Golden Eoin" w:date="2016-06-17T16:20:00Z">
        <w:r>
          <w:t xml:space="preserve">have </w:t>
        </w:r>
      </w:ins>
      <w:ins w:id="248" w:author="Golden Eoin" w:date="2016-06-17T16:18:00Z">
        <w:r>
          <w:t>difficulties with concentration or motivation</w:t>
        </w:r>
      </w:ins>
      <w:ins w:id="249" w:author="Golden Eoin" w:date="2016-06-17T16:19:00Z">
        <w:r>
          <w:t xml:space="preserve">, amongst other </w:t>
        </w:r>
      </w:ins>
      <w:ins w:id="250" w:author="Golden Eoin" w:date="2016-06-17T16:21:00Z">
        <w:r w:rsidR="003D72DE">
          <w:t>issues. They often</w:t>
        </w:r>
      </w:ins>
      <w:ins w:id="251" w:author="Golden Eoin" w:date="2016-06-17T16:19:00Z">
        <w:r>
          <w:t xml:space="preserve"> attend a</w:t>
        </w:r>
      </w:ins>
      <w:del w:id="252" w:author="Golden Eoin" w:date="2016-06-17T16:19:00Z">
        <w:r w:rsidR="00DB3792" w:rsidRPr="00DB3792" w:rsidDel="003B1494">
          <w:delText xml:space="preserve"> are commonly treated in</w:delText>
        </w:r>
      </w:del>
      <w:r w:rsidR="00DB3792" w:rsidRPr="00DB3792">
        <w:t xml:space="preserve"> </w:t>
      </w:r>
      <w:ins w:id="253" w:author="Golden Eoin" w:date="2016-06-17T16:19:00Z">
        <w:r>
          <w:t>‘</w:t>
        </w:r>
      </w:ins>
      <w:r w:rsidR="00DB3792" w:rsidRPr="00DB3792">
        <w:t>community mental health team</w:t>
      </w:r>
      <w:ins w:id="254" w:author="Golden Eoin" w:date="2016-06-17T16:19:00Z">
        <w:r>
          <w:t>’</w:t>
        </w:r>
      </w:ins>
      <w:del w:id="255" w:author="Golden Eoin" w:date="2016-06-17T16:19:00Z">
        <w:r w:rsidR="00DB3792" w:rsidRPr="00DB3792" w:rsidDel="003B1494">
          <w:delText>s</w:delText>
        </w:r>
      </w:del>
      <w:ins w:id="256" w:author="Golden Eoin" w:date="2016-06-17T16:19:00Z">
        <w:r>
          <w:t xml:space="preserve"> for treatment</w:t>
        </w:r>
      </w:ins>
      <w:del w:id="257" w:author="Golden Eoin" w:date="2016-06-17T16:25:00Z">
        <w:r w:rsidR="00DB3792" w:rsidRPr="00DB3792" w:rsidDel="003D72DE">
          <w:delText xml:space="preserve">. </w:delText>
        </w:r>
      </w:del>
      <w:ins w:id="258" w:author="Golden Eoin" w:date="2016-06-17T16:25:00Z">
        <w:r w:rsidR="003D72DE">
          <w:t>,</w:t>
        </w:r>
      </w:ins>
      <w:ins w:id="259" w:author="Golden Eoin" w:date="2016-06-17T16:26:00Z">
        <w:r w:rsidR="003D72DE">
          <w:t xml:space="preserve"> where</w:t>
        </w:r>
      </w:ins>
      <w:ins w:id="260" w:author="Golden Eoin" w:date="2016-06-17T16:21:00Z">
        <w:r w:rsidR="003D72DE">
          <w:t xml:space="preserve"> they have </w:t>
        </w:r>
      </w:ins>
      <w:del w:id="261" w:author="Golden Eoin" w:date="2016-06-17T16:21:00Z">
        <w:r w:rsidR="00DB3792" w:rsidRPr="00DB3792" w:rsidDel="003D72DE">
          <w:delText xml:space="preserve">At the centre of their care are </w:delText>
        </w:r>
      </w:del>
      <w:r w:rsidR="00DB3792" w:rsidRPr="00DB3792">
        <w:t xml:space="preserve">monthly one-to-one meetings with a </w:t>
      </w:r>
      <w:del w:id="262" w:author="Golden Eoin" w:date="2016-06-17T16:22:00Z">
        <w:r w:rsidR="00DB3792" w:rsidRPr="00DB3792" w:rsidDel="003D72DE">
          <w:delText>designated clinician,</w:delText>
        </w:r>
      </w:del>
      <w:ins w:id="263" w:author="Golden Eoin" w:date="2016-06-17T16:22:00Z">
        <w:r w:rsidR="003D72DE">
          <w:t>mental health professional</w:t>
        </w:r>
      </w:ins>
      <w:r w:rsidR="00DB3792" w:rsidRPr="00DB3792">
        <w:t xml:space="preserve"> who is responsible for coordinating </w:t>
      </w:r>
      <w:ins w:id="264" w:author="Golden Eoin" w:date="2016-06-17T16:22:00Z">
        <w:r w:rsidR="003D72DE">
          <w:t xml:space="preserve">everything about </w:t>
        </w:r>
      </w:ins>
      <w:r w:rsidR="00DB3792" w:rsidRPr="00DB3792">
        <w:t xml:space="preserve">their </w:t>
      </w:r>
      <w:del w:id="265" w:author="Golden Eoin" w:date="2016-06-17T16:26:00Z">
        <w:r w:rsidR="00DB3792" w:rsidRPr="00DB3792" w:rsidDel="003D72DE">
          <w:delText>treatment</w:delText>
        </w:r>
      </w:del>
      <w:ins w:id="266" w:author="Golden Eoin" w:date="2016-06-17T16:26:00Z">
        <w:r w:rsidR="003D72DE">
          <w:t>care</w:t>
        </w:r>
      </w:ins>
      <w:r w:rsidR="00DB3792" w:rsidRPr="00DB3792">
        <w:t xml:space="preserve">. Improving communication during these meetings may help to make treatment more effective. </w:t>
      </w:r>
      <w:ins w:id="267" w:author="Golden Eoin" w:date="2016-06-17T16:27:00Z">
        <w:r w:rsidR="003D72DE">
          <w:t>Some of our recent</w:t>
        </w:r>
      </w:ins>
      <w:ins w:id="268" w:author="Golden Eoin" w:date="2016-06-17T16:22:00Z">
        <w:r w:rsidR="003D72DE">
          <w:t xml:space="preserve"> </w:t>
        </w:r>
      </w:ins>
      <w:ins w:id="269" w:author="Golden Eoin" w:date="2016-06-17T16:23:00Z">
        <w:r w:rsidR="003D72DE">
          <w:t>research showed that a</w:t>
        </w:r>
      </w:ins>
      <w:ins w:id="270" w:author="Golden Eoin" w:date="2016-06-17T16:22:00Z">
        <w:r w:rsidR="003D72DE">
          <w:t xml:space="preserve"> new approach involving technology</w:t>
        </w:r>
      </w:ins>
      <w:ins w:id="271" w:author="Golden Eoin" w:date="2016-06-17T16:23:00Z">
        <w:r w:rsidR="003D72DE">
          <w:t xml:space="preserve"> </w:t>
        </w:r>
      </w:ins>
      <w:ins w:id="272" w:author="Golden Eoin" w:date="2016-06-17T16:27:00Z">
        <w:r w:rsidR="003D72DE">
          <w:t xml:space="preserve">called ‘DIALOG’ </w:t>
        </w:r>
      </w:ins>
      <w:ins w:id="273" w:author="Golden Eoin" w:date="2016-06-17T16:23:00Z">
        <w:r w:rsidR="003D72DE">
          <w:t xml:space="preserve">was helpful. Using a hand-held computer, </w:t>
        </w:r>
      </w:ins>
    </w:p>
    <w:p w14:paraId="3B390C54" w14:textId="1715E324" w:rsidR="00DB3792" w:rsidRPr="00DB3792" w:rsidDel="003D72DE" w:rsidRDefault="00DB3792" w:rsidP="00DB3792">
      <w:pPr>
        <w:spacing w:line="360" w:lineRule="auto"/>
        <w:rPr>
          <w:del w:id="274" w:author="Golden Eoin" w:date="2016-06-17T16:24:00Z"/>
        </w:rPr>
      </w:pPr>
    </w:p>
    <w:p w14:paraId="28134E64" w14:textId="01019164" w:rsidR="00DB3792" w:rsidRDefault="00DB3792" w:rsidP="003D72DE">
      <w:pPr>
        <w:spacing w:line="360" w:lineRule="auto"/>
      </w:pPr>
      <w:del w:id="275" w:author="Golden Eoin" w:date="2016-06-17T16:24:00Z">
        <w:r w:rsidRPr="00DB3792" w:rsidDel="003D72DE">
          <w:delText>Recently, DIALOG was developed to improve this communication. It is a technology-supported intervention. Clinicians ask patients to</w:delText>
        </w:r>
      </w:del>
      <w:ins w:id="276" w:author="Golden Eoin" w:date="2016-06-17T16:24:00Z">
        <w:r w:rsidR="003D72DE">
          <w:t>patients</w:t>
        </w:r>
      </w:ins>
      <w:r w:rsidRPr="00DB3792">
        <w:t xml:space="preserve"> rate how satisfied they are with 11 key aspects of their life and treatment, and indicate whether they need additional help</w:t>
      </w:r>
      <w:ins w:id="277" w:author="Golden Eoin" w:date="2016-06-17T16:24:00Z">
        <w:r w:rsidR="003D72DE">
          <w:t>, sharing their ratings with the professional</w:t>
        </w:r>
      </w:ins>
      <w:ins w:id="278" w:author="Golden Eoin" w:date="2016-06-17T16:28:00Z">
        <w:r w:rsidR="003D72DE">
          <w:t xml:space="preserve"> in order to guide the conversation</w:t>
        </w:r>
      </w:ins>
      <w:r w:rsidRPr="00DB3792">
        <w:t xml:space="preserve">. </w:t>
      </w:r>
      <w:del w:id="279" w:author="Golden Eoin" w:date="2016-06-17T16:25:00Z">
        <w:r w:rsidRPr="00DB3792" w:rsidDel="003D72DE">
          <w:delText>Ratings are displayed on a computer screen and compared with previous ratings. A study found that regularly using DIALOG improved patients’ satisfaction with life over a one-year period.</w:delText>
        </w:r>
      </w:del>
    </w:p>
    <w:p w14:paraId="169AD92C" w14:textId="77777777" w:rsidR="00DB3792" w:rsidRPr="00DB3792" w:rsidRDefault="00DB3792" w:rsidP="00DB3792">
      <w:pPr>
        <w:spacing w:line="360" w:lineRule="auto"/>
      </w:pPr>
    </w:p>
    <w:p w14:paraId="07B32774" w14:textId="65589BA6" w:rsidR="00DB3792" w:rsidRDefault="00DB3792" w:rsidP="00DB3792">
      <w:pPr>
        <w:spacing w:line="360" w:lineRule="auto"/>
      </w:pPr>
      <w:r w:rsidRPr="00DB3792">
        <w:t xml:space="preserve">The current </w:t>
      </w:r>
      <w:del w:id="280" w:author="Golden Eoin" w:date="2016-06-17T16:30:00Z">
        <w:r w:rsidRPr="00DB3792" w:rsidDel="003D72DE">
          <w:delText xml:space="preserve">research </w:delText>
        </w:r>
      </w:del>
      <w:ins w:id="281" w:author="Golden Eoin" w:date="2016-06-17T16:30:00Z">
        <w:r w:rsidR="003D72DE">
          <w:t>programme of work</w:t>
        </w:r>
        <w:r w:rsidR="003D72DE" w:rsidRPr="00DB3792">
          <w:t xml:space="preserve"> </w:t>
        </w:r>
      </w:ins>
      <w:r w:rsidRPr="00DB3792">
        <w:t xml:space="preserve">builds on this encouraging finding. </w:t>
      </w:r>
      <w:del w:id="282" w:author="Golden Eoin" w:date="2016-06-17T16:28:00Z">
        <w:r w:rsidRPr="00DB3792" w:rsidDel="003D72DE">
          <w:delText>We improved the practical procedure of DIALOG and developed new software for it.</w:delText>
        </w:r>
      </w:del>
      <w:ins w:id="283" w:author="Golden Eoin" w:date="2016-06-17T16:28:00Z">
        <w:r w:rsidR="003D72DE">
          <w:t>First, we developed new</w:t>
        </w:r>
      </w:ins>
      <w:ins w:id="284" w:author="Golden Eoin" w:date="2016-06-17T16:31:00Z">
        <w:r w:rsidR="003D72DE">
          <w:t>, user-friendly</w:t>
        </w:r>
      </w:ins>
      <w:ins w:id="285" w:author="Golden Eoin" w:date="2016-06-17T16:28:00Z">
        <w:r w:rsidR="003D72DE">
          <w:t xml:space="preserve"> software for the approach, </w:t>
        </w:r>
      </w:ins>
      <w:ins w:id="286" w:author="Golden Eoin" w:date="2016-06-17T16:29:00Z">
        <w:r w:rsidR="003D72DE">
          <w:t>guid</w:t>
        </w:r>
      </w:ins>
      <w:ins w:id="287" w:author="Golden Eoin" w:date="2016-06-17T16:28:00Z">
        <w:r w:rsidR="003D72DE">
          <w:t>ed by patients’ views and experiences.</w:t>
        </w:r>
      </w:ins>
      <w:r w:rsidRPr="00DB3792">
        <w:t xml:space="preserve"> </w:t>
      </w:r>
      <w:ins w:id="288" w:author="Golden Eoin" w:date="2016-06-17T16:29:00Z">
        <w:r w:rsidR="003D72DE">
          <w:t xml:space="preserve">We </w:t>
        </w:r>
      </w:ins>
      <w:ins w:id="289" w:author="Golden Eoin" w:date="2016-06-17T16:32:00Z">
        <w:r w:rsidR="00044217">
          <w:t>also developed guidelines and training for</w:t>
        </w:r>
      </w:ins>
      <w:ins w:id="290" w:author="Golden Eoin" w:date="2016-06-17T16:31:00Z">
        <w:r w:rsidR="00044217">
          <w:t xml:space="preserve"> mental health professionals to use the psychology of ‘Solution Focused Therapy’ as part of the approach. </w:t>
        </w:r>
      </w:ins>
      <w:ins w:id="291" w:author="Golden Eoin" w:date="2016-06-17T16:33:00Z">
        <w:r w:rsidR="00044217">
          <w:t xml:space="preserve">These new elements turned the approach into something </w:t>
        </w:r>
      </w:ins>
      <w:del w:id="292" w:author="Golden Eoin" w:date="2016-06-17T16:58:00Z">
        <w:r w:rsidRPr="00DB3792" w:rsidDel="0084636E">
          <w:delText xml:space="preserve">Using theories of psychological treatments, we also developed a guide for how clinicians should respond </w:delText>
        </w:r>
        <w:r w:rsidR="008757D0" w:rsidDel="0084636E">
          <w:delText>to patients’ ratings</w:delText>
        </w:r>
        <w:r w:rsidRPr="00DB3792" w:rsidDel="0084636E">
          <w:delText xml:space="preserve">. Clinicians’ use of this guide in meetings with patients turns DIALOG into something </w:delText>
        </w:r>
      </w:del>
      <w:r w:rsidRPr="00DB3792">
        <w:t xml:space="preserve">new – what we call ‘DIALOG+’. </w:t>
      </w:r>
      <w:del w:id="293" w:author="Golden Eoin" w:date="2016-06-17T17:00:00Z">
        <w:r w:rsidRPr="00DB3792" w:rsidDel="0084636E">
          <w:delText xml:space="preserve">In a further study we </w:delText>
        </w:r>
      </w:del>
      <w:ins w:id="294" w:author="Golden Eoin" w:date="2016-06-17T17:00:00Z">
        <w:r w:rsidR="0084636E">
          <w:t xml:space="preserve">When we </w:t>
        </w:r>
      </w:ins>
      <w:r w:rsidRPr="00DB3792">
        <w:t xml:space="preserve">tested DIALOG+, </w:t>
      </w:r>
      <w:ins w:id="295" w:author="Golden Eoin" w:date="2016-06-17T17:00:00Z">
        <w:r w:rsidR="0084636E">
          <w:t>we</w:t>
        </w:r>
      </w:ins>
      <w:del w:id="296" w:author="Golden Eoin" w:date="2016-06-17T17:00:00Z">
        <w:r w:rsidRPr="00DB3792" w:rsidDel="0084636E">
          <w:delText>and</w:delText>
        </w:r>
      </w:del>
      <w:r w:rsidRPr="00DB3792">
        <w:t xml:space="preserve"> found that </w:t>
      </w:r>
      <w:ins w:id="297" w:author="Golden Eoin" w:date="2016-06-17T17:00:00Z">
        <w:r w:rsidR="0084636E">
          <w:t>its use</w:t>
        </w:r>
      </w:ins>
      <w:del w:id="298" w:author="Golden Eoin" w:date="2016-06-17T17:00:00Z">
        <w:r w:rsidRPr="00DB3792" w:rsidDel="0084636E">
          <w:delText>using it</w:delText>
        </w:r>
      </w:del>
      <w:r w:rsidRPr="00DB3792">
        <w:t xml:space="preserve"> about 4-5 times over a six month period improves patients’ satisfaction with life over one year. </w:t>
      </w:r>
      <w:ins w:id="299" w:author="Golden Eoin" w:date="2016-06-17T17:01:00Z">
        <w:r w:rsidR="0084636E">
          <w:t>In addition</w:t>
        </w:r>
      </w:ins>
      <w:del w:id="300" w:author="Golden Eoin" w:date="2016-06-17T17:01:00Z">
        <w:r w:rsidRPr="00DB3792" w:rsidDel="0084636E">
          <w:delText>Moreover</w:delText>
        </w:r>
      </w:del>
      <w:r w:rsidRPr="00DB3792">
        <w:t>, using DIALOG+ is likely to save treatment costs</w:t>
      </w:r>
      <w:ins w:id="301" w:author="Golden Eoin" w:date="2016-06-17T17:01:00Z">
        <w:r w:rsidR="0084636E">
          <w:t xml:space="preserve"> for the NHS</w:t>
        </w:r>
      </w:ins>
      <w:r w:rsidRPr="00DB3792">
        <w:t>. Experiences of patients and clinicians were largely positive. The software</w:t>
      </w:r>
      <w:ins w:id="302" w:author="Golden Eoin" w:date="2016-06-17T16:59:00Z">
        <w:r w:rsidR="0084636E">
          <w:t>, guidelines and training</w:t>
        </w:r>
      </w:ins>
      <w:r w:rsidRPr="00DB3792">
        <w:t xml:space="preserve"> </w:t>
      </w:r>
      <w:del w:id="303" w:author="Golden Eoin" w:date="2016-06-17T16:59:00Z">
        <w:r w:rsidRPr="00DB3792" w:rsidDel="0084636E">
          <w:delText xml:space="preserve">and manual </w:delText>
        </w:r>
      </w:del>
      <w:r w:rsidRPr="00DB3792">
        <w:t>are now freely available.</w:t>
      </w:r>
    </w:p>
    <w:p w14:paraId="4DEF7206" w14:textId="77777777" w:rsidR="008757D0" w:rsidRPr="00DB3792" w:rsidRDefault="008757D0" w:rsidP="00DB3792">
      <w:pPr>
        <w:spacing w:line="360" w:lineRule="auto"/>
      </w:pPr>
    </w:p>
    <w:p w14:paraId="7EFD3E71" w14:textId="3DF9FEA6" w:rsidR="00DB3792" w:rsidDel="0084636E" w:rsidRDefault="00DB3792" w:rsidP="00DB3792">
      <w:pPr>
        <w:spacing w:line="360" w:lineRule="auto"/>
        <w:rPr>
          <w:del w:id="304" w:author="Golden Eoin" w:date="2016-06-17T17:02:00Z"/>
        </w:rPr>
      </w:pPr>
      <w:del w:id="305" w:author="Golden Eoin" w:date="2016-06-17T17:02:00Z">
        <w:r w:rsidRPr="00DB3792" w:rsidDel="0084636E">
          <w:delText xml:space="preserve">DIALOG+ makes the existing relationship between patients and their clinicians more effective. It can </w:delText>
        </w:r>
        <w:r w:rsidR="008757D0" w:rsidDel="0084636E">
          <w:delText xml:space="preserve">be </w:delText>
        </w:r>
        <w:r w:rsidRPr="00DB3792" w:rsidDel="0084636E">
          <w:delText xml:space="preserve">applied widely and flexibly, and may improve the community treatment of patients with psychosis. </w:delText>
        </w:r>
      </w:del>
    </w:p>
    <w:p w14:paraId="4D8A1A9D" w14:textId="77777777" w:rsidR="00DB3792" w:rsidRDefault="00DB3792" w:rsidP="00DB3792">
      <w:pPr>
        <w:spacing w:line="360" w:lineRule="auto"/>
      </w:pPr>
    </w:p>
    <w:p w14:paraId="462BEAA0" w14:textId="3AAB096F" w:rsidR="00DB3792" w:rsidRPr="00DB3792" w:rsidRDefault="00DB3792" w:rsidP="00DB3792">
      <w:pPr>
        <w:spacing w:line="360" w:lineRule="auto"/>
      </w:pPr>
      <w:r>
        <w:t>(Word count:</w:t>
      </w:r>
      <w:r w:rsidR="008757D0">
        <w:t xml:space="preserve"> 24</w:t>
      </w:r>
      <w:ins w:id="306" w:author="Golden Eoin" w:date="2016-06-17T17:02:00Z">
        <w:r w:rsidR="0084636E">
          <w:t>7</w:t>
        </w:r>
      </w:ins>
      <w:del w:id="307" w:author="Golden Eoin" w:date="2016-06-17T17:02:00Z">
        <w:r w:rsidR="008757D0" w:rsidDel="0084636E">
          <w:delText>9</w:delText>
        </w:r>
      </w:del>
      <w:r>
        <w:t>)</w:t>
      </w:r>
    </w:p>
    <w:p w14:paraId="4073C00C" w14:textId="77777777" w:rsidR="00DB3792" w:rsidRPr="00DB3792" w:rsidRDefault="00DB3792" w:rsidP="00DB3792">
      <w:pPr>
        <w:spacing w:line="360" w:lineRule="auto"/>
      </w:pPr>
    </w:p>
    <w:bookmarkEnd w:id="234"/>
    <w:bookmarkEnd w:id="235"/>
    <w:bookmarkEnd w:id="236"/>
    <w:bookmarkEnd w:id="237"/>
    <w:p w14:paraId="4AC9FD96" w14:textId="77777777" w:rsidR="00DE6492" w:rsidRDefault="00DE6492">
      <w:pPr>
        <w:spacing w:after="200" w:line="276" w:lineRule="auto"/>
        <w:rPr>
          <w:rFonts w:cs="Arial"/>
          <w:b/>
        </w:rPr>
      </w:pPr>
      <w:r>
        <w:rPr>
          <w:rFonts w:cs="Arial"/>
          <w:b/>
        </w:rPr>
        <w:br w:type="page"/>
      </w:r>
    </w:p>
    <w:p w14:paraId="407393ED" w14:textId="77777777" w:rsidR="00FB74E7" w:rsidRPr="006C63D9" w:rsidRDefault="00FB74E7" w:rsidP="006465C8">
      <w:pPr>
        <w:pStyle w:val="Heading1"/>
        <w:numPr>
          <w:ilvl w:val="0"/>
          <w:numId w:val="0"/>
        </w:numPr>
        <w:spacing w:before="0" w:after="0" w:line="360" w:lineRule="auto"/>
        <w:jc w:val="both"/>
        <w:rPr>
          <w:sz w:val="24"/>
          <w:szCs w:val="24"/>
        </w:rPr>
      </w:pPr>
      <w:bookmarkStart w:id="308" w:name="_Toc294085240"/>
      <w:bookmarkStart w:id="309" w:name="_Toc395534784"/>
      <w:bookmarkStart w:id="310" w:name="_Toc395535477"/>
      <w:bookmarkStart w:id="311" w:name="_Toc395536172"/>
      <w:bookmarkStart w:id="312" w:name="_Toc405567170"/>
      <w:bookmarkStart w:id="313" w:name="_Toc408615764"/>
      <w:bookmarkStart w:id="314" w:name="_Toc440999503"/>
      <w:bookmarkEnd w:id="0"/>
      <w:bookmarkEnd w:id="1"/>
      <w:bookmarkEnd w:id="2"/>
      <w:r w:rsidRPr="006C63D9">
        <w:rPr>
          <w:sz w:val="24"/>
          <w:szCs w:val="24"/>
        </w:rPr>
        <w:lastRenderedPageBreak/>
        <w:t xml:space="preserve">Chapter 1: </w:t>
      </w:r>
      <w:bookmarkEnd w:id="308"/>
      <w:r w:rsidRPr="006C63D9">
        <w:rPr>
          <w:sz w:val="24"/>
          <w:szCs w:val="24"/>
        </w:rPr>
        <w:t>Introduction</w:t>
      </w:r>
      <w:bookmarkEnd w:id="309"/>
      <w:bookmarkEnd w:id="310"/>
      <w:bookmarkEnd w:id="311"/>
      <w:bookmarkEnd w:id="312"/>
      <w:bookmarkEnd w:id="313"/>
      <w:bookmarkEnd w:id="314"/>
    </w:p>
    <w:p w14:paraId="46C7467C" w14:textId="77777777" w:rsidR="00FB74E7" w:rsidRPr="00F46C14" w:rsidRDefault="00FB74E7" w:rsidP="006465C8">
      <w:pPr>
        <w:spacing w:line="360" w:lineRule="auto"/>
        <w:jc w:val="both"/>
        <w:rPr>
          <w:rFonts w:cs="Arial"/>
        </w:rPr>
      </w:pPr>
    </w:p>
    <w:p w14:paraId="28312469" w14:textId="52FB9CE8" w:rsidR="00101B20" w:rsidRPr="009432BE" w:rsidRDefault="00FB74E7" w:rsidP="009432BE">
      <w:pPr>
        <w:pStyle w:val="Heading2"/>
      </w:pPr>
      <w:bookmarkStart w:id="315" w:name="_Toc395534785"/>
      <w:bookmarkStart w:id="316" w:name="_Toc395536173"/>
      <w:bookmarkStart w:id="317" w:name="_Toc405567171"/>
      <w:bookmarkStart w:id="318" w:name="_Toc408615765"/>
      <w:bookmarkStart w:id="319" w:name="_Toc440999504"/>
      <w:r w:rsidRPr="009432BE">
        <w:t>Background</w:t>
      </w:r>
      <w:bookmarkEnd w:id="315"/>
      <w:bookmarkEnd w:id="316"/>
      <w:bookmarkEnd w:id="317"/>
      <w:bookmarkEnd w:id="318"/>
      <w:bookmarkEnd w:id="319"/>
    </w:p>
    <w:p w14:paraId="65417733" w14:textId="77777777" w:rsidR="00524E22" w:rsidRDefault="00524E22" w:rsidP="00101B20">
      <w:pPr>
        <w:spacing w:line="360" w:lineRule="auto"/>
        <w:jc w:val="both"/>
        <w:rPr>
          <w:rFonts w:cs="Arial"/>
          <w:noProof/>
        </w:rPr>
      </w:pPr>
    </w:p>
    <w:p w14:paraId="620A7AAE" w14:textId="1CCC9CE7" w:rsidR="00101B20" w:rsidRPr="00F46C14" w:rsidRDefault="00101B20" w:rsidP="00101B20">
      <w:pPr>
        <w:spacing w:line="360" w:lineRule="auto"/>
        <w:jc w:val="both"/>
        <w:rPr>
          <w:rFonts w:cs="Arial"/>
          <w:noProof/>
        </w:rPr>
      </w:pPr>
      <w:r w:rsidRPr="00F46C14">
        <w:rPr>
          <w:rFonts w:cs="Arial"/>
          <w:noProof/>
        </w:rPr>
        <w:t>Approximately 1% of the population are affected by schizophrenia and related disorders</w:t>
      </w:r>
      <w:r w:rsidR="00F31D67">
        <w:rPr>
          <w:rFonts w:cs="Arial"/>
          <w:noProof/>
        </w:rPr>
        <w:t>,</w:t>
      </w:r>
      <w:r w:rsidRPr="00F46C14">
        <w:rPr>
          <w:rFonts w:cs="Arial"/>
          <w:noProof/>
        </w:rPr>
        <w:t xml:space="preserve"> with particular</w:t>
      </w:r>
      <w:r w:rsidR="00167D05" w:rsidRPr="00F46C14">
        <w:rPr>
          <w:rFonts w:cs="Arial"/>
          <w:noProof/>
        </w:rPr>
        <w:t>ly high rates in urban areas</w:t>
      </w:r>
      <w:r w:rsidRPr="00F46C14">
        <w:rPr>
          <w:rFonts w:cs="Arial"/>
          <w:noProof/>
        </w:rPr>
        <w:t>.</w:t>
      </w:r>
      <w:hyperlink w:anchor="_ENREF_1" w:tooltip="Lloyd, 2005 #35" w:history="1">
        <w:r w:rsidR="00EF4EFE">
          <w:rPr>
            <w:rFonts w:cs="Arial"/>
            <w:noProof/>
          </w:rPr>
          <w:fldChar w:fldCharType="begin"/>
        </w:r>
        <w:r w:rsidR="00EF4EFE">
          <w:rPr>
            <w:rFonts w:cs="Arial"/>
            <w:noProof/>
          </w:rPr>
          <w:instrText xml:space="preserve"> ADDIN EN.CITE &lt;EndNote&gt;&lt;Cite&gt;&lt;Author&gt;Lloyd&lt;/Author&gt;&lt;Year&gt;2005&lt;/Year&gt;&lt;RecNum&gt;35&lt;/RecNum&gt;&lt;DisplayText&gt;&lt;style face="superscript"&gt;1&lt;/style&gt;&lt;/DisplayText&gt;&lt;record&gt;&lt;rec-number&gt;35&lt;/rec-number&gt;&lt;foreign-keys&gt;&lt;key app="EN" db-id="5avrfz9em2rr59ezdzlpzdvneafw2pe5rtef"&gt;35&lt;/key&gt;&lt;/foreign-keys&gt;&lt;ref-type name="Journal Article"&gt;17&lt;/ref-type&gt;&lt;contributors&gt;&lt;authors&gt;&lt;author&gt;Lloyd, Tuhina&lt;/author&gt;&lt;author&gt;Kennedy, Noel&lt;/author&gt;&lt;author&gt;Fearon, Paul&lt;/author&gt;&lt;author&gt;Kirkbride, James&lt;/author&gt;&lt;author&gt;Mallett, Rosemarie&lt;/author&gt;&lt;author&gt;Leff, Julian&lt;/author&gt;&lt;author&gt;Holloway, John&lt;/author&gt;&lt;author&gt;Harrison, Glynn&lt;/author&gt;&lt;author&gt;Dazzan, Paola&lt;/author&gt;&lt;author&gt;Morgan, Kevin&lt;/author&gt;&lt;author&gt;Murray, Robin M.&lt;/author&gt;&lt;author&gt;Jones, Peter B.&lt;/author&gt;&lt;/authors&gt;&lt;/contributors&gt;&lt;titles&gt;&lt;title&gt;Incidence of bipolar affective disorder in three UK cities&lt;/title&gt;&lt;secondary-title&gt;The British Journal of Psychiatry&lt;/secondary-title&gt;&lt;/titles&gt;&lt;periodical&gt;&lt;full-title&gt;The British Journal of Psychiatry&lt;/full-title&gt;&lt;abbr-1&gt;Br J Psychiatry&lt;/abbr-1&gt;&lt;/periodical&gt;&lt;pages&gt;126-131&lt;/pages&gt;&lt;volume&gt;186&lt;/volume&gt;&lt;number&gt;2&lt;/number&gt;&lt;dates&gt;&lt;year&gt;2005&lt;/year&gt;&lt;/dates&gt;&lt;work-type&gt;10.1192/bjp.186.2.126&lt;/work-type&gt;&lt;urls&gt;&lt;related-urls&gt;&lt;url&gt;http://bjp.rcpsych.org/content/186/2/126.abstract&lt;/url&gt;&lt;/related-urls&gt;&lt;/urls&gt;&lt;/record&gt;&lt;/Cite&gt;&lt;/EndNote&gt;</w:instrText>
        </w:r>
        <w:r w:rsidR="00EF4EFE">
          <w:rPr>
            <w:rFonts w:cs="Arial"/>
            <w:noProof/>
          </w:rPr>
          <w:fldChar w:fldCharType="separate"/>
        </w:r>
        <w:r w:rsidR="00EF4EFE" w:rsidRPr="00E462DF">
          <w:rPr>
            <w:rFonts w:cs="Arial"/>
            <w:noProof/>
            <w:vertAlign w:val="superscript"/>
          </w:rPr>
          <w:t>1</w:t>
        </w:r>
        <w:r w:rsidR="00EF4EFE">
          <w:rPr>
            <w:rFonts w:cs="Arial"/>
            <w:noProof/>
          </w:rPr>
          <w:fldChar w:fldCharType="end"/>
        </w:r>
      </w:hyperlink>
      <w:r w:rsidRPr="00F46C14">
        <w:rPr>
          <w:rFonts w:cs="Arial"/>
          <w:noProof/>
        </w:rPr>
        <w:t xml:space="preserve"> </w:t>
      </w:r>
      <w:r w:rsidR="0060434B" w:rsidRPr="00F46C14">
        <w:rPr>
          <w:rFonts w:cs="Arial"/>
          <w:noProof/>
        </w:rPr>
        <w:t xml:space="preserve">These disorders are associated with a range of disruptive symptoms such as disordered thoughts, delusions, apathy and hallucinations. </w:t>
      </w:r>
      <w:r w:rsidRPr="00F46C14">
        <w:rPr>
          <w:rFonts w:cs="Arial"/>
          <w:noProof/>
        </w:rPr>
        <w:t xml:space="preserve">Such disorders result in significant distress for patients and carers and account for a substantial societal burden. They also generate high costs to the </w:t>
      </w:r>
      <w:r w:rsidR="009F3FB2" w:rsidRPr="00F46C14">
        <w:rPr>
          <w:rFonts w:cs="Arial"/>
          <w:noProof/>
        </w:rPr>
        <w:t>National Health Service (</w:t>
      </w:r>
      <w:r w:rsidRPr="00F46C14">
        <w:rPr>
          <w:rFonts w:cs="Arial"/>
          <w:noProof/>
        </w:rPr>
        <w:t>NHS</w:t>
      </w:r>
      <w:r w:rsidR="009F3FB2" w:rsidRPr="00F46C14">
        <w:rPr>
          <w:rFonts w:cs="Arial"/>
          <w:noProof/>
        </w:rPr>
        <w:t>)</w:t>
      </w:r>
      <w:r w:rsidRPr="00F46C14">
        <w:rPr>
          <w:rFonts w:cs="Arial"/>
          <w:noProof/>
        </w:rPr>
        <w:t xml:space="preserve"> through the need for ongoing intensive care and frequent hospitalisation, and to the society at large caused by loss of employment of patients a</w:t>
      </w:r>
      <w:r w:rsidR="00167D05" w:rsidRPr="00F46C14">
        <w:rPr>
          <w:rFonts w:cs="Arial"/>
          <w:noProof/>
        </w:rPr>
        <w:t>nd frequently also carers</w:t>
      </w:r>
      <w:r w:rsidR="00EF4EFE">
        <w:rPr>
          <w:rFonts w:cs="Arial"/>
          <w:noProof/>
        </w:rPr>
        <w:t>.</w:t>
      </w:r>
      <w:r w:rsidR="00167D05" w:rsidRPr="00F46C14">
        <w:rPr>
          <w:rFonts w:cs="Arial"/>
          <w:noProof/>
        </w:rPr>
        <w:fldChar w:fldCharType="begin"/>
      </w:r>
      <w:r w:rsidR="00E462DF">
        <w:rPr>
          <w:rFonts w:cs="Arial"/>
          <w:noProof/>
        </w:rPr>
        <w:instrText xml:space="preserve"> ADDIN EN.CITE &lt;EndNote&gt;&lt;Cite&gt;&lt;Author&gt;Mangalore&lt;/Author&gt;&lt;Year&gt;2007&lt;/Year&gt;&lt;RecNum&gt;36&lt;/RecNum&gt;&lt;DisplayText&gt;&lt;style face="superscript"&gt;2, 3&lt;/style&gt;&lt;/DisplayText&gt;&lt;record&gt;&lt;rec-number&gt;36&lt;/rec-number&gt;&lt;foreign-keys&gt;&lt;key app="EN" db-id="5avrfz9em2rr59ezdzlpzdvneafw2pe5rtef"&gt;36&lt;/key&gt;&lt;/foreign-keys&gt;&lt;ref-type name="Journal Article"&gt;17&lt;/ref-type&gt;&lt;contributors&gt;&lt;authors&gt;&lt;author&gt;Mangalore, Roshni&lt;/author&gt;&lt;author&gt;Knapp, Martin&lt;/author&gt;&lt;/authors&gt;&lt;/contributors&gt;&lt;titles&gt;&lt;title&gt;Cost of schizophrenia in England&lt;/title&gt;&lt;secondary-title&gt;J Ment Health Policy Econ&lt;/secondary-title&gt;&lt;/titles&gt;&lt;periodical&gt;&lt;full-title&gt;J Ment Health Policy Econ&lt;/full-title&gt;&lt;/periodical&gt;&lt;pages&gt;23&lt;/pages&gt;&lt;volume&gt;10&lt;/volume&gt;&lt;number&gt;1&lt;/number&gt;&lt;dates&gt;&lt;year&gt;2007&lt;/year&gt;&lt;/dates&gt;&lt;isbn&gt;1091-4358&lt;/isbn&gt;&lt;urls&gt;&lt;/urls&gt;&lt;/record&gt;&lt;/Cite&gt;&lt;Cite&gt;&lt;Author&gt;Knapp&lt;/Author&gt;&lt;Year&gt;2004&lt;/Year&gt;&lt;RecNum&gt;37&lt;/RecNum&gt;&lt;record&gt;&lt;rec-number&gt;37&lt;/rec-number&gt;&lt;foreign-keys&gt;&lt;key app="EN" db-id="5avrfz9em2rr59ezdzlpzdvneafw2pe5rtef"&gt;37&lt;/key&gt;&lt;/foreign-keys&gt;&lt;ref-type name="Journal Article"&gt;17&lt;/ref-type&gt;&lt;contributors&gt;&lt;authors&gt;&lt;author&gt;Knapp, Martin&lt;/author&gt;&lt;author&gt;Mangalore, Roshni&lt;/author&gt;&lt;author&gt;Simon, Judit&lt;/author&gt;&lt;/authors&gt;&lt;/contributors&gt;&lt;titles&gt;&lt;title&gt;The global costs of schizophrenia&lt;/title&gt;&lt;secondary-title&gt;Schizophrenia Bulletin&lt;/secondary-title&gt;&lt;/titles&gt;&lt;periodical&gt;&lt;full-title&gt;Schizophrenia Bulletin&lt;/full-title&gt;&lt;abbr-1&gt;Schizophr Bull&lt;/abbr-1&gt;&lt;/periodical&gt;&lt;pages&gt;279&lt;/pages&gt;&lt;volume&gt;30&lt;/volume&gt;&lt;number&gt;2&lt;/number&gt;&lt;dates&gt;&lt;year&gt;2004&lt;/year&gt;&lt;/dates&gt;&lt;isbn&gt;1745-1701&lt;/isbn&gt;&lt;urls&gt;&lt;/urls&gt;&lt;/record&gt;&lt;/Cite&gt;&lt;/EndNote&gt;</w:instrText>
      </w:r>
      <w:r w:rsidR="00167D05" w:rsidRPr="00F46C14">
        <w:rPr>
          <w:rFonts w:cs="Arial"/>
          <w:noProof/>
        </w:rPr>
        <w:fldChar w:fldCharType="separate"/>
      </w:r>
      <w:hyperlink w:anchor="_ENREF_2" w:tooltip="Mangalore, 2007 #36" w:history="1">
        <w:r w:rsidR="007E585D" w:rsidRPr="00E462DF">
          <w:rPr>
            <w:rFonts w:cs="Arial"/>
            <w:noProof/>
            <w:vertAlign w:val="superscript"/>
          </w:rPr>
          <w:t>2</w:t>
        </w:r>
      </w:hyperlink>
      <w:r w:rsidR="00E462DF" w:rsidRPr="00E462DF">
        <w:rPr>
          <w:rFonts w:cs="Arial"/>
          <w:noProof/>
          <w:vertAlign w:val="superscript"/>
        </w:rPr>
        <w:t xml:space="preserve">, </w:t>
      </w:r>
      <w:hyperlink w:anchor="_ENREF_3" w:tooltip="Knapp, 2004 #37" w:history="1">
        <w:r w:rsidR="007E585D" w:rsidRPr="00E462DF">
          <w:rPr>
            <w:rFonts w:cs="Arial"/>
            <w:noProof/>
            <w:vertAlign w:val="superscript"/>
          </w:rPr>
          <w:t>3</w:t>
        </w:r>
      </w:hyperlink>
      <w:r w:rsidR="00167D05" w:rsidRPr="00F46C14">
        <w:rPr>
          <w:rFonts w:cs="Arial"/>
          <w:noProof/>
        </w:rPr>
        <w:fldChar w:fldCharType="end"/>
      </w:r>
      <w:r w:rsidRPr="00F46C14">
        <w:rPr>
          <w:rFonts w:cs="Arial"/>
          <w:noProof/>
        </w:rPr>
        <w:t xml:space="preserve"> Currently, established pharmacological and psychological treatments only </w:t>
      </w:r>
      <w:r w:rsidR="0060434B" w:rsidRPr="00F46C14">
        <w:rPr>
          <w:rFonts w:cs="Arial"/>
          <w:noProof/>
        </w:rPr>
        <w:t xml:space="preserve">have </w:t>
      </w:r>
      <w:r w:rsidRPr="00F46C14">
        <w:rPr>
          <w:rFonts w:cs="Arial"/>
          <w:noProof/>
        </w:rPr>
        <w:t>limited effect sizes in the long</w:t>
      </w:r>
      <w:r w:rsidR="00F31D67">
        <w:rPr>
          <w:rFonts w:cs="Arial"/>
          <w:noProof/>
        </w:rPr>
        <w:t>-</w:t>
      </w:r>
      <w:r w:rsidRPr="00F46C14">
        <w:rPr>
          <w:rFonts w:cs="Arial"/>
          <w:noProof/>
        </w:rPr>
        <w:t>term treatment of schizophrenia and are associated with substantial rates of non-adherence</w:t>
      </w:r>
      <w:r w:rsidR="00EF4EFE">
        <w:rPr>
          <w:rFonts w:cs="Arial"/>
          <w:noProof/>
        </w:rPr>
        <w:t>.</w:t>
      </w:r>
      <w:hyperlink w:anchor="_ENREF_4" w:tooltip="Lacro, 2002 #70" w:history="1">
        <w:r w:rsidR="007E585D">
          <w:rPr>
            <w:rFonts w:cs="Arial"/>
            <w:noProof/>
          </w:rPr>
          <w:fldChar w:fldCharType="begin">
            <w:fldData xml:space="preserve">PEVuZE5vdGU+PENpdGU+PEF1dGhvcj5MYWNybzwvQXV0aG9yPjxZZWFyPjIwMDI8L1llYXI+PFJl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</w:fldData>
          </w:fldChar>
        </w:r>
        <w:r w:rsidR="007E585D">
          <w:rPr>
            <w:rFonts w:cs="Arial"/>
            <w:noProof/>
          </w:rPr>
          <w:instrText xml:space="preserve"> ADDIN EN.CITE </w:instrText>
        </w:r>
        <w:r w:rsidR="007E585D">
          <w:rPr>
            <w:rFonts w:cs="Arial"/>
            <w:noProof/>
          </w:rPr>
          <w:fldChar w:fldCharType="begin">
            <w:fldData xml:space="preserve">PEVuZE5vdGU+PENpdGU+PEF1dGhvcj5MYWNybzwvQXV0aG9yPjxZZWFyPjIwMDI8L1llYXI+PFJl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</w:fldData>
          </w:fldChar>
        </w:r>
        <w:r w:rsidR="007E585D">
          <w:rPr>
            <w:rFonts w:cs="Arial"/>
            <w:noProof/>
          </w:rPr>
          <w:instrText xml:space="preserve"> ADDIN EN.CITE.DATA </w:instrText>
        </w:r>
        <w:r w:rsidR="007E585D">
          <w:rPr>
            <w:rFonts w:cs="Arial"/>
            <w:noProof/>
          </w:rPr>
        </w:r>
        <w:r w:rsidR="007E585D">
          <w:rPr>
            <w:rFonts w:cs="Arial"/>
            <w:noProof/>
          </w:rPr>
          <w:fldChar w:fldCharType="end"/>
        </w:r>
        <w:r w:rsidR="007E585D">
          <w:rPr>
            <w:rFonts w:cs="Arial"/>
            <w:noProof/>
          </w:rPr>
        </w:r>
        <w:r w:rsidR="007E585D">
          <w:rPr>
            <w:rFonts w:cs="Arial"/>
            <w:noProof/>
          </w:rPr>
          <w:fldChar w:fldCharType="separate"/>
        </w:r>
        <w:r w:rsidR="007E585D" w:rsidRPr="00E462DF">
          <w:rPr>
            <w:rFonts w:cs="Arial"/>
            <w:noProof/>
            <w:vertAlign w:val="superscript"/>
          </w:rPr>
          <w:t>4-6</w:t>
        </w:r>
        <w:r w:rsidR="007E585D">
          <w:rPr>
            <w:rFonts w:cs="Arial"/>
            <w:noProof/>
          </w:rPr>
          <w:fldChar w:fldCharType="end"/>
        </w:r>
      </w:hyperlink>
    </w:p>
    <w:p w14:paraId="47113D2E" w14:textId="77777777" w:rsidR="00101B20" w:rsidRPr="00F46C14" w:rsidRDefault="00101B20" w:rsidP="00101B20">
      <w:pPr>
        <w:spacing w:line="360" w:lineRule="auto"/>
        <w:jc w:val="both"/>
        <w:rPr>
          <w:rFonts w:cs="Arial"/>
          <w:noProof/>
        </w:rPr>
      </w:pPr>
    </w:p>
    <w:p w14:paraId="7B64D903" w14:textId="108104BD" w:rsidR="00101B20" w:rsidRPr="00F46C14" w:rsidRDefault="00101B20" w:rsidP="00101B20">
      <w:pPr>
        <w:spacing w:line="360" w:lineRule="auto"/>
        <w:jc w:val="both"/>
        <w:rPr>
          <w:rFonts w:cs="Arial"/>
          <w:noProof/>
        </w:rPr>
      </w:pPr>
      <w:r w:rsidRPr="00F46C14">
        <w:rPr>
          <w:rFonts w:cs="Arial"/>
          <w:noProof/>
        </w:rPr>
        <w:t>Patients with severe forms of schizophrenia are now regular</w:t>
      </w:r>
      <w:r w:rsidR="00B45AC2">
        <w:rPr>
          <w:rFonts w:cs="Arial"/>
          <w:noProof/>
        </w:rPr>
        <w:t xml:space="preserve">ly cared for in the community. </w:t>
      </w:r>
      <w:r w:rsidRPr="00F46C14">
        <w:rPr>
          <w:rFonts w:cs="Arial"/>
          <w:noProof/>
        </w:rPr>
        <w:t>As a result of</w:t>
      </w:r>
      <w:r w:rsidR="0036267E">
        <w:rPr>
          <w:rFonts w:cs="Arial"/>
          <w:noProof/>
        </w:rPr>
        <w:t xml:space="preserve"> major reforms of mental health</w:t>
      </w:r>
      <w:r w:rsidRPr="00F46C14">
        <w:rPr>
          <w:rFonts w:cs="Arial"/>
          <w:noProof/>
        </w:rPr>
        <w:t>care since the 1970s and su</w:t>
      </w:r>
      <w:r w:rsidR="00B45AC2">
        <w:rPr>
          <w:rFonts w:cs="Arial"/>
          <w:noProof/>
        </w:rPr>
        <w:t>bstantial additional investment</w:t>
      </w:r>
      <w:r w:rsidRPr="00F46C14">
        <w:rPr>
          <w:rFonts w:cs="Arial"/>
          <w:noProof/>
        </w:rPr>
        <w:t xml:space="preserve"> in the last 1</w:t>
      </w:r>
      <w:r w:rsidR="00C84E15" w:rsidRPr="00F46C14">
        <w:rPr>
          <w:rFonts w:cs="Arial"/>
          <w:noProof/>
        </w:rPr>
        <w:t>5</w:t>
      </w:r>
      <w:r w:rsidRPr="00F46C14">
        <w:rPr>
          <w:rFonts w:cs="Arial"/>
          <w:noProof/>
        </w:rPr>
        <w:t xml:space="preserve"> years, multi-disciplinary </w:t>
      </w:r>
      <w:r w:rsidR="00524E22">
        <w:rPr>
          <w:rFonts w:cs="Arial"/>
          <w:noProof/>
        </w:rPr>
        <w:t>C</w:t>
      </w:r>
      <w:r w:rsidRPr="00F46C14">
        <w:rPr>
          <w:rFonts w:cs="Arial"/>
          <w:noProof/>
        </w:rPr>
        <w:t xml:space="preserve">ommunity </w:t>
      </w:r>
      <w:r w:rsidR="00524E22">
        <w:rPr>
          <w:rFonts w:cs="Arial"/>
          <w:noProof/>
        </w:rPr>
        <w:t>M</w:t>
      </w:r>
      <w:r w:rsidRPr="00F46C14">
        <w:rPr>
          <w:rFonts w:cs="Arial"/>
          <w:noProof/>
        </w:rPr>
        <w:t xml:space="preserve">ental </w:t>
      </w:r>
      <w:r w:rsidR="00524E22">
        <w:rPr>
          <w:rFonts w:cs="Arial"/>
          <w:noProof/>
        </w:rPr>
        <w:t>H</w:t>
      </w:r>
      <w:r w:rsidRPr="00F46C14">
        <w:rPr>
          <w:rFonts w:cs="Arial"/>
          <w:noProof/>
        </w:rPr>
        <w:t xml:space="preserve">ealth </w:t>
      </w:r>
      <w:r w:rsidR="00524E22">
        <w:rPr>
          <w:rFonts w:cs="Arial"/>
          <w:noProof/>
        </w:rPr>
        <w:t>T</w:t>
      </w:r>
      <w:r w:rsidRPr="00F46C14">
        <w:rPr>
          <w:rFonts w:cs="Arial"/>
          <w:noProof/>
        </w:rPr>
        <w:t xml:space="preserve">eams </w:t>
      </w:r>
      <w:r w:rsidR="00524E22">
        <w:rPr>
          <w:rFonts w:cs="Arial"/>
          <w:noProof/>
        </w:rPr>
        <w:t xml:space="preserve">(CMHTs) </w:t>
      </w:r>
      <w:r w:rsidRPr="00F46C14">
        <w:rPr>
          <w:rFonts w:cs="Arial"/>
          <w:noProof/>
        </w:rPr>
        <w:t>have been set up throughout the UK and provide ongoing care</w:t>
      </w:r>
      <w:r w:rsidR="00EF4EFE">
        <w:rPr>
          <w:rFonts w:cs="Arial"/>
          <w:noProof/>
        </w:rPr>
        <w:t>.</w:t>
      </w:r>
      <w:hyperlink w:anchor="_ENREF_7" w:tooltip="Priebe, 2013 #73" w:history="1">
        <w:r w:rsidR="007E585D">
          <w:rPr>
            <w:rFonts w:cs="Arial"/>
            <w:noProof/>
          </w:rPr>
          <w:fldChar w:fldCharType="begin"/>
        </w:r>
        <w:r w:rsidR="007E585D">
          <w:rPr>
            <w:rFonts w:cs="Arial"/>
            <w:noProof/>
          </w:rPr>
          <w:instrText xml:space="preserve"> ADDIN EN.CITE &lt;EndNote&gt;&lt;Cite&gt;&lt;Author&gt;Priebe&lt;/Author&gt;&lt;Year&gt;2013&lt;/Year&gt;&lt;RecNum&gt;73&lt;/RecNum&gt;&lt;DisplayText&gt;&lt;style face="superscript"&gt;7&lt;/style&gt;&lt;/DisplayText&gt;&lt;record&gt;&lt;rec-number&gt;73&lt;/rec-number&gt;&lt;foreign-keys&gt;&lt;key app="EN" db-id="5avrfz9em2rr59ezdzlpzdvneafw2pe5rtef"&gt;73&lt;/key&gt;&lt;/foreign-keys&gt;&lt;ref-type name="Journal Article"&gt;17&lt;/ref-type&gt;&lt;contributors&gt;&lt;authors&gt;&lt;author&gt;Priebe, Stefan&lt;/author&gt;&lt;author&gt;Burns, Tom&lt;/author&gt;&lt;author&gt;Craig, Tom KJ&lt;/author&gt;&lt;/authors&gt;&lt;/contributors&gt;&lt;titles&gt;&lt;title&gt;The future of academic psychiatry may be social&lt;/title&gt;&lt;secondary-title&gt;The British Journal of Psychiatry&lt;/secondary-title&gt;&lt;/titles&gt;&lt;periodical&gt;&lt;full-title&gt;The British Journal of Psychiatry&lt;/full-title&gt;&lt;abbr-1&gt;Br J Psychiatry&lt;/abbr-1&gt;&lt;/periodical&gt;&lt;pages&gt;319-320&lt;/pages&gt;&lt;volume&gt;202&lt;/volume&gt;&lt;number&gt;5&lt;/number&gt;&lt;dates&gt;&lt;year&gt;2013&lt;/year&gt;&lt;/dates&gt;&lt;isbn&gt;0007-1250&lt;/isbn&gt;&lt;urls&gt;&lt;/urls&gt;&lt;/record&gt;&lt;/Cite&gt;&lt;/EndNote&gt;</w:instrText>
        </w:r>
        <w:r w:rsidR="007E585D">
          <w:rPr>
            <w:rFonts w:cs="Arial"/>
            <w:noProof/>
          </w:rPr>
          <w:fldChar w:fldCharType="separate"/>
        </w:r>
        <w:r w:rsidR="007E585D" w:rsidRPr="00E462DF">
          <w:rPr>
            <w:rFonts w:cs="Arial"/>
            <w:noProof/>
            <w:vertAlign w:val="superscript"/>
          </w:rPr>
          <w:t>7</w:t>
        </w:r>
        <w:r w:rsidR="007E585D">
          <w:rPr>
            <w:rFonts w:cs="Arial"/>
            <w:noProof/>
          </w:rPr>
          <w:fldChar w:fldCharType="end"/>
        </w:r>
      </w:hyperlink>
      <w:r w:rsidRPr="00F46C14">
        <w:rPr>
          <w:rFonts w:cs="Arial"/>
          <w:noProof/>
        </w:rPr>
        <w:t xml:space="preserve"> More than 100,000 patients with these diagnoses are in the care of </w:t>
      </w:r>
      <w:r w:rsidR="00524E22">
        <w:rPr>
          <w:rFonts w:cs="Arial"/>
          <w:noProof/>
        </w:rPr>
        <w:t>CMHTs</w:t>
      </w:r>
      <w:r w:rsidRPr="00F46C14">
        <w:rPr>
          <w:rFonts w:cs="Arial"/>
          <w:noProof/>
        </w:rPr>
        <w:t xml:space="preserve"> </w:t>
      </w:r>
      <w:r w:rsidR="00B45AC2">
        <w:rPr>
          <w:rFonts w:cs="Arial"/>
          <w:noProof/>
        </w:rPr>
        <w:t>(</w:t>
      </w:r>
      <w:r w:rsidR="00C84E15" w:rsidRPr="00F46C14">
        <w:rPr>
          <w:rFonts w:cs="Arial"/>
          <w:noProof/>
        </w:rPr>
        <w:t>or other secondary care teams with simil</w:t>
      </w:r>
      <w:r w:rsidR="00B45AC2">
        <w:rPr>
          <w:rFonts w:cs="Arial"/>
          <w:noProof/>
        </w:rPr>
        <w:t>ar functions)</w:t>
      </w:r>
      <w:r w:rsidR="00C84E15" w:rsidRPr="00F46C14">
        <w:rPr>
          <w:rFonts w:cs="Arial"/>
          <w:noProof/>
        </w:rPr>
        <w:t xml:space="preserve"> </w:t>
      </w:r>
      <w:r w:rsidRPr="00F46C14">
        <w:rPr>
          <w:rFonts w:cs="Arial"/>
          <w:noProof/>
        </w:rPr>
        <w:t>in England at any time</w:t>
      </w:r>
      <w:r w:rsidR="00EF4EFE">
        <w:rPr>
          <w:rFonts w:cs="Arial"/>
          <w:noProof/>
        </w:rPr>
        <w:t>.</w:t>
      </w:r>
      <w:hyperlink w:anchor="_ENREF_8" w:tooltip="Care Services Improvement Partnership, 2009 #86" w:history="1">
        <w:r w:rsidR="007E585D">
          <w:rPr>
            <w:rFonts w:cs="Arial"/>
            <w:noProof/>
          </w:rPr>
          <w:fldChar w:fldCharType="begin"/>
        </w:r>
        <w:r w:rsidR="007E585D">
          <w:rPr>
            <w:rFonts w:cs="Arial"/>
            <w:noProof/>
          </w:rPr>
          <w:instrText xml:space="preserve"> ADDIN EN.CITE &lt;EndNote&gt;&lt;Cite&gt;&lt;Author&gt;Care Services Improvement Partnership&lt;/Author&gt;&lt;Year&gt;2009&lt;/Year&gt;&lt;RecNum&gt;86&lt;/RecNum&gt;&lt;DisplayText&gt;&lt;style face="superscript"&gt;8&lt;/style&gt;&lt;/DisplayText&gt;&lt;record&gt;&lt;rec-number&gt;86&lt;/rec-number&gt;&lt;foreign-keys&gt;&lt;key app="EN" db-id="5avrfz9em2rr59ezdzlpzdvneafw2pe5rtef"&gt;86&lt;/key&gt;&lt;/foreign-keys&gt;&lt;ref-type name="Web Page"&gt;12&lt;/ref-type&gt;&lt;contributors&gt;&lt;authors&gt;&lt;author&gt;Care Services Improvement Partnership, &lt;/author&gt;&lt;author&gt;Mental Health Strategies, &lt;/author&gt;&lt;/authors&gt;&lt;/contributors&gt;&lt;titles&gt;&lt;title&gt;Combined Mapping Framework&lt;/title&gt;&lt;/titles&gt;&lt;volume&gt;2015&lt;/volume&gt;&lt;number&gt;13th March&lt;/number&gt;&lt;dates&gt;&lt;year&gt;2009&lt;/year&gt;&lt;/dates&gt;&lt;urls&gt;&lt;related-urls&gt;&lt;url&gt;Available from: http//www.mhcombinedmap.org/reports/aspx&lt;/url&gt;&lt;/related-urls&gt;&lt;/urls&gt;&lt;/record&gt;&lt;/Cite&gt;&lt;/EndNote&gt;</w:instrText>
        </w:r>
        <w:r w:rsidR="007E585D">
          <w:rPr>
            <w:rFonts w:cs="Arial"/>
            <w:noProof/>
          </w:rPr>
          <w:fldChar w:fldCharType="separate"/>
        </w:r>
        <w:r w:rsidR="007E585D" w:rsidRPr="00E462DF">
          <w:rPr>
            <w:rFonts w:cs="Arial"/>
            <w:noProof/>
            <w:vertAlign w:val="superscript"/>
          </w:rPr>
          <w:t>8</w:t>
        </w:r>
        <w:r w:rsidR="007E585D">
          <w:rPr>
            <w:rFonts w:cs="Arial"/>
            <w:noProof/>
          </w:rPr>
          <w:fldChar w:fldCharType="end"/>
        </w:r>
      </w:hyperlink>
      <w:r w:rsidR="00662F18">
        <w:rPr>
          <w:rFonts w:cs="Arial"/>
          <w:noProof/>
        </w:rPr>
        <w:t xml:space="preserve"> </w:t>
      </w:r>
      <w:r w:rsidRPr="00F46C14">
        <w:rPr>
          <w:rFonts w:cs="Arial"/>
          <w:noProof/>
        </w:rPr>
        <w:t xml:space="preserve">Every patient has a </w:t>
      </w:r>
      <w:r w:rsidR="00524E22">
        <w:rPr>
          <w:rFonts w:cs="Arial"/>
          <w:noProof/>
        </w:rPr>
        <w:t>designated clinician</w:t>
      </w:r>
      <w:r w:rsidRPr="00F46C14">
        <w:rPr>
          <w:rFonts w:cs="Arial"/>
          <w:noProof/>
        </w:rPr>
        <w:t xml:space="preserve"> </w:t>
      </w:r>
      <w:r w:rsidR="00C84E15" w:rsidRPr="00F46C14">
        <w:rPr>
          <w:rFonts w:cs="Arial"/>
          <w:noProof/>
        </w:rPr>
        <w:t>or care</w:t>
      </w:r>
      <w:r w:rsidR="00524E22">
        <w:rPr>
          <w:rFonts w:cs="Arial"/>
          <w:noProof/>
        </w:rPr>
        <w:t xml:space="preserve"> </w:t>
      </w:r>
      <w:r w:rsidR="00C84E15" w:rsidRPr="00F46C14">
        <w:rPr>
          <w:rFonts w:cs="Arial"/>
          <w:noProof/>
        </w:rPr>
        <w:t xml:space="preserve">coordinator </w:t>
      </w:r>
      <w:r w:rsidRPr="00F46C14">
        <w:rPr>
          <w:rFonts w:cs="Arial"/>
          <w:noProof/>
        </w:rPr>
        <w:t>(usually a nurse or social worker by background) who has regular meetings (at least once per month) with the patient to assess their needs, engage them in treatment, discuss dif</w:t>
      </w:r>
      <w:r w:rsidR="00B45AC2">
        <w:rPr>
          <w:rFonts w:cs="Arial"/>
          <w:noProof/>
        </w:rPr>
        <w:t>ferent treatment options and co</w:t>
      </w:r>
      <w:r w:rsidRPr="00F46C14">
        <w:rPr>
          <w:rFonts w:cs="Arial"/>
          <w:noProof/>
        </w:rPr>
        <w:t>ordinate their care. Currently, the interaction in these meetings is based more o</w:t>
      </w:r>
      <w:r w:rsidR="007A2985" w:rsidRPr="00F46C14">
        <w:rPr>
          <w:rFonts w:cs="Arial"/>
          <w:noProof/>
        </w:rPr>
        <w:t>n common sense than on evidence-</w:t>
      </w:r>
      <w:r w:rsidR="00B45AC2">
        <w:rPr>
          <w:rFonts w:cs="Arial"/>
          <w:noProof/>
        </w:rPr>
        <w:t>based methods.</w:t>
      </w:r>
    </w:p>
    <w:p w14:paraId="66E636FB" w14:textId="77777777" w:rsidR="00101B20" w:rsidRPr="00F46C14" w:rsidRDefault="00101B20" w:rsidP="00101B20">
      <w:pPr>
        <w:spacing w:line="360" w:lineRule="auto"/>
        <w:jc w:val="both"/>
        <w:rPr>
          <w:rFonts w:cs="Arial"/>
          <w:noProof/>
        </w:rPr>
      </w:pPr>
    </w:p>
    <w:p w14:paraId="096E2205" w14:textId="6AFF2E88" w:rsidR="00101B20" w:rsidRPr="00F46C14" w:rsidRDefault="00101B20" w:rsidP="00101B20">
      <w:pPr>
        <w:spacing w:line="360" w:lineRule="auto"/>
        <w:jc w:val="both"/>
        <w:rPr>
          <w:rFonts w:cs="Arial"/>
          <w:noProof/>
        </w:rPr>
      </w:pPr>
      <w:r w:rsidRPr="00F46C14">
        <w:rPr>
          <w:rFonts w:cs="Arial"/>
          <w:noProof/>
        </w:rPr>
        <w:t>Whilst evidence suggests that a more positive patient-clinician relationship is associated with more favourable outcomes</w:t>
      </w:r>
      <w:r w:rsidR="005535C3">
        <w:rPr>
          <w:rFonts w:cs="Arial"/>
          <w:noProof/>
        </w:rPr>
        <w:t>,</w:t>
      </w:r>
      <w:r w:rsidRPr="00F46C14">
        <w:rPr>
          <w:rFonts w:cs="Arial"/>
          <w:noProof/>
        </w:rPr>
        <w:t xml:space="preserve"> there i</w:t>
      </w:r>
      <w:r w:rsidR="009F3FB2" w:rsidRPr="00F46C14">
        <w:rPr>
          <w:rFonts w:cs="Arial"/>
          <w:noProof/>
        </w:rPr>
        <w:t>s no evidence-</w:t>
      </w:r>
      <w:r w:rsidRPr="00F46C14">
        <w:rPr>
          <w:rFonts w:cs="Arial"/>
          <w:noProof/>
        </w:rPr>
        <w:t xml:space="preserve">based intervention to achieve a better therapeutic relationship </w:t>
      </w:r>
      <w:del w:id="320" w:author="Golden Eoin" w:date="2016-06-21T10:15:00Z">
        <w:r w:rsidR="00B45AC2" w:rsidDel="00AC5583">
          <w:rPr>
            <w:rFonts w:cs="Arial"/>
            <w:noProof/>
          </w:rPr>
          <w:delText xml:space="preserve">(TR) </w:delText>
        </w:r>
      </w:del>
      <w:r w:rsidRPr="00F46C14">
        <w:rPr>
          <w:rFonts w:cs="Arial"/>
          <w:noProof/>
        </w:rPr>
        <w:t>in community mental health care</w:t>
      </w:r>
      <w:r w:rsidR="00EF4EFE">
        <w:rPr>
          <w:rFonts w:cs="Arial"/>
          <w:noProof/>
        </w:rPr>
        <w:t>.</w:t>
      </w:r>
      <w:hyperlink w:anchor="_ENREF_9" w:tooltip="Klinkenberg, 1998 #38" w:history="1">
        <w:r w:rsidR="007E585D" w:rsidRPr="00F46C14">
          <w:rPr>
            <w:rFonts w:cs="Arial"/>
            <w:noProof/>
          </w:rPr>
          <w:fldChar w:fldCharType="begin">
            <w:fldData xml:space="preserve">PEVuZE5vdGU+PENpdGU+PEF1dGhvcj5LbGlua2VuYmVyZzwvQXV0aG9yPjxZZWFyPjE5OTg8L1ll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</w:fldData>
          </w:fldChar>
        </w:r>
        <w:r w:rsidR="007E585D">
          <w:rPr>
            <w:rFonts w:cs="Arial"/>
            <w:noProof/>
          </w:rPr>
          <w:instrText xml:space="preserve"> ADDIN EN.CITE </w:instrText>
        </w:r>
        <w:r w:rsidR="007E585D">
          <w:rPr>
            <w:rFonts w:cs="Arial"/>
            <w:noProof/>
          </w:rPr>
          <w:fldChar w:fldCharType="begin">
            <w:fldData xml:space="preserve">PEVuZE5vdGU+PENpdGU+PEF1dGhvcj5LbGlua2VuYmVyZzwvQXV0aG9yPjxZZWFyPjE5OTg8L1ll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</w:fldData>
          </w:fldChar>
        </w:r>
        <w:r w:rsidR="007E585D">
          <w:rPr>
            <w:rFonts w:cs="Arial"/>
            <w:noProof/>
          </w:rPr>
          <w:instrText xml:space="preserve"> ADDIN EN.CITE.DATA </w:instrText>
        </w:r>
        <w:r w:rsidR="007E585D">
          <w:rPr>
            <w:rFonts w:cs="Arial"/>
            <w:noProof/>
          </w:rPr>
        </w:r>
        <w:r w:rsidR="007E585D">
          <w:rPr>
            <w:rFonts w:cs="Arial"/>
            <w:noProof/>
          </w:rPr>
          <w:fldChar w:fldCharType="end"/>
        </w:r>
        <w:r w:rsidR="007E585D" w:rsidRPr="00F46C14">
          <w:rPr>
            <w:rFonts w:cs="Arial"/>
            <w:noProof/>
          </w:rPr>
        </w:r>
        <w:r w:rsidR="007E585D" w:rsidRPr="00F46C14">
          <w:rPr>
            <w:rFonts w:cs="Arial"/>
            <w:noProof/>
          </w:rPr>
          <w:fldChar w:fldCharType="separate"/>
        </w:r>
        <w:r w:rsidR="007E585D" w:rsidRPr="00E462DF">
          <w:rPr>
            <w:rFonts w:cs="Arial"/>
            <w:noProof/>
            <w:vertAlign w:val="superscript"/>
          </w:rPr>
          <w:t>9-13</w:t>
        </w:r>
        <w:r w:rsidR="007E585D" w:rsidRPr="00F46C14">
          <w:rPr>
            <w:rFonts w:cs="Arial"/>
            <w:noProof/>
          </w:rPr>
          <w:fldChar w:fldCharType="end"/>
        </w:r>
      </w:hyperlink>
      <w:r w:rsidRPr="00F46C14">
        <w:rPr>
          <w:rFonts w:cs="Arial"/>
          <w:noProof/>
        </w:rPr>
        <w:t xml:space="preserve"> Also, until</w:t>
      </w:r>
      <w:r w:rsidR="009F3FB2" w:rsidRPr="00F46C14">
        <w:rPr>
          <w:rFonts w:cs="Arial"/>
          <w:noProof/>
        </w:rPr>
        <w:t xml:space="preserve"> recently there was no evidence-</w:t>
      </w:r>
      <w:r w:rsidRPr="00F46C14">
        <w:rPr>
          <w:rFonts w:cs="Arial"/>
          <w:noProof/>
        </w:rPr>
        <w:t xml:space="preserve">based method to structure the communication between patient and clinician in a way that would eventually lead to </w:t>
      </w:r>
      <w:r w:rsidRPr="00F46C14">
        <w:rPr>
          <w:rFonts w:cs="Arial"/>
          <w:noProof/>
        </w:rPr>
        <w:lastRenderedPageBreak/>
        <w:t>more fav</w:t>
      </w:r>
      <w:r w:rsidR="007A2985" w:rsidRPr="00F46C14">
        <w:rPr>
          <w:rFonts w:cs="Arial"/>
          <w:noProof/>
        </w:rPr>
        <w:t>ourable clinical outcomes</w:t>
      </w:r>
      <w:r w:rsidR="00EF4EFE">
        <w:rPr>
          <w:rFonts w:cs="Arial"/>
          <w:noProof/>
        </w:rPr>
        <w:t>.</w:t>
      </w:r>
      <w:hyperlink w:anchor="_ENREF_14" w:tooltip="Priebe, 2006 #42" w:history="1">
        <w:r w:rsidR="007E585D" w:rsidRPr="00F46C14">
          <w:rPr>
            <w:rFonts w:cs="Arial"/>
            <w:noProof/>
          </w:rPr>
          <w:fldChar w:fldCharType="begin"/>
        </w:r>
        <w:r w:rsidR="007E585D">
          <w:rPr>
            <w:rFonts w:cs="Arial"/>
            <w:noProof/>
          </w:rPr>
          <w:instrText xml:space="preserve"> ADDIN EN.CITE &lt;EndNote&gt;&lt;Cite&gt;&lt;Author&gt;Priebe&lt;/Author&gt;&lt;Year&gt;2006&lt;/Year&gt;&lt;RecNum&gt;42&lt;/RecNum&gt;&lt;DisplayText&gt;&lt;style face="superscript"&gt;14&lt;/style&gt;&lt;/DisplayText&gt;&lt;record&gt;&lt;rec-number&gt;42&lt;/rec-number&gt;&lt;foreign-keys&gt;&lt;key app="EN" db-id="5avrfz9em2rr59ezdzlpzdvneafw2pe5rtef"&gt;42&lt;/key&gt;&lt;/foreign-keys&gt;&lt;ref-type name="Journal Article"&gt;17&lt;/ref-type&gt;&lt;contributors&gt;&lt;authors&gt;&lt;author&gt;Priebe, S&lt;/author&gt;&lt;author&gt;McCabe, R&lt;/author&gt;&lt;/authors&gt;&lt;/contributors&gt;&lt;titles&gt;&lt;title&gt;The therapeutic relationship in psychiatric settings&lt;/title&gt;&lt;secondary-title&gt;Acta Psychiatrica Scandinavica&lt;/secondary-title&gt;&lt;/titles&gt;&lt;periodical&gt;&lt;full-title&gt;Acta Psychiatrica Scandinavica&lt;/full-title&gt;&lt;abbr-1&gt;Acta Psychiatr Scand&lt;/abbr-1&gt;&lt;/periodical&gt;&lt;pages&gt;69-72&lt;/pages&gt;&lt;volume&gt;113&lt;/volume&gt;&lt;number&gt;s429&lt;/number&gt;&lt;dates&gt;&lt;year&gt;2006&lt;/year&gt;&lt;/dates&gt;&lt;isbn&gt;1600-0447&lt;/isbn&gt;&lt;urls&gt;&lt;/urls&gt;&lt;/record&gt;&lt;/Cite&gt;&lt;/EndNote&gt;</w:instrText>
        </w:r>
        <w:r w:rsidR="007E585D" w:rsidRPr="00F46C14">
          <w:rPr>
            <w:rFonts w:cs="Arial"/>
            <w:noProof/>
          </w:rPr>
          <w:fldChar w:fldCharType="separate"/>
        </w:r>
        <w:r w:rsidR="007E585D" w:rsidRPr="00E462DF">
          <w:rPr>
            <w:rFonts w:cs="Arial"/>
            <w:noProof/>
            <w:vertAlign w:val="superscript"/>
          </w:rPr>
          <w:t>14</w:t>
        </w:r>
        <w:r w:rsidR="007E585D" w:rsidRPr="00F46C14">
          <w:rPr>
            <w:rFonts w:cs="Arial"/>
            <w:noProof/>
          </w:rPr>
          <w:fldChar w:fldCharType="end"/>
        </w:r>
      </w:hyperlink>
      <w:r w:rsidRPr="00F46C14">
        <w:rPr>
          <w:rFonts w:cs="Arial"/>
          <w:noProof/>
        </w:rPr>
        <w:t xml:space="preserve"> A trial in the Netherlands found that asking patients what they wanted to communicate about with their psychiatrists improved clinical decisions</w:t>
      </w:r>
      <w:r w:rsidR="00524E22">
        <w:rPr>
          <w:rFonts w:cs="Arial"/>
          <w:noProof/>
        </w:rPr>
        <w:t>;</w:t>
      </w:r>
      <w:r w:rsidR="00B45AC2">
        <w:rPr>
          <w:rFonts w:cs="Arial"/>
          <w:noProof/>
        </w:rPr>
        <w:t xml:space="preserve"> </w:t>
      </w:r>
      <w:r w:rsidR="00524E22">
        <w:rPr>
          <w:rFonts w:cs="Arial"/>
          <w:noProof/>
        </w:rPr>
        <w:t>h</w:t>
      </w:r>
      <w:r w:rsidRPr="00F46C14">
        <w:rPr>
          <w:rFonts w:cs="Arial"/>
          <w:noProof/>
        </w:rPr>
        <w:t>owever, th</w:t>
      </w:r>
      <w:r w:rsidR="00524E22">
        <w:rPr>
          <w:rFonts w:cs="Arial"/>
          <w:noProof/>
        </w:rPr>
        <w:t>is</w:t>
      </w:r>
      <w:r w:rsidRPr="00F46C14">
        <w:rPr>
          <w:rFonts w:cs="Arial"/>
          <w:noProof/>
        </w:rPr>
        <w:t xml:space="preserve"> intervention did not</w:t>
      </w:r>
      <w:r w:rsidR="007A2985" w:rsidRPr="00F46C14">
        <w:rPr>
          <w:rFonts w:cs="Arial"/>
          <w:noProof/>
        </w:rPr>
        <w:t xml:space="preserve"> impact on clinical outcomes</w:t>
      </w:r>
      <w:r w:rsidR="00EF4EFE">
        <w:rPr>
          <w:rFonts w:cs="Arial"/>
          <w:noProof/>
        </w:rPr>
        <w:t>.</w:t>
      </w:r>
      <w:hyperlink w:anchor="_ENREF_15" w:tooltip="Van Os, 2004 #13" w:history="1">
        <w:r w:rsidR="007E585D" w:rsidRPr="00F46C14">
          <w:rPr>
            <w:rFonts w:cs="Arial"/>
            <w:noProof/>
          </w:rPr>
          <w:fldChar w:fldCharType="begin"/>
        </w:r>
        <w:r w:rsidR="007E585D">
          <w:rPr>
            <w:rFonts w:cs="Arial"/>
            <w:noProof/>
          </w:rPr>
          <w:instrText xml:space="preserve"> ADDIN EN.CITE &lt;EndNote&gt;&lt;Cite&gt;&lt;Author&gt;Van Os&lt;/Author&gt;&lt;Year&gt;2004&lt;/Year&gt;&lt;RecNum&gt;13&lt;/RecNum&gt;&lt;DisplayText&gt;&lt;style face="superscript"&gt;15&lt;/style&gt;&lt;/DisplayText&gt;&lt;record&gt;&lt;rec-number&gt;13&lt;/rec-number&gt;&lt;foreign-keys&gt;&lt;key app="EN" db-id="5avrfz9em2rr59ezdzlpzdvneafw2pe5rtef"&gt;13&lt;/key&gt;&lt;/foreign-keys&gt;&lt;ref-type name="Journal Article"&gt;17&lt;/ref-type&gt;&lt;contributors&gt;&lt;authors&gt;&lt;author&gt;Van Os, Jim&lt;/author&gt;&lt;author&gt;Altamura, A. Carlo&lt;/author&gt;&lt;author&gt;Bobes, Julio&lt;/author&gt;&lt;author&gt;Gerlach, Jes&lt;/author&gt;&lt;author&gt;Hellewell, Jonathan S. E.&lt;/author&gt;&lt;author&gt;Kasper, Siegfried&lt;/author&gt;&lt;author&gt;Naber, Dieter&lt;/author&gt;&lt;author&gt;Robert, Philippe&lt;/author&gt;&lt;/authors&gt;&lt;/contributors&gt;&lt;titles&gt;&lt;title&gt;Evaluation of the Two-Way Communication Checklist as a clinical intervention: results of a multinational, randomised controlled trial&lt;/title&gt;&lt;secondary-title&gt;The British Journal of Psychiatry&lt;/secondary-title&gt;&lt;/titles&gt;&lt;periodical&gt;&lt;full-title&gt;The British Journal of Psychiatry&lt;/full-title&gt;&lt;abbr-1&gt;Br J Psychiatry&lt;/abbr-1&gt;&lt;/periodical&gt;&lt;pages&gt;79-83&lt;/pages&gt;&lt;volume&gt;184&lt;/volume&gt;&lt;number&gt;1&lt;/number&gt;&lt;dates&gt;&lt;year&gt;2004&lt;/year&gt;&lt;pub-dates&gt;&lt;date&gt;January 1, 2004&lt;/date&gt;&lt;/pub-dates&gt;&lt;/dates&gt;&lt;urls&gt;&lt;related-urls&gt;&lt;url&gt;http://bjp.rcpsych.org/content/184/1/79.abstract&lt;/url&gt;&lt;/related-urls&gt;&lt;/urls&gt;&lt;electronic-resource-num&gt;10.1192/03-329&lt;/electronic-resource-num&gt;&lt;/record&gt;&lt;/Cite&gt;&lt;/EndNote&gt;</w:instrText>
        </w:r>
        <w:r w:rsidR="007E585D" w:rsidRPr="00F46C14">
          <w:rPr>
            <w:rFonts w:cs="Arial"/>
            <w:noProof/>
          </w:rPr>
          <w:fldChar w:fldCharType="separate"/>
        </w:r>
        <w:r w:rsidR="007E585D" w:rsidRPr="00E462DF">
          <w:rPr>
            <w:rFonts w:cs="Arial"/>
            <w:noProof/>
            <w:vertAlign w:val="superscript"/>
          </w:rPr>
          <w:t>15</w:t>
        </w:r>
        <w:r w:rsidR="007E585D" w:rsidRPr="00F46C14">
          <w:rPr>
            <w:rFonts w:cs="Arial"/>
            <w:noProof/>
          </w:rPr>
          <w:fldChar w:fldCharType="end"/>
        </w:r>
      </w:hyperlink>
      <w:r w:rsidRPr="00F46C14">
        <w:rPr>
          <w:rFonts w:cs="Arial"/>
          <w:noProof/>
        </w:rPr>
        <w:t xml:space="preserve"> The FOCUS trial in London involved </w:t>
      </w:r>
      <w:r w:rsidR="00524E22">
        <w:rPr>
          <w:rFonts w:cs="Arial"/>
          <w:noProof/>
        </w:rPr>
        <w:t>patient</w:t>
      </w:r>
      <w:r w:rsidRPr="00F46C14">
        <w:rPr>
          <w:rFonts w:cs="Arial"/>
          <w:noProof/>
        </w:rPr>
        <w:t xml:space="preserve">-rated and clinician-rated outcomes being collected monthly and fed back to both staff and patients every three months. The intervention led to a reduction of treatment costs through reduced bed use, but did not improve </w:t>
      </w:r>
      <w:r w:rsidR="007A2985" w:rsidRPr="00F46C14">
        <w:rPr>
          <w:rFonts w:cs="Arial"/>
          <w:noProof/>
        </w:rPr>
        <w:t xml:space="preserve">subjective </w:t>
      </w:r>
      <w:r w:rsidR="00C84E15" w:rsidRPr="00F46C14">
        <w:rPr>
          <w:rFonts w:cs="Arial"/>
          <w:noProof/>
        </w:rPr>
        <w:t xml:space="preserve">and other clinical </w:t>
      </w:r>
      <w:r w:rsidR="007A2985" w:rsidRPr="00F46C14">
        <w:rPr>
          <w:rFonts w:cs="Arial"/>
          <w:noProof/>
        </w:rPr>
        <w:t>outcomes</w:t>
      </w:r>
      <w:r w:rsidR="00EF4EFE">
        <w:rPr>
          <w:rFonts w:cs="Arial"/>
          <w:noProof/>
        </w:rPr>
        <w:t>.</w:t>
      </w:r>
      <w:hyperlink w:anchor="_ENREF_16" w:tooltip="Slade, 2006 #20" w:history="1">
        <w:r w:rsidR="007E585D" w:rsidRPr="00F46C14">
          <w:rPr>
            <w:rFonts w:cs="Arial"/>
            <w:noProof/>
          </w:rPr>
          <w:fldChar w:fldCharType="begin"/>
        </w:r>
        <w:r w:rsidR="007E585D">
          <w:rPr>
            <w:rFonts w:cs="Arial"/>
            <w:noProof/>
          </w:rPr>
          <w:instrText xml:space="preserve"> ADDIN EN.CITE &lt;EndNote&gt;&lt;Cite&gt;&lt;Author&gt;Slade&lt;/Author&gt;&lt;Year&gt;2006&lt;/Year&gt;&lt;RecNum&gt;20&lt;/RecNum&gt;&lt;DisplayText&gt;&lt;style face="superscript"&gt;16&lt;/style&gt;&lt;/DisplayText&gt;&lt;record&gt;&lt;rec-number&gt;20&lt;/rec-number&gt;&lt;foreign-keys&gt;&lt;key app="EN" db-id="5avrfz9em2rr59ezdzlpzdvneafw2pe5rtef"&gt;20&lt;/key&gt;&lt;/foreign-keys&gt;&lt;ref-type name="Journal Article"&gt;17&lt;/ref-type&gt;&lt;contributors&gt;&lt;authors&gt;&lt;author&gt;Slade, Mike&lt;/author&gt;&lt;author&gt;McCrone, Paul&lt;/author&gt;&lt;author&gt;Kuipers, Elizabeth&lt;/author&gt;&lt;author&gt;Leese, Morven&lt;/author&gt;&lt;author&gt;Cahill, Sharon&lt;/author&gt;&lt;author&gt;Parabiaghi, Alberto&lt;/author&gt;&lt;author&gt;Priebe, Stefan&lt;/author&gt;&lt;author&gt;Thornicroft, Graham&lt;/author&gt;&lt;/authors&gt;&lt;/contributors&gt;&lt;titles&gt;&lt;title&gt;Use of standardised outcome measures in adult mental health services: randomised controlled trial&lt;/title&gt;&lt;secondary-title&gt;The British Journal of Psychiatry&lt;/secondary-title&gt;&lt;/titles&gt;&lt;periodical&gt;&lt;full-title&gt;The British Journal of Psychiatry&lt;/full-title&gt;&lt;abbr-1&gt;Br J Psychiatry&lt;/abbr-1&gt;&lt;/periodical&gt;&lt;pages&gt;330-336&lt;/pages&gt;&lt;volume&gt;189&lt;/volume&gt;&lt;number&gt;4&lt;/number&gt;&lt;dates&gt;&lt;year&gt;2006&lt;/year&gt;&lt;pub-dates&gt;&lt;date&gt;October 1, 2006&lt;/date&gt;&lt;/pub-dates&gt;&lt;/dates&gt;&lt;urls&gt;&lt;related-urls&gt;&lt;url&gt;http://bjp.rcpsych.org/content/189/4/330.abstract&lt;/url&gt;&lt;/related-urls&gt;&lt;/urls&gt;&lt;electronic-resource-num&gt;10.1192/bjp.bp.105.015412&lt;/electronic-resource-num&gt;&lt;/record&gt;&lt;/Cite&gt;&lt;/EndNote&gt;</w:instrText>
        </w:r>
        <w:r w:rsidR="007E585D" w:rsidRPr="00F46C14">
          <w:rPr>
            <w:rFonts w:cs="Arial"/>
            <w:noProof/>
          </w:rPr>
          <w:fldChar w:fldCharType="separate"/>
        </w:r>
        <w:r w:rsidR="007E585D" w:rsidRPr="00E462DF">
          <w:rPr>
            <w:rFonts w:cs="Arial"/>
            <w:noProof/>
            <w:vertAlign w:val="superscript"/>
          </w:rPr>
          <w:t>16</w:t>
        </w:r>
        <w:r w:rsidR="007E585D" w:rsidRPr="00F46C14">
          <w:rPr>
            <w:rFonts w:cs="Arial"/>
            <w:noProof/>
          </w:rPr>
          <w:fldChar w:fldCharType="end"/>
        </w:r>
      </w:hyperlink>
      <w:r w:rsidRPr="00F46C14">
        <w:rPr>
          <w:rFonts w:cs="Arial"/>
          <w:noProof/>
        </w:rPr>
        <w:t xml:space="preserve"> </w:t>
      </w:r>
      <w:r w:rsidR="00524E22">
        <w:rPr>
          <w:rFonts w:cs="Arial"/>
          <w:noProof/>
        </w:rPr>
        <w:t>It is p</w:t>
      </w:r>
      <w:r w:rsidR="00B45AC2">
        <w:rPr>
          <w:rFonts w:cs="Arial"/>
          <w:noProof/>
        </w:rPr>
        <w:t>ossible that these interventions</w:t>
      </w:r>
      <w:r w:rsidR="00524E22">
        <w:rPr>
          <w:rFonts w:cs="Arial"/>
          <w:noProof/>
        </w:rPr>
        <w:t xml:space="preserve"> did not have an</w:t>
      </w:r>
      <w:r w:rsidRPr="00F46C14">
        <w:rPr>
          <w:rFonts w:cs="Arial"/>
          <w:noProof/>
        </w:rPr>
        <w:t xml:space="preserve"> effect on patient outcomes</w:t>
      </w:r>
      <w:r w:rsidR="00524E22">
        <w:rPr>
          <w:rFonts w:cs="Arial"/>
          <w:noProof/>
        </w:rPr>
        <w:t xml:space="preserve"> because</w:t>
      </w:r>
      <w:r w:rsidRPr="00F46C14">
        <w:rPr>
          <w:rFonts w:cs="Arial"/>
          <w:noProof/>
        </w:rPr>
        <w:t xml:space="preserve"> they fail</w:t>
      </w:r>
      <w:r w:rsidR="00524E22">
        <w:rPr>
          <w:rFonts w:cs="Arial"/>
          <w:noProof/>
        </w:rPr>
        <w:t>ed</w:t>
      </w:r>
      <w:r w:rsidRPr="00F46C14">
        <w:rPr>
          <w:rFonts w:cs="Arial"/>
          <w:noProof/>
        </w:rPr>
        <w:t xml:space="preserve"> to influence clinician behaviour within routine clinical meetings. </w:t>
      </w:r>
      <w:r w:rsidR="00B45AC2">
        <w:rPr>
          <w:rFonts w:cs="Arial"/>
          <w:noProof/>
        </w:rPr>
        <w:t>A</w:t>
      </w:r>
      <w:r w:rsidR="00524E22" w:rsidRPr="00F46C14">
        <w:rPr>
          <w:rFonts w:cs="Arial"/>
          <w:noProof/>
        </w:rPr>
        <w:t>ny attempt to improve patient-clinician interactions in community care should structure action and behaviour change</w:t>
      </w:r>
      <w:r w:rsidR="00524E22">
        <w:rPr>
          <w:rFonts w:cs="Arial"/>
          <w:noProof/>
        </w:rPr>
        <w:t>,</w:t>
      </w:r>
      <w:r w:rsidR="00524E22" w:rsidRPr="00F46C14">
        <w:rPr>
          <w:rFonts w:cs="Arial"/>
          <w:noProof/>
        </w:rPr>
        <w:t xml:space="preserve"> instead of </w:t>
      </w:r>
      <w:r w:rsidR="00524E22">
        <w:rPr>
          <w:rFonts w:cs="Arial"/>
          <w:noProof/>
        </w:rPr>
        <w:t>merely</w:t>
      </w:r>
      <w:r w:rsidR="00524E22" w:rsidRPr="00F46C14">
        <w:rPr>
          <w:rFonts w:cs="Arial"/>
          <w:noProof/>
        </w:rPr>
        <w:t xml:space="preserve"> providing information.</w:t>
      </w:r>
    </w:p>
    <w:p w14:paraId="611BDE39" w14:textId="77777777" w:rsidR="00101B20" w:rsidRPr="00F46C14" w:rsidRDefault="00101B20" w:rsidP="00101B20">
      <w:pPr>
        <w:spacing w:line="360" w:lineRule="auto"/>
        <w:jc w:val="both"/>
        <w:rPr>
          <w:rFonts w:cs="Arial"/>
          <w:noProof/>
        </w:rPr>
      </w:pPr>
    </w:p>
    <w:p w14:paraId="1757970E" w14:textId="057042FC" w:rsidR="00101B20" w:rsidRPr="009432BE" w:rsidRDefault="00101B20" w:rsidP="00101B20">
      <w:pPr>
        <w:spacing w:line="360" w:lineRule="auto"/>
        <w:jc w:val="both"/>
        <w:rPr>
          <w:rFonts w:cs="Arial"/>
          <w:i/>
          <w:noProof/>
        </w:rPr>
      </w:pPr>
      <w:r w:rsidRPr="009432BE">
        <w:rPr>
          <w:rFonts w:cs="Arial"/>
          <w:i/>
          <w:noProof/>
        </w:rPr>
        <w:t>The DIALOG intervention</w:t>
      </w:r>
    </w:p>
    <w:p w14:paraId="22E1D9F9" w14:textId="07161973" w:rsidR="00655EA8" w:rsidRDefault="00101B20" w:rsidP="00101B20">
      <w:pPr>
        <w:spacing w:line="360" w:lineRule="auto"/>
        <w:jc w:val="both"/>
        <w:rPr>
          <w:rFonts w:cs="Arial"/>
          <w:noProof/>
        </w:rPr>
      </w:pPr>
      <w:r w:rsidRPr="00F46C14">
        <w:rPr>
          <w:rFonts w:cs="Arial"/>
          <w:noProof/>
        </w:rPr>
        <w:t xml:space="preserve">To address this issue, DIALOG was developed as the first intervention to structure </w:t>
      </w:r>
      <w:r w:rsidR="00C84E15" w:rsidRPr="00F46C14">
        <w:rPr>
          <w:rFonts w:cs="Arial"/>
          <w:noProof/>
        </w:rPr>
        <w:t xml:space="preserve">directly </w:t>
      </w:r>
      <w:r w:rsidRPr="00F46C14">
        <w:rPr>
          <w:rFonts w:cs="Arial"/>
          <w:noProof/>
        </w:rPr>
        <w:t xml:space="preserve">the patient-clinician interaction in community mental health care. In this </w:t>
      </w:r>
      <w:r w:rsidR="00524E22">
        <w:rPr>
          <w:rFonts w:cs="Arial"/>
          <w:noProof/>
        </w:rPr>
        <w:t>technology-supported</w:t>
      </w:r>
      <w:r w:rsidRPr="00F46C14">
        <w:rPr>
          <w:rFonts w:cs="Arial"/>
          <w:noProof/>
        </w:rPr>
        <w:t xml:space="preserve"> intervention, </w:t>
      </w:r>
      <w:r w:rsidR="00DD1574">
        <w:rPr>
          <w:rFonts w:cs="Arial"/>
          <w:noProof/>
        </w:rPr>
        <w:t xml:space="preserve">clinicians </w:t>
      </w:r>
      <w:r w:rsidR="00B45AC2">
        <w:rPr>
          <w:rFonts w:cs="Arial"/>
          <w:noProof/>
        </w:rPr>
        <w:t xml:space="preserve">regularly </w:t>
      </w:r>
      <w:r w:rsidR="00DD1574">
        <w:rPr>
          <w:rFonts w:cs="Arial"/>
          <w:noProof/>
        </w:rPr>
        <w:t>present patients</w:t>
      </w:r>
      <w:r w:rsidRPr="00F46C14">
        <w:rPr>
          <w:rFonts w:cs="Arial"/>
          <w:noProof/>
        </w:rPr>
        <w:t xml:space="preserve"> with 11 fixed questions regarding their satisfaction with </w:t>
      </w:r>
      <w:r w:rsidR="00655EA8">
        <w:rPr>
          <w:rFonts w:cs="Arial"/>
          <w:noProof/>
        </w:rPr>
        <w:t>(i) mental health, (ii) physical health, (iii) job situation, (iv) accommodation, (v) leisure activities, (vi) relationship with partner/family, (vii) friendships, (viii) personal safety, (ix) medication, (x) practical he</w:t>
      </w:r>
      <w:ins w:id="321" w:author="Golden Eoin" w:date="2016-06-17T19:05:00Z">
        <w:r w:rsidR="003D24D0">
          <w:rPr>
            <w:rFonts w:cs="Arial"/>
            <w:noProof/>
          </w:rPr>
          <w:t>lp</w:t>
        </w:r>
      </w:ins>
      <w:del w:id="322" w:author="Golden Eoin" w:date="2016-06-17T19:05:00Z">
        <w:r w:rsidR="00655EA8" w:rsidDel="003D24D0">
          <w:rPr>
            <w:rFonts w:cs="Arial"/>
            <w:noProof/>
          </w:rPr>
          <w:delText>alth</w:delText>
        </w:r>
      </w:del>
      <w:r w:rsidR="00655EA8">
        <w:rPr>
          <w:rFonts w:cs="Arial"/>
          <w:noProof/>
        </w:rPr>
        <w:t xml:space="preserve"> received and (xi) meetings with mental health professionals</w:t>
      </w:r>
      <w:r w:rsidR="00DD1574">
        <w:rPr>
          <w:rFonts w:cs="Arial"/>
          <w:noProof/>
        </w:rPr>
        <w:t>. Patients give their answers by using a rating scale (1=couldn’t be worse, 2=displeased, 3=mostly dissatisfied, 4=mixed, 5=mostly satisfied, 6=pleased, 7=couldn’t be better),</w:t>
      </w:r>
      <w:r w:rsidRPr="00F46C14">
        <w:rPr>
          <w:rFonts w:cs="Arial"/>
          <w:noProof/>
        </w:rPr>
        <w:t xml:space="preserve"> and </w:t>
      </w:r>
      <w:r w:rsidR="00DD1574">
        <w:rPr>
          <w:rFonts w:cs="Arial"/>
          <w:noProof/>
        </w:rPr>
        <w:t>also indicate their needs</w:t>
      </w:r>
      <w:r w:rsidRPr="00F46C14">
        <w:rPr>
          <w:rFonts w:cs="Arial"/>
          <w:noProof/>
        </w:rPr>
        <w:t xml:space="preserve"> for additional help</w:t>
      </w:r>
      <w:r w:rsidR="00DD1574">
        <w:rPr>
          <w:rFonts w:cs="Arial"/>
          <w:noProof/>
        </w:rPr>
        <w:t xml:space="preserve"> in each area</w:t>
      </w:r>
      <w:r w:rsidRPr="00F46C14">
        <w:rPr>
          <w:rFonts w:cs="Arial"/>
          <w:noProof/>
        </w:rPr>
        <w:t xml:space="preserve">. Subsequently, their ratings are displayed graphically and can be compared with ratings from previous meetings. </w:t>
      </w:r>
    </w:p>
    <w:p w14:paraId="7391F53F" w14:textId="77777777" w:rsidR="00655EA8" w:rsidRDefault="00655EA8" w:rsidP="00101B20">
      <w:pPr>
        <w:spacing w:line="360" w:lineRule="auto"/>
        <w:jc w:val="both"/>
        <w:rPr>
          <w:rFonts w:cs="Arial"/>
          <w:noProof/>
        </w:rPr>
      </w:pPr>
    </w:p>
    <w:p w14:paraId="164AA3E5" w14:textId="41AD96D2" w:rsidR="00101B20" w:rsidRPr="00F46C14" w:rsidRDefault="00101B20" w:rsidP="00101B20">
      <w:pPr>
        <w:spacing w:line="360" w:lineRule="auto"/>
        <w:jc w:val="both"/>
        <w:rPr>
          <w:rFonts w:cs="Arial"/>
          <w:noProof/>
        </w:rPr>
      </w:pPr>
      <w:r w:rsidRPr="00F46C14">
        <w:rPr>
          <w:rFonts w:cs="Arial"/>
          <w:noProof/>
        </w:rPr>
        <w:t xml:space="preserve">This assessment provides a structure to the meetings and aims to make them patient-centred and focused on change. In a cluster randomised controlled trial </w:t>
      </w:r>
      <w:del w:id="323" w:author="Golden Eoin" w:date="2016-06-21T14:05:00Z">
        <w:r w:rsidR="003A385D" w:rsidRPr="00F46C14" w:rsidDel="002F5872">
          <w:rPr>
            <w:rFonts w:cs="Arial"/>
            <w:noProof/>
          </w:rPr>
          <w:delText xml:space="preserve">(RCT) </w:delText>
        </w:r>
      </w:del>
      <w:r w:rsidRPr="00F46C14">
        <w:rPr>
          <w:rFonts w:cs="Arial"/>
          <w:noProof/>
        </w:rPr>
        <w:t>in six European countries, DIALOG was tested in the community treatment of patients with psychosis compared with treatment as usual</w:t>
      </w:r>
      <w:del w:id="324" w:author="Golden Eoin" w:date="2016-06-21T11:06:00Z">
        <w:r w:rsidR="00B45AC2" w:rsidDel="0050178A">
          <w:rPr>
            <w:rFonts w:cs="Arial"/>
            <w:noProof/>
          </w:rPr>
          <w:delText xml:space="preserve"> (TAU)</w:delText>
        </w:r>
      </w:del>
      <w:r w:rsidRPr="00F46C14">
        <w:rPr>
          <w:rFonts w:cs="Arial"/>
          <w:noProof/>
        </w:rPr>
        <w:t>. At the end of the one-year study period, the intervention was associated with significantly better subjective quality of life</w:t>
      </w:r>
      <w:del w:id="325" w:author="Golden Eoin" w:date="2016-06-21T11:06:00Z">
        <w:r w:rsidRPr="00F46C14" w:rsidDel="0050178A">
          <w:rPr>
            <w:rFonts w:cs="Arial"/>
            <w:noProof/>
          </w:rPr>
          <w:delText xml:space="preserve"> (SQOL)</w:delText>
        </w:r>
      </w:del>
      <w:r w:rsidRPr="00F46C14">
        <w:rPr>
          <w:rFonts w:cs="Arial"/>
          <w:noProof/>
        </w:rPr>
        <w:t>, fewer unmet treatment needs and hi</w:t>
      </w:r>
      <w:r w:rsidR="007A2985" w:rsidRPr="00F46C14">
        <w:rPr>
          <w:rFonts w:cs="Arial"/>
          <w:noProof/>
        </w:rPr>
        <w:t>gher treatment satisfaction</w:t>
      </w:r>
      <w:r w:rsidR="00EF4EFE">
        <w:rPr>
          <w:rFonts w:cs="Arial"/>
          <w:noProof/>
        </w:rPr>
        <w:t>.</w:t>
      </w:r>
      <w:hyperlink w:anchor="_ENREF_17" w:tooltip="Priebe, 2007 #2" w:history="1">
        <w:r w:rsidR="007E585D" w:rsidRPr="00F46C14">
          <w:rPr>
            <w:rFonts w:cs="Arial"/>
            <w:noProof/>
          </w:rPr>
          <w:fldChar w:fldCharType="begin"/>
        </w:r>
        <w:r w:rsidR="007E585D">
          <w:rPr>
            <w:rFonts w:cs="Arial"/>
            <w:noProof/>
          </w:rPr>
          <w:instrText xml:space="preserve"> ADDIN EN.CITE &lt;EndNote&gt;&lt;Cite&gt;&lt;Author&gt;Priebe&lt;/Author&gt;&lt;Year&gt;2007&lt;/Year&gt;&lt;RecNum&gt;2&lt;/RecNum&gt;&lt;DisplayText&gt;&lt;style face="superscript"&gt;17&lt;/style&gt;&lt;/DisplayText&gt;&lt;record&gt;&lt;rec-number&gt;2&lt;/rec-number&gt;&lt;foreign-keys&gt;&lt;key app="EN" db-id="5avrfz9em2rr59ezdzlpzdvneafw2pe5rtef"&gt;2&lt;/key&gt;&lt;/foreign-keys&gt;&lt;ref-type name="Journal Article"&gt;17&lt;/ref-type&gt;&lt;contributors&gt;&lt;authors&gt;&lt;author&gt;Priebe, Stefan&lt;/author&gt;&lt;author&gt;McCabe, Rosemarie&lt;/author&gt;&lt;author&gt;Bullenkamp, Jens&lt;/author&gt;&lt;author&gt;Hansson, Lars&lt;/author&gt;&lt;author&gt;Lauber, Christoph&lt;/author&gt;&lt;author&gt;Martinez-Leal, Rafael&lt;/author&gt;&lt;author&gt;Rossler, Wulf&lt;/author&gt;&lt;author&gt;Salize, Hans&lt;/author&gt;&lt;author&gt;Svensson, Bengt&lt;/author&gt;&lt;author&gt;Torres-Gonzales, Francisco&lt;/author&gt;&lt;author&gt;Van Den Brink, Rob&lt;/author&gt;&lt;author&gt;Wiersma, Durk&lt;/author&gt;&lt;author&gt;Wright, Donna J.&lt;/author&gt;&lt;/authors&gt;&lt;/contributors&gt;&lt;titles&gt;&lt;title&gt;Structured patient–clinician communication and 1-year outcome in community mental healthcare: Cluster randomised controlled trial&lt;/title&gt;&lt;secondary-title&gt;The British Journal of Psychiatry&lt;/secondary-title&gt;&lt;/titles&gt;&lt;periodical&gt;&lt;full-title&gt;The British Journal of Psychiatry&lt;/full-title&gt;&lt;abbr-1&gt;Br J Psychiatry&lt;/abbr-1&gt;&lt;/periodical&gt;&lt;pages&gt;420-426&lt;/pages&gt;&lt;volume&gt;191&lt;/volume&gt;&lt;number&gt;5&lt;/number&gt;&lt;dates&gt;&lt;year&gt;2007&lt;/year&gt;&lt;pub-dates&gt;&lt;date&gt;November 1, 2007&lt;/date&gt;&lt;/pub-dates&gt;&lt;/dates&gt;&lt;urls&gt;&lt;related-urls&gt;&lt;url&gt;http://bjp.rcpsych.org/content/191/5/420.abstract&lt;/url&gt;&lt;/related-urls&gt;&lt;/urls&gt;&lt;electronic-resource-num&gt;10.1192/bjp.bp.107.036939&lt;/electronic-resource-num&gt;&lt;/record&gt;&lt;/Cite&gt;&lt;/EndNote&gt;</w:instrText>
        </w:r>
        <w:r w:rsidR="007E585D" w:rsidRPr="00F46C14">
          <w:rPr>
            <w:rFonts w:cs="Arial"/>
            <w:noProof/>
          </w:rPr>
          <w:fldChar w:fldCharType="separate"/>
        </w:r>
        <w:r w:rsidR="007E585D" w:rsidRPr="00E462DF">
          <w:rPr>
            <w:rFonts w:cs="Arial"/>
            <w:noProof/>
            <w:vertAlign w:val="superscript"/>
          </w:rPr>
          <w:t>17</w:t>
        </w:r>
        <w:r w:rsidR="007E585D" w:rsidRPr="00F46C14">
          <w:rPr>
            <w:rFonts w:cs="Arial"/>
            <w:noProof/>
          </w:rPr>
          <w:fldChar w:fldCharType="end"/>
        </w:r>
      </w:hyperlink>
    </w:p>
    <w:p w14:paraId="487E3752" w14:textId="77777777" w:rsidR="00101B20" w:rsidRPr="00F46C14" w:rsidRDefault="00101B20" w:rsidP="00101B20">
      <w:pPr>
        <w:spacing w:line="360" w:lineRule="auto"/>
        <w:jc w:val="both"/>
        <w:rPr>
          <w:rFonts w:cs="Arial"/>
          <w:noProof/>
        </w:rPr>
      </w:pPr>
    </w:p>
    <w:p w14:paraId="2D1D284C" w14:textId="0BC32CD2" w:rsidR="00101B20" w:rsidRPr="00F46C14" w:rsidRDefault="00101B20" w:rsidP="00101B20">
      <w:pPr>
        <w:spacing w:line="360" w:lineRule="auto"/>
        <w:jc w:val="both"/>
        <w:rPr>
          <w:rFonts w:cs="Arial"/>
          <w:noProof/>
        </w:rPr>
      </w:pPr>
      <w:r w:rsidRPr="00EB392E">
        <w:lastRenderedPageBreak/>
        <w:t>The effectiveness of the intervention may be due to three mechanisms. First, patients and clinicians are required to talk about eight life domain</w:t>
      </w:r>
      <w:r w:rsidR="00B45AC2">
        <w:t>s and three aspects,</w:t>
      </w:r>
      <w:r w:rsidRPr="00EB392E">
        <w:t xml:space="preserve"> which automatically provides a structured and comprehensive assessment of the patient</w:t>
      </w:r>
      <w:r w:rsidR="00B45AC2">
        <w:t>’s</w:t>
      </w:r>
      <w:r w:rsidRPr="00EB392E">
        <w:t xml:space="preserve"> situation and needs. There is widespread evidence in medicine that more comprehensive assessments can lead to more effective treatments</w:t>
      </w:r>
      <w:r w:rsidR="00A73383">
        <w:t>.</w:t>
      </w:r>
      <w:hyperlink w:anchor="_ENREF_18" w:tooltip="Burns, 1993 #44" w:history="1">
        <w:r w:rsidR="007E585D" w:rsidRPr="00EB392E">
          <w:rPr>
            <w:rFonts w:cs="Arial"/>
            <w:noProof/>
          </w:rPr>
          <w:fldChar w:fldCharType="begin">
            <w:fldData xml:space="preserve">PEVuZE5vdGU+PENpdGU+PEF1dGhvcj5CdXJuczwvQXV0aG9yPjxZZWFyPjE5OTM8L1llYXI+PFJl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</w:fldData>
          </w:fldChar>
        </w:r>
        <w:r w:rsidR="007E585D">
          <w:rPr>
            <w:rFonts w:cs="Arial"/>
            <w:noProof/>
          </w:rPr>
          <w:instrText xml:space="preserve"> ADDIN EN.CITE </w:instrText>
        </w:r>
        <w:r w:rsidR="007E585D">
          <w:rPr>
            <w:rFonts w:cs="Arial"/>
            <w:noProof/>
          </w:rPr>
          <w:fldChar w:fldCharType="begin">
            <w:fldData xml:space="preserve">PEVuZE5vdGU+PENpdGU+PEF1dGhvcj5CdXJuczwvQXV0aG9yPjxZZWFyPjE5OTM8L1llYXI+PFJl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</w:fldData>
          </w:fldChar>
        </w:r>
        <w:r w:rsidR="007E585D">
          <w:rPr>
            <w:rFonts w:cs="Arial"/>
            <w:noProof/>
          </w:rPr>
          <w:instrText xml:space="preserve"> ADDIN EN.CITE.DATA </w:instrText>
        </w:r>
        <w:r w:rsidR="007E585D">
          <w:rPr>
            <w:rFonts w:cs="Arial"/>
            <w:noProof/>
          </w:rPr>
        </w:r>
        <w:r w:rsidR="007E585D">
          <w:rPr>
            <w:rFonts w:cs="Arial"/>
            <w:noProof/>
          </w:rPr>
          <w:fldChar w:fldCharType="end"/>
        </w:r>
        <w:r w:rsidR="007E585D" w:rsidRPr="00EB392E">
          <w:rPr>
            <w:rFonts w:cs="Arial"/>
            <w:noProof/>
          </w:rPr>
        </w:r>
        <w:r w:rsidR="007E585D" w:rsidRPr="00EB392E">
          <w:rPr>
            <w:rFonts w:cs="Arial"/>
            <w:noProof/>
          </w:rPr>
          <w:fldChar w:fldCharType="separate"/>
        </w:r>
        <w:r w:rsidR="007E585D" w:rsidRPr="00E462DF">
          <w:rPr>
            <w:rFonts w:cs="Arial"/>
            <w:noProof/>
            <w:vertAlign w:val="superscript"/>
          </w:rPr>
          <w:t>18-20</w:t>
        </w:r>
        <w:r w:rsidR="007E585D" w:rsidRPr="00EB392E">
          <w:rPr>
            <w:rFonts w:cs="Arial"/>
            <w:noProof/>
          </w:rPr>
          <w:fldChar w:fldCharType="end"/>
        </w:r>
      </w:hyperlink>
      <w:r w:rsidRPr="00EB392E">
        <w:t xml:space="preserve"> Secondly, clinicians ask patients for their satisfaction and wishes. Thus, it focuses the communication on the patient’s views and makes it patient-centred. Patient-centeredness is widely seen as an indicator of posi</w:t>
      </w:r>
      <w:r w:rsidR="007A2985" w:rsidRPr="00EB392E">
        <w:t>tive clinical communication</w:t>
      </w:r>
      <w:r w:rsidR="00A73383">
        <w:t>.</w:t>
      </w:r>
      <w:hyperlink w:anchor="_ENREF_21" w:tooltip="Little, 2001 #47" w:history="1">
        <w:r w:rsidR="007E585D" w:rsidRPr="00EB392E">
          <w:rPr>
            <w:rFonts w:cs="Arial"/>
            <w:noProof/>
          </w:rPr>
          <w:fldChar w:fldCharType="begin"/>
        </w:r>
        <w:r w:rsidR="007E585D">
          <w:rPr>
            <w:rFonts w:cs="Arial"/>
            <w:noProof/>
          </w:rPr>
          <w:instrText xml:space="preserve"> ADDIN EN.CITE &lt;EndNote&gt;&lt;Cite&gt;&lt;Author&gt;Little&lt;/Author&gt;&lt;Year&gt;2001&lt;/Year&gt;&lt;RecNum&gt;47&lt;/RecNum&gt;&lt;DisplayText&gt;&lt;style face="superscript"&gt;21&lt;/style&gt;&lt;/DisplayText&gt;&lt;record&gt;&lt;rec-number&gt;47&lt;/rec-number&gt;&lt;foreign-keys&gt;&lt;key app="EN" db-id="5avrfz9em2rr59ezdzlpzdvneafw2pe5rtef"&gt;47&lt;/key&gt;&lt;/foreign-keys&gt;&lt;ref-type name="Journal Article"&gt;17&lt;/ref-type&gt;&lt;contributors&gt;&lt;authors&gt;&lt;author&gt;Little, Paul&lt;/author&gt;&lt;author&gt;Everitt, Hazel&lt;/author&gt;&lt;author&gt;Williamson, Ian&lt;/author&gt;&lt;author&gt;Warner, Greg&lt;/author&gt;&lt;author&gt;Moore, Michael&lt;/author&gt;&lt;author&gt;Gould, Clare&lt;/author&gt;&lt;author&gt;Ferrier, Kate&lt;/author&gt;&lt;author&gt;Payne, Sheila&lt;/author&gt;&lt;/authors&gt;&lt;/contributors&gt;&lt;titles&gt;&lt;title&gt;Observational study of effect of patient centredness and positive approach on outcomes of general practice consultations&lt;/title&gt;&lt;secondary-title&gt;BMJ&lt;/secondary-title&gt;&lt;/titles&gt;&lt;periodical&gt;&lt;full-title&gt;BMJ&lt;/full-title&gt;&lt;abbr-1&gt;BMJ&lt;/abbr-1&gt;&lt;/periodical&gt;&lt;pages&gt;908-911&lt;/pages&gt;&lt;volume&gt;323&lt;/volume&gt;&lt;number&gt;7318&lt;/number&gt;&lt;dates&gt;&lt;year&gt;2001&lt;/year&gt;&lt;/dates&gt;&lt;isbn&gt;0959-8138&lt;/isbn&gt;&lt;urls&gt;&lt;/urls&gt;&lt;/record&gt;&lt;/Cite&gt;&lt;/EndNote&gt;</w:instrText>
        </w:r>
        <w:r w:rsidR="007E585D" w:rsidRPr="00EB392E">
          <w:rPr>
            <w:rFonts w:cs="Arial"/>
            <w:noProof/>
          </w:rPr>
          <w:fldChar w:fldCharType="separate"/>
        </w:r>
        <w:r w:rsidR="007E585D" w:rsidRPr="00E462DF">
          <w:rPr>
            <w:rFonts w:cs="Arial"/>
            <w:noProof/>
            <w:vertAlign w:val="superscript"/>
          </w:rPr>
          <w:t>21</w:t>
        </w:r>
        <w:r w:rsidR="007E585D" w:rsidRPr="00EB392E">
          <w:rPr>
            <w:rFonts w:cs="Arial"/>
            <w:noProof/>
          </w:rPr>
          <w:fldChar w:fldCharType="end"/>
        </w:r>
      </w:hyperlink>
      <w:r w:rsidRPr="00EB392E">
        <w:t xml:space="preserve"> Thirdly, patients are asked about their wishes for different treatment. This can facilitate a negotiation of those wishes and lead to shared decision making, which has been shown to be associated with more positi</w:t>
      </w:r>
      <w:r w:rsidR="007A2985" w:rsidRPr="00EB392E">
        <w:t>ve outcomes across medicine</w:t>
      </w:r>
      <w:r w:rsidR="00A73383">
        <w:t>.</w:t>
      </w:r>
      <w:hyperlink w:anchor="_ENREF_22" w:tooltip="Harrington, 2004 #48" w:history="1">
        <w:r w:rsidR="007E585D" w:rsidRPr="00EB392E">
          <w:rPr>
            <w:rFonts w:cs="Arial"/>
            <w:noProof/>
          </w:rPr>
          <w:fldChar w:fldCharType="begin"/>
        </w:r>
        <w:r w:rsidR="007E585D">
          <w:rPr>
            <w:rFonts w:cs="Arial"/>
            <w:noProof/>
          </w:rPr>
          <w:instrText xml:space="preserve"> ADDIN EN.CITE &lt;EndNote&gt;&lt;Cite&gt;&lt;Author&gt;Harrington&lt;/Author&gt;&lt;Year&gt;2004&lt;/Year&gt;&lt;RecNum&gt;48&lt;/RecNum&gt;&lt;DisplayText&gt;&lt;style face="superscript"&gt;22&lt;/style&gt;&lt;/DisplayText&gt;&lt;record&gt;&lt;rec-number&gt;48&lt;/rec-number&gt;&lt;foreign-keys&gt;&lt;key app="EN" db-id="5avrfz9em2rr59ezdzlpzdvneafw2pe5rtef"&gt;48&lt;/key&gt;&lt;/foreign-keys&gt;&lt;ref-type name="Journal Article"&gt;17&lt;/ref-type&gt;&lt;contributors&gt;&lt;authors&gt;&lt;author&gt;Harrington, Jane&lt;/author&gt;&lt;author&gt;Noble, Lorraine M&lt;/author&gt;&lt;author&gt;Newman, Stanton P&lt;/author&gt;&lt;/authors&gt;&lt;/contributors&gt;&lt;titles&gt;&lt;title&gt;Improving patients’ communication with doctors: a systematic review of intervention studies&lt;/title&gt;&lt;secondary-title&gt;Patient Educ Couns&lt;/secondary-title&gt;&lt;/titles&gt;&lt;periodical&gt;&lt;full-title&gt;Patient Educ Couns&lt;/full-title&gt;&lt;/periodical&gt;&lt;pages&gt;7-16&lt;/pages&gt;&lt;volume&gt;52&lt;/volume&gt;&lt;number&gt;1&lt;/number&gt;&lt;dates&gt;&lt;year&gt;2004&lt;/year&gt;&lt;/dates&gt;&lt;isbn&gt;0738-3991&lt;/isbn&gt;&lt;urls&gt;&lt;/urls&gt;&lt;/record&gt;&lt;/Cite&gt;&lt;/EndNote&gt;</w:instrText>
        </w:r>
        <w:r w:rsidR="007E585D" w:rsidRPr="00EB392E">
          <w:rPr>
            <w:rFonts w:cs="Arial"/>
            <w:noProof/>
          </w:rPr>
          <w:fldChar w:fldCharType="separate"/>
        </w:r>
        <w:r w:rsidR="007E585D" w:rsidRPr="00E462DF">
          <w:rPr>
            <w:rFonts w:cs="Arial"/>
            <w:noProof/>
            <w:vertAlign w:val="superscript"/>
          </w:rPr>
          <w:t>22</w:t>
        </w:r>
        <w:r w:rsidR="007E585D" w:rsidRPr="00EB392E">
          <w:rPr>
            <w:rFonts w:cs="Arial"/>
            <w:noProof/>
          </w:rPr>
          <w:fldChar w:fldCharType="end"/>
        </w:r>
      </w:hyperlink>
    </w:p>
    <w:p w14:paraId="529FA77A" w14:textId="77777777" w:rsidR="00101B20" w:rsidRPr="00F46C14" w:rsidRDefault="00101B20" w:rsidP="00101B20">
      <w:pPr>
        <w:spacing w:line="360" w:lineRule="auto"/>
        <w:jc w:val="both"/>
        <w:rPr>
          <w:rFonts w:cs="Arial"/>
          <w:noProof/>
        </w:rPr>
      </w:pPr>
    </w:p>
    <w:p w14:paraId="51E8D22E" w14:textId="599B2CB5" w:rsidR="00101B20" w:rsidRPr="00F46C14" w:rsidRDefault="00101B20" w:rsidP="00101B20">
      <w:pPr>
        <w:spacing w:line="360" w:lineRule="auto"/>
        <w:jc w:val="both"/>
        <w:rPr>
          <w:rFonts w:cs="Arial"/>
          <w:noProof/>
        </w:rPr>
      </w:pPr>
      <w:r w:rsidRPr="00F46C14">
        <w:rPr>
          <w:rFonts w:cs="Arial"/>
          <w:noProof/>
        </w:rPr>
        <w:t xml:space="preserve">The DIALOG intervention is not a specialist programme for a small number of patients, but a generic method that can be utilised in routine care throughout the NHS. It does not require setting up new services or restructuring of organisations. It can be implemented at relatively low costs, particularly as it </w:t>
      </w:r>
      <w:r w:rsidR="00304238">
        <w:rPr>
          <w:rFonts w:cs="Arial"/>
          <w:noProof/>
        </w:rPr>
        <w:t>does</w:t>
      </w:r>
      <w:r w:rsidR="00304238" w:rsidRPr="00F46C14">
        <w:rPr>
          <w:rFonts w:cs="Arial"/>
          <w:noProof/>
        </w:rPr>
        <w:t xml:space="preserve"> </w:t>
      </w:r>
      <w:r w:rsidRPr="00F46C14">
        <w:rPr>
          <w:rFonts w:cs="Arial"/>
          <w:noProof/>
        </w:rPr>
        <w:t xml:space="preserve">not require extensive training of clinical staff, and can benefit tens of thousands of patients at the same time. Thus, even small health and social gains for individual patients could add up to substantial public health effects. This also applies to potential cost savings.  The FOCUS study </w:t>
      </w:r>
      <w:r w:rsidR="00304238">
        <w:rPr>
          <w:rFonts w:cs="Arial"/>
          <w:noProof/>
        </w:rPr>
        <w:t>mentioned previously</w:t>
      </w:r>
      <w:r w:rsidRPr="00F46C14">
        <w:rPr>
          <w:rFonts w:cs="Arial"/>
          <w:noProof/>
        </w:rPr>
        <w:t xml:space="preserve"> suggested</w:t>
      </w:r>
      <w:r w:rsidR="00304238">
        <w:rPr>
          <w:rFonts w:cs="Arial"/>
          <w:noProof/>
        </w:rPr>
        <w:t xml:space="preserve"> that</w:t>
      </w:r>
      <w:r w:rsidRPr="00F46C14">
        <w:rPr>
          <w:rFonts w:cs="Arial"/>
          <w:noProof/>
        </w:rPr>
        <w:t xml:space="preserve"> annual cost savings of regular outcome data feedback (which is also provided in DIALOG) equivalent to £5172 per patient through reduced bed use</w:t>
      </w:r>
      <w:r w:rsidR="00A73383">
        <w:rPr>
          <w:rFonts w:cs="Arial"/>
          <w:noProof/>
        </w:rPr>
        <w:t>.</w:t>
      </w:r>
      <w:hyperlink w:anchor="_ENREF_16" w:tooltip="Slade, 2006 #20" w:history="1">
        <w:r w:rsidR="007E585D" w:rsidRPr="00F46C14">
          <w:rPr>
            <w:rFonts w:cs="Arial"/>
            <w:noProof/>
          </w:rPr>
          <w:fldChar w:fldCharType="begin"/>
        </w:r>
        <w:r w:rsidR="007E585D">
          <w:rPr>
            <w:rFonts w:cs="Arial"/>
            <w:noProof/>
          </w:rPr>
          <w:instrText xml:space="preserve"> ADDIN EN.CITE &lt;EndNote&gt;&lt;Cite&gt;&lt;Author&gt;Slade&lt;/Author&gt;&lt;Year&gt;2006&lt;/Year&gt;&lt;RecNum&gt;20&lt;/RecNum&gt;&lt;DisplayText&gt;&lt;style face="superscript"&gt;16&lt;/style&gt;&lt;/DisplayText&gt;&lt;record&gt;&lt;rec-number&gt;20&lt;/rec-number&gt;&lt;foreign-keys&gt;&lt;key app="EN" db-id="5avrfz9em2rr59ezdzlpzdvneafw2pe5rtef"&gt;20&lt;/key&gt;&lt;/foreign-keys&gt;&lt;ref-type name="Journal Article"&gt;17&lt;/ref-type&gt;&lt;contributors&gt;&lt;authors&gt;&lt;author&gt;Slade, Mike&lt;/author&gt;&lt;author&gt;McCrone, Paul&lt;/author&gt;&lt;author&gt;Kuipers, Elizabeth&lt;/author&gt;&lt;author&gt;Leese, Morven&lt;/author&gt;&lt;author&gt;Cahill, Sharon&lt;/author&gt;&lt;author&gt;Parabiaghi, Alberto&lt;/author&gt;&lt;author&gt;Priebe, Stefan&lt;/author&gt;&lt;author&gt;Thornicroft, Graham&lt;/author&gt;&lt;/authors&gt;&lt;/contributors&gt;&lt;titles&gt;&lt;title&gt;Use of standardised outcome measures in adult mental health services: randomised controlled trial&lt;/title&gt;&lt;secondary-title&gt;The British Journal of Psychiatry&lt;/secondary-title&gt;&lt;/titles&gt;&lt;periodical&gt;&lt;full-title&gt;The British Journal of Psychiatry&lt;/full-title&gt;&lt;abbr-1&gt;Br J Psychiatry&lt;/abbr-1&gt;&lt;/periodical&gt;&lt;pages&gt;330-336&lt;/pages&gt;&lt;volume&gt;189&lt;/volume&gt;&lt;number&gt;4&lt;/number&gt;&lt;dates&gt;&lt;year&gt;2006&lt;/year&gt;&lt;pub-dates&gt;&lt;date&gt;October 1, 2006&lt;/date&gt;&lt;/pub-dates&gt;&lt;/dates&gt;&lt;urls&gt;&lt;related-urls&gt;&lt;url&gt;http://bjp.rcpsych.org/content/189/4/330.abstract&lt;/url&gt;&lt;/related-urls&gt;&lt;/urls&gt;&lt;electronic-resource-num&gt;10.1192/bjp.bp.105.015412&lt;/electronic-resource-num&gt;&lt;/record&gt;&lt;/Cite&gt;&lt;/EndNote&gt;</w:instrText>
        </w:r>
        <w:r w:rsidR="007E585D" w:rsidRPr="00F46C14">
          <w:rPr>
            <w:rFonts w:cs="Arial"/>
            <w:noProof/>
          </w:rPr>
          <w:fldChar w:fldCharType="separate"/>
        </w:r>
        <w:r w:rsidR="007E585D" w:rsidRPr="00E462DF">
          <w:rPr>
            <w:rFonts w:cs="Arial"/>
            <w:noProof/>
            <w:vertAlign w:val="superscript"/>
          </w:rPr>
          <w:t>16</w:t>
        </w:r>
        <w:r w:rsidR="007E585D" w:rsidRPr="00F46C14">
          <w:rPr>
            <w:rFonts w:cs="Arial"/>
            <w:noProof/>
          </w:rPr>
          <w:fldChar w:fldCharType="end"/>
        </w:r>
      </w:hyperlink>
      <w:r w:rsidRPr="00F46C14">
        <w:rPr>
          <w:rFonts w:cs="Arial"/>
          <w:noProof/>
        </w:rPr>
        <w:t xml:space="preserve"> If replicated for only 20% of patients with schizophrenia and related disorders in community care in the NHS, the savings would e</w:t>
      </w:r>
      <w:r w:rsidR="005558C9">
        <w:rPr>
          <w:rFonts w:cs="Arial"/>
          <w:noProof/>
        </w:rPr>
        <w:t>xceed £100 million every year.</w:t>
      </w:r>
    </w:p>
    <w:p w14:paraId="6BD406E6" w14:textId="77777777" w:rsidR="00101B20" w:rsidRPr="00F46C14" w:rsidRDefault="00101B20" w:rsidP="00101B20">
      <w:pPr>
        <w:spacing w:line="360" w:lineRule="auto"/>
        <w:jc w:val="both"/>
        <w:rPr>
          <w:rFonts w:cs="Arial"/>
          <w:noProof/>
        </w:rPr>
      </w:pPr>
    </w:p>
    <w:p w14:paraId="40199DBD" w14:textId="310F1357" w:rsidR="00101B20" w:rsidRDefault="00101B20" w:rsidP="00101B20">
      <w:pPr>
        <w:spacing w:line="360" w:lineRule="auto"/>
        <w:jc w:val="both"/>
        <w:rPr>
          <w:rFonts w:cs="Arial"/>
          <w:noProof/>
        </w:rPr>
      </w:pPr>
      <w:r w:rsidRPr="00F46C14">
        <w:rPr>
          <w:rFonts w:cs="Arial"/>
          <w:noProof/>
        </w:rPr>
        <w:t>The regular outcome data</w:t>
      </w:r>
      <w:r w:rsidR="00304238">
        <w:rPr>
          <w:rFonts w:cs="Arial"/>
          <w:noProof/>
        </w:rPr>
        <w:t xml:space="preserve"> generated through DIALOG</w:t>
      </w:r>
      <w:r w:rsidRPr="00F46C14">
        <w:rPr>
          <w:rFonts w:cs="Arial"/>
          <w:noProof/>
        </w:rPr>
        <w:t>, i.e. patients’ ratings of satisfaction with life</w:t>
      </w:r>
      <w:r w:rsidR="00304238">
        <w:rPr>
          <w:rFonts w:cs="Arial"/>
          <w:noProof/>
        </w:rPr>
        <w:t xml:space="preserve"> and</w:t>
      </w:r>
      <w:r w:rsidRPr="00F46C14">
        <w:rPr>
          <w:rFonts w:cs="Arial"/>
          <w:noProof/>
        </w:rPr>
        <w:t xml:space="preserve"> treatment</w:t>
      </w:r>
      <w:r w:rsidR="00304238">
        <w:rPr>
          <w:rFonts w:cs="Arial"/>
          <w:noProof/>
        </w:rPr>
        <w:t>,</w:t>
      </w:r>
      <w:r w:rsidRPr="00F46C14">
        <w:rPr>
          <w:rFonts w:cs="Arial"/>
          <w:noProof/>
        </w:rPr>
        <w:t xml:space="preserve"> and </w:t>
      </w:r>
      <w:r w:rsidR="00304238">
        <w:rPr>
          <w:rFonts w:cs="Arial"/>
          <w:noProof/>
        </w:rPr>
        <w:t>requests</w:t>
      </w:r>
      <w:r w:rsidRPr="00F46C14">
        <w:rPr>
          <w:rFonts w:cs="Arial"/>
          <w:noProof/>
        </w:rPr>
        <w:t xml:space="preserve"> for further care</w:t>
      </w:r>
      <w:r w:rsidR="00304238">
        <w:rPr>
          <w:rFonts w:cs="Arial"/>
          <w:noProof/>
        </w:rPr>
        <w:t>,</w:t>
      </w:r>
      <w:r w:rsidRPr="00F46C14">
        <w:rPr>
          <w:rFonts w:cs="Arial"/>
          <w:noProof/>
        </w:rPr>
        <w:t xml:space="preserve"> can be used to evaluate services on a local, regional and national level. So far, attempts to establish outcome assessment in routine community mental health care have largely failed, partly because it is difficult to motivate clinicians and patients to rate and enter outcome data on a regular basis</w:t>
      </w:r>
      <w:r w:rsidR="00A73383">
        <w:rPr>
          <w:rFonts w:cs="Arial"/>
          <w:noProof/>
        </w:rPr>
        <w:t>.</w:t>
      </w:r>
      <w:hyperlink w:anchor="_ENREF_23" w:tooltip="Huxley, 1998 #74" w:history="1">
        <w:r w:rsidR="007E585D">
          <w:rPr>
            <w:rFonts w:cs="Arial"/>
            <w:noProof/>
          </w:rPr>
          <w:fldChar w:fldCharType="begin">
            <w:fldData xml:space="preserve">PEVuZE5vdGU+PENpdGU+PEF1dGhvcj5IdXhsZXk8L0F1dGhvcj48WWVhcj4xOTk4PC9ZZWFyPjxS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</w:fldData>
          </w:fldChar>
        </w:r>
        <w:r w:rsidR="007E585D">
          <w:rPr>
            <w:rFonts w:cs="Arial"/>
            <w:noProof/>
          </w:rPr>
          <w:instrText xml:space="preserve"> ADDIN EN.CITE </w:instrText>
        </w:r>
        <w:r w:rsidR="007E585D">
          <w:rPr>
            <w:rFonts w:cs="Arial"/>
            <w:noProof/>
          </w:rPr>
          <w:fldChar w:fldCharType="begin">
            <w:fldData xml:space="preserve">PEVuZE5vdGU+PENpdGU+PEF1dGhvcj5IdXhsZXk8L0F1dGhvcj48WWVhcj4xOTk4PC9ZZWFyPjxS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</w:fldData>
          </w:fldChar>
        </w:r>
        <w:r w:rsidR="007E585D">
          <w:rPr>
            <w:rFonts w:cs="Arial"/>
            <w:noProof/>
          </w:rPr>
          <w:instrText xml:space="preserve"> ADDIN EN.CITE.DATA </w:instrText>
        </w:r>
        <w:r w:rsidR="007E585D">
          <w:rPr>
            <w:rFonts w:cs="Arial"/>
            <w:noProof/>
          </w:rPr>
        </w:r>
        <w:r w:rsidR="007E585D">
          <w:rPr>
            <w:rFonts w:cs="Arial"/>
            <w:noProof/>
          </w:rPr>
          <w:fldChar w:fldCharType="end"/>
        </w:r>
        <w:r w:rsidR="007E585D">
          <w:rPr>
            <w:rFonts w:cs="Arial"/>
            <w:noProof/>
          </w:rPr>
        </w:r>
        <w:r w:rsidR="007E585D">
          <w:rPr>
            <w:rFonts w:cs="Arial"/>
            <w:noProof/>
          </w:rPr>
          <w:fldChar w:fldCharType="separate"/>
        </w:r>
        <w:r w:rsidR="007E585D" w:rsidRPr="00E462DF">
          <w:rPr>
            <w:rFonts w:cs="Arial"/>
            <w:noProof/>
            <w:vertAlign w:val="superscript"/>
          </w:rPr>
          <w:t>23-25</w:t>
        </w:r>
        <w:r w:rsidR="007E585D">
          <w:rPr>
            <w:rFonts w:cs="Arial"/>
            <w:noProof/>
          </w:rPr>
          <w:fldChar w:fldCharType="end"/>
        </w:r>
      </w:hyperlink>
      <w:r w:rsidRPr="00F46C14">
        <w:rPr>
          <w:rFonts w:cs="Arial"/>
          <w:noProof/>
        </w:rPr>
        <w:t xml:space="preserve"> DIALOG provides a method to generate such data in </w:t>
      </w:r>
      <w:r w:rsidR="00826AEC" w:rsidRPr="00F46C14">
        <w:rPr>
          <w:rFonts w:cs="Arial"/>
          <w:noProof/>
        </w:rPr>
        <w:t xml:space="preserve">a </w:t>
      </w:r>
      <w:r w:rsidRPr="00F46C14">
        <w:rPr>
          <w:rFonts w:cs="Arial"/>
          <w:noProof/>
        </w:rPr>
        <w:t>way that is meaningful to clinicians and patients, and is likely to facilitate routine outcome assessment in mental health care.</w:t>
      </w:r>
    </w:p>
    <w:p w14:paraId="53DE2D06" w14:textId="77777777" w:rsidR="00EB392E" w:rsidRDefault="00EB392E" w:rsidP="00101B20">
      <w:pPr>
        <w:spacing w:line="360" w:lineRule="auto"/>
        <w:jc w:val="both"/>
        <w:rPr>
          <w:rFonts w:cs="Arial"/>
          <w:noProof/>
        </w:rPr>
      </w:pPr>
    </w:p>
    <w:p w14:paraId="091B0A8C" w14:textId="77777777" w:rsidR="00B24767" w:rsidRPr="00B24767" w:rsidRDefault="00B24767" w:rsidP="00101B20">
      <w:pPr>
        <w:spacing w:line="360" w:lineRule="auto"/>
        <w:jc w:val="both"/>
        <w:rPr>
          <w:rFonts w:cs="Arial"/>
          <w:i/>
          <w:noProof/>
        </w:rPr>
      </w:pPr>
      <w:r w:rsidRPr="00B24767">
        <w:rPr>
          <w:rFonts w:cs="Arial"/>
          <w:i/>
          <w:noProof/>
        </w:rPr>
        <w:t>Next steps: The DIALOG+ intervention</w:t>
      </w:r>
    </w:p>
    <w:p w14:paraId="2A10F7AE" w14:textId="3450E5C4" w:rsidR="00101B20" w:rsidRPr="00F46C14" w:rsidRDefault="004526E8" w:rsidP="00101B20">
      <w:pPr>
        <w:spacing w:line="360" w:lineRule="auto"/>
        <w:jc w:val="both"/>
        <w:rPr>
          <w:rFonts w:cs="Arial"/>
          <w:noProof/>
        </w:rPr>
      </w:pPr>
      <w:r>
        <w:rPr>
          <w:rFonts w:cs="Arial"/>
          <w:noProof/>
        </w:rPr>
        <w:t xml:space="preserve">Though </w:t>
      </w:r>
      <w:r w:rsidR="00763D0F">
        <w:rPr>
          <w:rFonts w:cs="Arial"/>
          <w:noProof/>
        </w:rPr>
        <w:t>DIALOG</w:t>
      </w:r>
      <w:r w:rsidRPr="00F46C14">
        <w:rPr>
          <w:rFonts w:cs="Arial"/>
          <w:noProof/>
        </w:rPr>
        <w:t xml:space="preserve"> implements a structured patient assessment within routine meetings, it does not provide any guide for clinicians on how to respond to patients’ ratings</w:t>
      </w:r>
      <w:r w:rsidR="00763D0F">
        <w:rPr>
          <w:rFonts w:cs="Arial"/>
          <w:noProof/>
        </w:rPr>
        <w:t xml:space="preserve"> </w:t>
      </w:r>
      <w:r w:rsidRPr="00F46C14">
        <w:rPr>
          <w:rFonts w:cs="Arial"/>
          <w:noProof/>
        </w:rPr>
        <w:t>a</w:t>
      </w:r>
      <w:r w:rsidR="00763D0F">
        <w:rPr>
          <w:rFonts w:cs="Arial"/>
          <w:noProof/>
        </w:rPr>
        <w:t>nd requests for additional help</w:t>
      </w:r>
      <w:r w:rsidR="00CD001E">
        <w:rPr>
          <w:rFonts w:cs="Arial"/>
          <w:noProof/>
        </w:rPr>
        <w:t xml:space="preserve">. </w:t>
      </w:r>
      <w:r w:rsidR="00101B20" w:rsidRPr="00F46C14">
        <w:rPr>
          <w:rFonts w:cs="Arial"/>
          <w:noProof/>
        </w:rPr>
        <w:t>The psychotherapy literature shows that it is important for clinicians to have a clear m</w:t>
      </w:r>
      <w:r w:rsidR="007A2985" w:rsidRPr="00F46C14">
        <w:rPr>
          <w:rFonts w:cs="Arial"/>
          <w:noProof/>
        </w:rPr>
        <w:t>odel for their interventions</w:t>
      </w:r>
      <w:r w:rsidR="00A73383">
        <w:rPr>
          <w:rFonts w:cs="Arial"/>
          <w:noProof/>
        </w:rPr>
        <w:t>.</w:t>
      </w:r>
      <w:hyperlink w:anchor="_ENREF_13" w:tooltip="Bridle, 2013 #27" w:history="1">
        <w:r w:rsidR="007E585D" w:rsidRPr="00B73476">
          <w:rPr>
            <w:rFonts w:cs="Arial"/>
            <w:noProof/>
          </w:rPr>
          <w:fldChar w:fldCharType="begin"/>
        </w:r>
        <w:r w:rsidR="007E585D">
          <w:rPr>
            <w:rFonts w:cs="Arial"/>
            <w:noProof/>
          </w:rPr>
          <w:instrText xml:space="preserve"> ADDIN EN.CITE &lt;EndNote&gt;&lt;Cite&gt;&lt;Author&gt;Bridle&lt;/Author&gt;&lt;Year&gt;2013&lt;/Year&gt;&lt;RecNum&gt;27&lt;/RecNum&gt;&lt;DisplayText&gt;&lt;style face="superscript"&gt;13&lt;/style&gt;&lt;/DisplayText&gt;&lt;record&gt;&lt;rec-number&gt;27&lt;/rec-number&gt;&lt;foreign-keys&gt;&lt;key app="EN" db-id="5avrfz9em2rr59ezdzlpzdvneafw2pe5rtef"&gt;27&lt;/key&gt;&lt;/foreign-keys&gt;&lt;ref-type name="Journal Article"&gt;17&lt;/ref-type&gt;&lt;contributors&gt;&lt;authors&gt;&lt;author&gt;Bridle, David&lt;/author&gt;&lt;author&gt;McCabe, Rosemarie&lt;/author&gt;&lt;author&gt;Priebe, Stefan&lt;/author&gt;&lt;/authors&gt;&lt;/contributors&gt;&lt;titles&gt;&lt;title&gt;Incorporating psychotherapeutic methods in routine community treatment for patients with psychotic disorders&lt;/title&gt;&lt;secondary-title&gt;Psychosis&lt;/secondary-title&gt;&lt;/titles&gt;&lt;periodical&gt;&lt;full-title&gt;Psychosis&lt;/full-title&gt;&lt;abbr-1&gt;Psychosis&lt;/abbr-1&gt;&lt;/periodical&gt;&lt;pages&gt;154-165&lt;/pages&gt;&lt;volume&gt;5&lt;/volume&gt;&lt;number&gt;2&lt;/number&gt;&lt;dates&gt;&lt;year&gt;2013&lt;/year&gt;&lt;/dates&gt;&lt;isbn&gt;1752-2439&lt;/isbn&gt;&lt;urls&gt;&lt;/urls&gt;&lt;/record&gt;&lt;/Cite&gt;&lt;/EndNote&gt;</w:instrText>
        </w:r>
        <w:r w:rsidR="007E585D" w:rsidRPr="00B73476">
          <w:rPr>
            <w:rFonts w:cs="Arial"/>
            <w:noProof/>
          </w:rPr>
          <w:fldChar w:fldCharType="separate"/>
        </w:r>
        <w:r w:rsidR="007E585D" w:rsidRPr="00E462DF">
          <w:rPr>
            <w:rFonts w:cs="Arial"/>
            <w:noProof/>
            <w:vertAlign w:val="superscript"/>
          </w:rPr>
          <w:t>13</w:t>
        </w:r>
        <w:r w:rsidR="007E585D" w:rsidRPr="00B73476">
          <w:rPr>
            <w:rFonts w:cs="Arial"/>
            <w:noProof/>
          </w:rPr>
          <w:fldChar w:fldCharType="end"/>
        </w:r>
      </w:hyperlink>
      <w:r w:rsidR="00763D0F">
        <w:rPr>
          <w:rFonts w:cs="Arial"/>
          <w:noProof/>
        </w:rPr>
        <w:t xml:space="preserve"> We proposed that </w:t>
      </w:r>
      <w:r w:rsidR="00763D0F" w:rsidRPr="00F46C14">
        <w:rPr>
          <w:rFonts w:cs="Arial"/>
          <w:noProof/>
        </w:rPr>
        <w:t>DIALOG could</w:t>
      </w:r>
      <w:r w:rsidR="00763D0F">
        <w:rPr>
          <w:rFonts w:cs="Arial"/>
          <w:noProof/>
        </w:rPr>
        <w:t xml:space="preserve"> be extended to ‘DIALOG+’ by equipping clinicians with a manual to respond to patients’ statements</w:t>
      </w:r>
      <w:r w:rsidR="00101B20" w:rsidRPr="00F46C14">
        <w:rPr>
          <w:rFonts w:cs="Arial"/>
          <w:noProof/>
        </w:rPr>
        <w:t xml:space="preserve">. </w:t>
      </w:r>
      <w:r w:rsidR="00CD001E">
        <w:rPr>
          <w:rFonts w:cs="Arial"/>
          <w:noProof/>
        </w:rPr>
        <w:t>Element</w:t>
      </w:r>
      <w:r>
        <w:rPr>
          <w:rFonts w:cs="Arial"/>
          <w:noProof/>
        </w:rPr>
        <w:t xml:space="preserve">s of </w:t>
      </w:r>
      <w:r w:rsidR="00101B20" w:rsidRPr="00F46C14">
        <w:rPr>
          <w:rFonts w:cs="Arial"/>
          <w:noProof/>
        </w:rPr>
        <w:t>Cognitive Behaviour T</w:t>
      </w:r>
      <w:r w:rsidR="009978EB" w:rsidRPr="00F46C14">
        <w:rPr>
          <w:rFonts w:cs="Arial"/>
          <w:noProof/>
        </w:rPr>
        <w:t>herapy (CBT) and Solution Focus</w:t>
      </w:r>
      <w:r w:rsidR="00101B20" w:rsidRPr="00F46C14">
        <w:rPr>
          <w:rFonts w:cs="Arial"/>
          <w:noProof/>
        </w:rPr>
        <w:t>ed Therapy (SFT) could be used to develop such a guide</w:t>
      </w:r>
      <w:r>
        <w:rPr>
          <w:rFonts w:cs="Arial"/>
          <w:noProof/>
        </w:rPr>
        <w:t>,</w:t>
      </w:r>
      <w:r w:rsidR="00101B20" w:rsidRPr="00F46C14">
        <w:rPr>
          <w:rFonts w:cs="Arial"/>
          <w:noProof/>
        </w:rPr>
        <w:t xml:space="preserve"> </w:t>
      </w:r>
      <w:r>
        <w:rPr>
          <w:rFonts w:cs="Arial"/>
          <w:noProof/>
        </w:rPr>
        <w:t>including</w:t>
      </w:r>
      <w:r w:rsidR="00101B20" w:rsidRPr="00F46C14">
        <w:rPr>
          <w:rFonts w:cs="Arial"/>
          <w:noProof/>
        </w:rPr>
        <w:t xml:space="preserve"> defined responses to help patients explore their </w:t>
      </w:r>
      <w:r w:rsidR="00B24767">
        <w:rPr>
          <w:rFonts w:cs="Arial"/>
          <w:noProof/>
        </w:rPr>
        <w:t>belief</w:t>
      </w:r>
      <w:r>
        <w:rPr>
          <w:rFonts w:cs="Arial"/>
          <w:noProof/>
        </w:rPr>
        <w:t xml:space="preserve">s, </w:t>
      </w:r>
      <w:r w:rsidR="00101B20" w:rsidRPr="00F46C14">
        <w:rPr>
          <w:rFonts w:cs="Arial"/>
          <w:noProof/>
        </w:rPr>
        <w:t xml:space="preserve">feelings and </w:t>
      </w:r>
      <w:r>
        <w:rPr>
          <w:rFonts w:cs="Arial"/>
          <w:noProof/>
        </w:rPr>
        <w:t xml:space="preserve">behaviours, and </w:t>
      </w:r>
      <w:r w:rsidR="00101B20" w:rsidRPr="00F46C14">
        <w:rPr>
          <w:rFonts w:cs="Arial"/>
          <w:noProof/>
        </w:rPr>
        <w:t>facilitate self-management skills. The CBT model has a strong evidence base supporting its effectiveness</w:t>
      </w:r>
      <w:r w:rsidR="00A73383">
        <w:rPr>
          <w:rFonts w:cs="Arial"/>
          <w:noProof/>
        </w:rPr>
        <w:t>,</w:t>
      </w:r>
      <w:hyperlink w:anchor="_ENREF_26" w:tooltip="Jones, 2012 #77" w:history="1">
        <w:r w:rsidR="007E585D">
          <w:rPr>
            <w:rFonts w:cs="Arial"/>
            <w:noProof/>
          </w:rPr>
          <w:fldChar w:fldCharType="begin">
            <w:fldData xml:space="preserve">PEVuZE5vdGU+PENpdGU+PEF1dGhvcj5Kb25lczwvQXV0aG9yPjxZZWFyPjIwMTI8L1llYXI+PFJl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</w:fldData>
          </w:fldChar>
        </w:r>
        <w:r w:rsidR="007E585D">
          <w:rPr>
            <w:rFonts w:cs="Arial"/>
            <w:noProof/>
          </w:rPr>
          <w:instrText xml:space="preserve"> ADDIN EN.CITE </w:instrText>
        </w:r>
        <w:r w:rsidR="007E585D">
          <w:rPr>
            <w:rFonts w:cs="Arial"/>
            <w:noProof/>
          </w:rPr>
          <w:fldChar w:fldCharType="begin">
            <w:fldData xml:space="preserve">PEVuZE5vdGU+PENpdGU+PEF1dGhvcj5Kb25lczwvQXV0aG9yPjxZZWFyPjIwMTI8L1llYXI+PFJl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</w:fldData>
          </w:fldChar>
        </w:r>
        <w:r w:rsidR="007E585D">
          <w:rPr>
            <w:rFonts w:cs="Arial"/>
            <w:noProof/>
          </w:rPr>
          <w:instrText xml:space="preserve"> ADDIN EN.CITE.DATA </w:instrText>
        </w:r>
        <w:r w:rsidR="007E585D">
          <w:rPr>
            <w:rFonts w:cs="Arial"/>
            <w:noProof/>
          </w:rPr>
        </w:r>
        <w:r w:rsidR="007E585D">
          <w:rPr>
            <w:rFonts w:cs="Arial"/>
            <w:noProof/>
          </w:rPr>
          <w:fldChar w:fldCharType="end"/>
        </w:r>
        <w:r w:rsidR="007E585D">
          <w:rPr>
            <w:rFonts w:cs="Arial"/>
            <w:noProof/>
          </w:rPr>
        </w:r>
        <w:r w:rsidR="007E585D">
          <w:rPr>
            <w:rFonts w:cs="Arial"/>
            <w:noProof/>
          </w:rPr>
          <w:fldChar w:fldCharType="separate"/>
        </w:r>
        <w:r w:rsidR="007E585D" w:rsidRPr="00E462DF">
          <w:rPr>
            <w:rFonts w:cs="Arial"/>
            <w:noProof/>
            <w:vertAlign w:val="superscript"/>
          </w:rPr>
          <w:t>26-28</w:t>
        </w:r>
        <w:r w:rsidR="007E585D">
          <w:rPr>
            <w:rFonts w:cs="Arial"/>
            <w:noProof/>
          </w:rPr>
          <w:fldChar w:fldCharType="end"/>
        </w:r>
      </w:hyperlink>
      <w:r w:rsidR="00101B20" w:rsidRPr="00F46C14">
        <w:rPr>
          <w:rFonts w:cs="Arial"/>
          <w:noProof/>
        </w:rPr>
        <w:t xml:space="preserve"> is a widely accepted model among health professionals, includes patient-based outcome monitoring, and can be generically applied. </w:t>
      </w:r>
      <w:r w:rsidR="00101B20" w:rsidRPr="00EB392E">
        <w:t xml:space="preserve">SFT </w:t>
      </w:r>
      <w:r w:rsidR="0068050C">
        <w:t xml:space="preserve">has some overlap with </w:t>
      </w:r>
      <w:r w:rsidR="00101B20" w:rsidRPr="00EB392E">
        <w:t>CBT</w:t>
      </w:r>
      <w:r w:rsidR="0068050C">
        <w:t xml:space="preserve">, appears particularly suited to a </w:t>
      </w:r>
      <w:ins w:id="326" w:author="Stefan Priebe" w:date="2016-06-18T10:50:00Z">
        <w:r w:rsidR="00341259">
          <w:t xml:space="preserve">very </w:t>
        </w:r>
      </w:ins>
      <w:r w:rsidR="0068050C">
        <w:t xml:space="preserve">brief intervention as </w:t>
      </w:r>
      <w:ins w:id="327" w:author="Stefan Priebe" w:date="2016-06-18T10:50:00Z">
        <w:r w:rsidR="00341259">
          <w:t xml:space="preserve">it will be </w:t>
        </w:r>
      </w:ins>
      <w:r w:rsidR="0068050C">
        <w:t xml:space="preserve">required </w:t>
      </w:r>
      <w:ins w:id="328" w:author="Stefan Priebe" w:date="2016-06-18T10:50:00Z">
        <w:r w:rsidR="00341259">
          <w:t xml:space="preserve">to expand </w:t>
        </w:r>
      </w:ins>
      <w:del w:id="329" w:author="Stefan Priebe" w:date="2016-06-18T10:50:00Z">
        <w:r w:rsidR="0068050C" w:rsidDel="00341259">
          <w:delText xml:space="preserve">with </w:delText>
        </w:r>
      </w:del>
      <w:r w:rsidR="0068050C">
        <w:t>DIALOG</w:t>
      </w:r>
      <w:ins w:id="330" w:author="Stefan Priebe" w:date="2016-06-18T10:50:00Z">
        <w:r w:rsidR="00341259">
          <w:t xml:space="preserve"> to DIALOG+</w:t>
        </w:r>
      </w:ins>
      <w:r w:rsidR="0068050C">
        <w:t xml:space="preserve">, is forward looking which is in line with the DIALOG approach, </w:t>
      </w:r>
      <w:r w:rsidR="00B24767">
        <w:t>and</w:t>
      </w:r>
      <w:r w:rsidR="00101B20" w:rsidRPr="00EB392E">
        <w:t xml:space="preserve"> like CBT, </w:t>
      </w:r>
      <w:r w:rsidR="00B24767">
        <w:t>can also be generically applied</w:t>
      </w:r>
      <w:r w:rsidR="00101B20" w:rsidRPr="00EB392E">
        <w:t>.</w:t>
      </w:r>
      <w:r w:rsidR="00101B20" w:rsidRPr="00F46C14">
        <w:rPr>
          <w:rFonts w:cs="Arial"/>
          <w:noProof/>
        </w:rPr>
        <w:t xml:space="preserve"> </w:t>
      </w:r>
    </w:p>
    <w:p w14:paraId="67FAA6B3" w14:textId="77777777" w:rsidR="00101B20" w:rsidRPr="00F46C14" w:rsidRDefault="00101B20" w:rsidP="00101B20">
      <w:pPr>
        <w:spacing w:line="360" w:lineRule="auto"/>
        <w:jc w:val="both"/>
        <w:rPr>
          <w:rFonts w:cs="Arial"/>
          <w:noProof/>
        </w:rPr>
      </w:pPr>
    </w:p>
    <w:p w14:paraId="15DA0EBA" w14:textId="64F94A3F" w:rsidR="00101B20" w:rsidRPr="00F46C14" w:rsidRDefault="00101B20" w:rsidP="00101B20">
      <w:pPr>
        <w:spacing w:line="360" w:lineRule="auto"/>
        <w:jc w:val="both"/>
        <w:rPr>
          <w:rFonts w:cs="Arial"/>
          <w:noProof/>
        </w:rPr>
      </w:pPr>
      <w:r w:rsidRPr="00F46C14">
        <w:rPr>
          <w:rFonts w:cs="Arial"/>
          <w:noProof/>
        </w:rPr>
        <w:t>Before DIALOG</w:t>
      </w:r>
      <w:r w:rsidR="00763D0F">
        <w:rPr>
          <w:rFonts w:cs="Arial"/>
          <w:noProof/>
        </w:rPr>
        <w:t xml:space="preserve"> and/or DIALOG+</w:t>
      </w:r>
      <w:r w:rsidRPr="00F46C14">
        <w:rPr>
          <w:rFonts w:cs="Arial"/>
          <w:noProof/>
        </w:rPr>
        <w:t xml:space="preserve"> c</w:t>
      </w:r>
      <w:r w:rsidR="00763D0F">
        <w:rPr>
          <w:rFonts w:cs="Arial"/>
          <w:noProof/>
        </w:rPr>
        <w:t>an</w:t>
      </w:r>
      <w:r w:rsidRPr="00F46C14">
        <w:rPr>
          <w:rFonts w:cs="Arial"/>
          <w:noProof/>
        </w:rPr>
        <w:t xml:space="preserve"> be rolled out, it </w:t>
      </w:r>
      <w:r w:rsidR="00CD001E">
        <w:rPr>
          <w:rFonts w:cs="Arial"/>
          <w:noProof/>
        </w:rPr>
        <w:t>is</w:t>
      </w:r>
      <w:r w:rsidR="00CD001E" w:rsidRPr="00F46C14">
        <w:rPr>
          <w:rFonts w:cs="Arial"/>
          <w:noProof/>
        </w:rPr>
        <w:t xml:space="preserve"> </w:t>
      </w:r>
      <w:r w:rsidRPr="00F46C14">
        <w:rPr>
          <w:rFonts w:cs="Arial"/>
          <w:noProof/>
        </w:rPr>
        <w:t>also necessary to ensure that the practical procedure</w:t>
      </w:r>
      <w:r w:rsidR="00CD001E">
        <w:rPr>
          <w:rFonts w:cs="Arial"/>
          <w:noProof/>
        </w:rPr>
        <w:t xml:space="preserve"> of implementing the technology-supported intervention</w:t>
      </w:r>
      <w:r w:rsidRPr="00F46C14">
        <w:rPr>
          <w:rFonts w:cs="Arial"/>
          <w:noProof/>
        </w:rPr>
        <w:t xml:space="preserve"> </w:t>
      </w:r>
      <w:r w:rsidR="00CD001E">
        <w:rPr>
          <w:rFonts w:cs="Arial"/>
          <w:noProof/>
        </w:rPr>
        <w:t>is</w:t>
      </w:r>
      <w:r w:rsidR="003F76C8" w:rsidRPr="00F46C14">
        <w:rPr>
          <w:rFonts w:cs="Arial"/>
          <w:noProof/>
        </w:rPr>
        <w:t xml:space="preserve"> as user-friendly as possible. </w:t>
      </w:r>
      <w:r w:rsidR="00CD001E">
        <w:rPr>
          <w:rFonts w:cs="Arial"/>
          <w:noProof/>
        </w:rPr>
        <w:t>DIALOG was</w:t>
      </w:r>
      <w:r w:rsidR="00CD001E" w:rsidRPr="00F46C14">
        <w:rPr>
          <w:rFonts w:cs="Arial"/>
          <w:noProof/>
        </w:rPr>
        <w:t xml:space="preserve"> designed using common sense, but with very limited systematic research on patients’ and clinicians’ experiences</w:t>
      </w:r>
      <w:r w:rsidR="00CD001E">
        <w:rPr>
          <w:rFonts w:cs="Arial"/>
          <w:noProof/>
        </w:rPr>
        <w:t xml:space="preserve">. </w:t>
      </w:r>
      <w:r w:rsidR="00763D0F">
        <w:rPr>
          <w:rFonts w:cs="Arial"/>
          <w:noProof/>
        </w:rPr>
        <w:t>We noted that</w:t>
      </w:r>
      <w:r w:rsidR="003F76C8" w:rsidRPr="00F46C14">
        <w:rPr>
          <w:rFonts w:cs="Arial"/>
          <w:noProof/>
        </w:rPr>
        <w:t xml:space="preserve"> c</w:t>
      </w:r>
      <w:r w:rsidRPr="00F46C14">
        <w:rPr>
          <w:rFonts w:cs="Arial"/>
          <w:noProof/>
        </w:rPr>
        <w:t xml:space="preserve">ertain features of the DIALOG intervention </w:t>
      </w:r>
      <w:r w:rsidR="003F76C8" w:rsidRPr="00F46C14">
        <w:rPr>
          <w:rFonts w:cs="Arial"/>
          <w:noProof/>
        </w:rPr>
        <w:t>could be improved</w:t>
      </w:r>
      <w:r w:rsidRPr="00F46C14">
        <w:rPr>
          <w:rFonts w:cs="Arial"/>
          <w:noProof/>
        </w:rPr>
        <w:t xml:space="preserve">, e.g. </w:t>
      </w:r>
      <w:r w:rsidR="003F76C8" w:rsidRPr="00F46C14">
        <w:rPr>
          <w:rFonts w:cs="Arial"/>
          <w:noProof/>
        </w:rPr>
        <w:t>how the questions are posed to patients, the labelling of the response options</w:t>
      </w:r>
      <w:r w:rsidRPr="00F46C14">
        <w:rPr>
          <w:rFonts w:cs="Arial"/>
          <w:noProof/>
        </w:rPr>
        <w:t xml:space="preserve">, </w:t>
      </w:r>
      <w:r w:rsidR="003F76C8" w:rsidRPr="00F46C14">
        <w:rPr>
          <w:rFonts w:cs="Arial"/>
          <w:noProof/>
        </w:rPr>
        <w:t>how results are displayed and compared</w:t>
      </w:r>
      <w:r w:rsidRPr="00F46C14">
        <w:rPr>
          <w:rFonts w:cs="Arial"/>
          <w:noProof/>
        </w:rPr>
        <w:t xml:space="preserve"> with previous ratings, and the usability of the </w:t>
      </w:r>
      <w:r w:rsidR="003F76C8" w:rsidRPr="00F46C14">
        <w:rPr>
          <w:rFonts w:cs="Arial"/>
          <w:noProof/>
        </w:rPr>
        <w:t xml:space="preserve">software and </w:t>
      </w:r>
      <w:r w:rsidRPr="00F46C14">
        <w:rPr>
          <w:rFonts w:cs="Arial"/>
          <w:noProof/>
        </w:rPr>
        <w:t>hardware. Mobile technologies, such as tablet computers, have developed significant</w:t>
      </w:r>
      <w:r w:rsidR="003F76C8" w:rsidRPr="00F46C14">
        <w:rPr>
          <w:rFonts w:cs="Arial"/>
          <w:noProof/>
        </w:rPr>
        <w:t xml:space="preserve">ly since the original </w:t>
      </w:r>
      <w:r w:rsidR="00763D0F">
        <w:rPr>
          <w:rFonts w:cs="Arial"/>
          <w:noProof/>
        </w:rPr>
        <w:t xml:space="preserve">DIALOG </w:t>
      </w:r>
      <w:r w:rsidR="003F76C8" w:rsidRPr="00F46C14">
        <w:rPr>
          <w:rFonts w:cs="Arial"/>
          <w:noProof/>
        </w:rPr>
        <w:t xml:space="preserve">trial, representing an opportunity </w:t>
      </w:r>
      <w:r w:rsidRPr="00F46C14">
        <w:rPr>
          <w:rFonts w:cs="Arial"/>
          <w:noProof/>
        </w:rPr>
        <w:t>to produce a more user-friendly application that can be widely rolled out at low cost.</w:t>
      </w:r>
    </w:p>
    <w:p w14:paraId="560D417A" w14:textId="6DD8EDCC" w:rsidR="00C4147B" w:rsidRDefault="00B57CFD" w:rsidP="00127433">
      <w:pPr>
        <w:pStyle w:val="Heading2"/>
        <w:rPr>
          <w:noProof/>
        </w:rPr>
      </w:pPr>
      <w:r w:rsidRPr="00F46C14">
        <w:rPr>
          <w:noProof/>
        </w:rPr>
        <w:br/>
      </w:r>
      <w:bookmarkStart w:id="331" w:name="_Toc440999505"/>
      <w:r w:rsidR="00C4147B" w:rsidRPr="00127433">
        <w:rPr>
          <w:noProof/>
        </w:rPr>
        <w:t>Objectives</w:t>
      </w:r>
      <w:bookmarkEnd w:id="331"/>
    </w:p>
    <w:p w14:paraId="2001FC90" w14:textId="77777777" w:rsidR="00127433" w:rsidRPr="00127433" w:rsidRDefault="00127433" w:rsidP="00127433">
      <w:pPr>
        <w:rPr>
          <w:lang w:eastAsia="en-GB"/>
        </w:rPr>
      </w:pPr>
    </w:p>
    <w:p w14:paraId="70995316" w14:textId="28682865" w:rsidR="00496643" w:rsidRDefault="003F76C8" w:rsidP="00496643">
      <w:pPr>
        <w:spacing w:line="360" w:lineRule="auto"/>
        <w:rPr>
          <w:rFonts w:cs="Arial"/>
        </w:rPr>
      </w:pPr>
      <w:r w:rsidRPr="00F46C14">
        <w:rPr>
          <w:rFonts w:cs="Arial"/>
          <w:noProof/>
        </w:rPr>
        <w:t>Against this background, the overall aim of this programme was</w:t>
      </w:r>
      <w:r w:rsidRPr="00F46C14">
        <w:rPr>
          <w:rFonts w:cs="Arial"/>
        </w:rPr>
        <w:t xml:space="preserve"> to make community mental health care of patients with schizophrenia more beneficial by structuring part </w:t>
      </w:r>
      <w:r w:rsidRPr="00F46C14">
        <w:rPr>
          <w:rFonts w:cs="Arial"/>
        </w:rPr>
        <w:lastRenderedPageBreak/>
        <w:t>of routine meetings with a manualised, technology-supported intervention. The specific objectives of the programme were:</w:t>
      </w:r>
    </w:p>
    <w:p w14:paraId="0CC7EFA8" w14:textId="77777777" w:rsidR="00293C67" w:rsidRPr="00496643" w:rsidRDefault="00293C67" w:rsidP="00293C67">
      <w:pPr>
        <w:pStyle w:val="ListParagraph"/>
        <w:numPr>
          <w:ilvl w:val="0"/>
          <w:numId w:val="37"/>
        </w:numPr>
        <w:spacing w:line="360" w:lineRule="auto"/>
        <w:rPr>
          <w:rFonts w:cs="Arial"/>
        </w:rPr>
      </w:pPr>
      <w:r>
        <w:rPr>
          <w:rFonts w:cs="Arial"/>
        </w:rPr>
        <w:t>T</w:t>
      </w:r>
      <w:r w:rsidRPr="00496643">
        <w:rPr>
          <w:rFonts w:cs="Arial"/>
        </w:rPr>
        <w:t>o optimise the practical procedure and technology of DIALOG</w:t>
      </w:r>
      <w:r>
        <w:rPr>
          <w:rFonts w:cs="Arial"/>
        </w:rPr>
        <w:t>/DIALOG+</w:t>
      </w:r>
      <w:r w:rsidRPr="00496643">
        <w:rPr>
          <w:rFonts w:cs="Arial"/>
        </w:rPr>
        <w:t xml:space="preserve"> to make it more user-friendly, so that it is widely acceptable and sustainable in routine care in the NHS;</w:t>
      </w:r>
    </w:p>
    <w:p w14:paraId="4148DE3F" w14:textId="32C6BBDC" w:rsidR="00496643" w:rsidRDefault="00B24767" w:rsidP="00B24767">
      <w:pPr>
        <w:pStyle w:val="ListParagraph"/>
        <w:numPr>
          <w:ilvl w:val="0"/>
          <w:numId w:val="37"/>
        </w:numPr>
        <w:spacing w:line="360" w:lineRule="auto"/>
        <w:rPr>
          <w:rFonts w:cs="Arial"/>
        </w:rPr>
      </w:pPr>
      <w:r>
        <w:rPr>
          <w:rFonts w:cs="Arial"/>
        </w:rPr>
        <w:t>T</w:t>
      </w:r>
      <w:r w:rsidR="00496643" w:rsidRPr="00F46C14">
        <w:rPr>
          <w:rFonts w:cs="Arial"/>
        </w:rPr>
        <w:t>o manualise elements of CBT and SFT that equip clinicians to respond effectively to the information provided by patients in DIALOG, to develop a corresponding training programme for this new 'DIALOG+' intervention, and to test the effectiveness of DIALOG+ in a</w:t>
      </w:r>
      <w:r w:rsidR="00496643">
        <w:rPr>
          <w:rFonts w:cs="Arial"/>
        </w:rPr>
        <w:t>n exploratory</w:t>
      </w:r>
      <w:r w:rsidR="00496643" w:rsidRPr="00F46C14">
        <w:rPr>
          <w:rFonts w:cs="Arial"/>
        </w:rPr>
        <w:t xml:space="preserve"> </w:t>
      </w:r>
      <w:del w:id="332" w:author="Golden Eoin" w:date="2016-06-21T14:05:00Z">
        <w:r w:rsidR="00496643" w:rsidRPr="00F46C14" w:rsidDel="002F5872">
          <w:rPr>
            <w:rFonts w:cs="Arial"/>
          </w:rPr>
          <w:delText>RCT</w:delText>
        </w:r>
      </w:del>
      <w:ins w:id="333" w:author="Golden Eoin" w:date="2016-06-21T14:05:00Z">
        <w:r w:rsidR="002F5872">
          <w:rPr>
            <w:rFonts w:cs="Arial"/>
          </w:rPr>
          <w:t>randomised controlled trial</w:t>
        </w:r>
      </w:ins>
      <w:r w:rsidR="00496643" w:rsidRPr="00F46C14">
        <w:rPr>
          <w:rFonts w:cs="Arial"/>
        </w:rPr>
        <w:t>;</w:t>
      </w:r>
    </w:p>
    <w:p w14:paraId="0B63C2EC" w14:textId="26DA411E" w:rsidR="00526094" w:rsidRPr="00526094" w:rsidRDefault="00B24767" w:rsidP="00B24767">
      <w:pPr>
        <w:pStyle w:val="ListParagraph"/>
        <w:numPr>
          <w:ilvl w:val="0"/>
          <w:numId w:val="37"/>
        </w:numPr>
        <w:spacing w:line="360" w:lineRule="auto"/>
        <w:rPr>
          <w:rFonts w:cs="Arial"/>
        </w:rPr>
      </w:pPr>
      <w:r>
        <w:rPr>
          <w:rFonts w:cs="Arial"/>
        </w:rPr>
        <w:t>T</w:t>
      </w:r>
      <w:r w:rsidR="00526094" w:rsidRPr="00F46C14">
        <w:rPr>
          <w:rFonts w:cs="Arial"/>
        </w:rPr>
        <w:t>o test the cost</w:t>
      </w:r>
      <w:r w:rsidR="00526094">
        <w:rPr>
          <w:rFonts w:cs="Arial"/>
        </w:rPr>
        <w:t>-</w:t>
      </w:r>
      <w:r w:rsidR="00526094" w:rsidRPr="00F46C14">
        <w:rPr>
          <w:rFonts w:cs="Arial"/>
        </w:rPr>
        <w:t>effectiveness of DIALOG+ and develop a protocol for a</w:t>
      </w:r>
      <w:r w:rsidR="00526094">
        <w:rPr>
          <w:rFonts w:cs="Arial"/>
        </w:rPr>
        <w:t xml:space="preserve"> definitive trial.</w:t>
      </w:r>
    </w:p>
    <w:p w14:paraId="18D79C7A" w14:textId="77777777" w:rsidR="00293C67" w:rsidRDefault="00293C67" w:rsidP="00526094">
      <w:pPr>
        <w:spacing w:line="360" w:lineRule="auto"/>
        <w:jc w:val="both"/>
        <w:rPr>
          <w:rFonts w:cs="Arial"/>
        </w:rPr>
      </w:pPr>
    </w:p>
    <w:p w14:paraId="2552D96F" w14:textId="2B7162CC" w:rsidR="002F3237" w:rsidRDefault="00293C67" w:rsidP="00526094">
      <w:pPr>
        <w:spacing w:line="360" w:lineRule="auto"/>
        <w:jc w:val="both"/>
        <w:rPr>
          <w:rFonts w:cs="Arial"/>
        </w:rPr>
      </w:pPr>
      <w:r>
        <w:rPr>
          <w:rFonts w:cs="Arial"/>
        </w:rPr>
        <w:t>In order to achieve these objectives, a mixed-method approach throughout the wider programme was taken. To inform the updated procedure</w:t>
      </w:r>
      <w:r w:rsidR="004A7F93">
        <w:rPr>
          <w:rFonts w:cs="Arial"/>
        </w:rPr>
        <w:t xml:space="preserve"> </w:t>
      </w:r>
      <w:r w:rsidR="003226B5">
        <w:rPr>
          <w:rFonts w:cs="Arial"/>
        </w:rPr>
        <w:t>and technology of DIALOG</w:t>
      </w:r>
      <w:r w:rsidR="004A7F93">
        <w:rPr>
          <w:rFonts w:cs="Arial"/>
        </w:rPr>
        <w:t>, video data from DIALOG sessions in the original trial were qualitatively analysed. Findings from this analysis informed a topic guide for focus groups with patients from the target population, to ensure that views of the end users of the technology were taken into considerati</w:t>
      </w:r>
      <w:r w:rsidR="003226B5">
        <w:rPr>
          <w:rFonts w:cs="Arial"/>
        </w:rPr>
        <w:t>on in further developing the software</w:t>
      </w:r>
      <w:r w:rsidR="004A7F93">
        <w:rPr>
          <w:rFonts w:cs="Arial"/>
        </w:rPr>
        <w:t>. Recommendations based on the video analysis, together with feedback from the focus groups, informed the final spec</w:t>
      </w:r>
      <w:r w:rsidR="003226B5">
        <w:rPr>
          <w:rFonts w:cs="Arial"/>
        </w:rPr>
        <w:t>ification for the new DIALOG software</w:t>
      </w:r>
      <w:r w:rsidR="004A7F93">
        <w:rPr>
          <w:rFonts w:cs="Arial"/>
        </w:rPr>
        <w:t>.</w:t>
      </w:r>
    </w:p>
    <w:p w14:paraId="314DAE24" w14:textId="77777777" w:rsidR="002F3237" w:rsidRDefault="002F3237" w:rsidP="00526094">
      <w:pPr>
        <w:spacing w:line="360" w:lineRule="auto"/>
        <w:jc w:val="both"/>
        <w:rPr>
          <w:rFonts w:cs="Arial"/>
        </w:rPr>
      </w:pPr>
    </w:p>
    <w:p w14:paraId="16E21959" w14:textId="4979E234" w:rsidR="002F3237" w:rsidRDefault="002F3237" w:rsidP="002F3237">
      <w:pPr>
        <w:spacing w:line="360" w:lineRule="auto"/>
        <w:jc w:val="both"/>
        <w:rPr>
          <w:rFonts w:cs="Arial"/>
          <w:szCs w:val="20"/>
        </w:rPr>
      </w:pPr>
      <w:r>
        <w:rPr>
          <w:rFonts w:cs="Arial"/>
        </w:rPr>
        <w:t>Concurrently, consultations were held with</w:t>
      </w:r>
      <w:r>
        <w:rPr>
          <w:rFonts w:cs="Arial"/>
          <w:szCs w:val="20"/>
        </w:rPr>
        <w:t xml:space="preserve"> </w:t>
      </w:r>
      <w:r w:rsidRPr="00F46C14">
        <w:rPr>
          <w:rFonts w:cs="Arial"/>
          <w:szCs w:val="20"/>
        </w:rPr>
        <w:t xml:space="preserve">a network of three </w:t>
      </w:r>
      <w:r>
        <w:rPr>
          <w:rFonts w:cs="Arial"/>
          <w:szCs w:val="20"/>
        </w:rPr>
        <w:t xml:space="preserve">groups of expert consultants: three </w:t>
      </w:r>
      <w:r w:rsidRPr="00F46C14">
        <w:rPr>
          <w:rFonts w:cs="Arial"/>
          <w:szCs w:val="20"/>
        </w:rPr>
        <w:t>experts conducting research on the use of C</w:t>
      </w:r>
      <w:r>
        <w:rPr>
          <w:rFonts w:cs="Arial"/>
          <w:szCs w:val="20"/>
        </w:rPr>
        <w:t>BT with patients with psychosis;</w:t>
      </w:r>
      <w:r w:rsidRPr="00F46C14">
        <w:rPr>
          <w:rFonts w:cs="Arial"/>
          <w:szCs w:val="20"/>
        </w:rPr>
        <w:t xml:space="preserve"> </w:t>
      </w:r>
      <w:r>
        <w:rPr>
          <w:rFonts w:cs="Arial"/>
          <w:szCs w:val="20"/>
        </w:rPr>
        <w:t>four</w:t>
      </w:r>
      <w:r w:rsidRPr="00F46C14">
        <w:rPr>
          <w:rFonts w:cs="Arial"/>
          <w:szCs w:val="20"/>
        </w:rPr>
        <w:t xml:space="preserve"> experts in delivering training in SFT with private clients with mental health issues</w:t>
      </w:r>
      <w:r>
        <w:rPr>
          <w:rFonts w:cs="Arial"/>
          <w:szCs w:val="20"/>
        </w:rPr>
        <w:t>;</w:t>
      </w:r>
      <w:r w:rsidRPr="00F46C14">
        <w:rPr>
          <w:rFonts w:cs="Arial"/>
          <w:szCs w:val="20"/>
        </w:rPr>
        <w:t xml:space="preserve"> and six leading community-based practitioners in the UK</w:t>
      </w:r>
      <w:r>
        <w:rPr>
          <w:rFonts w:cs="Arial"/>
          <w:szCs w:val="20"/>
        </w:rPr>
        <w:t xml:space="preserve">, who informed the development of an extended, manualised intervention – “DIALOG+” – to accompany the new software. The manual and a corresponding training programme were tested and refined in a small internal pilot involving two clinicians who would later train others in use of the new approach.  </w:t>
      </w:r>
    </w:p>
    <w:p w14:paraId="63E7BCDB" w14:textId="77777777" w:rsidR="002F3237" w:rsidRDefault="002F3237" w:rsidP="002F3237">
      <w:pPr>
        <w:spacing w:line="360" w:lineRule="auto"/>
        <w:jc w:val="both"/>
        <w:rPr>
          <w:rFonts w:cs="Arial"/>
          <w:szCs w:val="20"/>
        </w:rPr>
      </w:pPr>
    </w:p>
    <w:p w14:paraId="67569146" w14:textId="3A5343D7" w:rsidR="003226B5" w:rsidRDefault="002F3237" w:rsidP="003226B5">
      <w:pPr>
        <w:spacing w:line="360" w:lineRule="auto"/>
        <w:jc w:val="both"/>
        <w:rPr>
          <w:rFonts w:cs="Arial"/>
        </w:rPr>
      </w:pPr>
      <w:r>
        <w:rPr>
          <w:rFonts w:cs="Arial"/>
          <w:szCs w:val="20"/>
        </w:rPr>
        <w:t xml:space="preserve">Having developed the new software and extended the intervention to DIALOG+, an exploratory cluster randomised controlled trial was selected as the method by which to gain evidence on the effectiveness </w:t>
      </w:r>
      <w:r w:rsidR="003226B5">
        <w:rPr>
          <w:rFonts w:cs="Arial"/>
          <w:szCs w:val="20"/>
        </w:rPr>
        <w:t xml:space="preserve">and cost-effectiveness </w:t>
      </w:r>
      <w:r>
        <w:rPr>
          <w:rFonts w:cs="Arial"/>
          <w:szCs w:val="20"/>
        </w:rPr>
        <w:t xml:space="preserve">of DIALOG+ in </w:t>
      </w:r>
      <w:r>
        <w:rPr>
          <w:rFonts w:cs="Arial"/>
          <w:szCs w:val="20"/>
        </w:rPr>
        <w:lastRenderedPageBreak/>
        <w:t xml:space="preserve">improving outcomes for patients with schizophrenia or a related disorder. </w:t>
      </w:r>
      <w:r w:rsidR="003226B5">
        <w:rPr>
          <w:rFonts w:cs="Arial"/>
          <w:szCs w:val="20"/>
        </w:rPr>
        <w:t xml:space="preserve">In order to gain a broader understanding that was not purely quantitative, focus groups with clinicians and patients were also conducted, to learn about the unique experiences of the participants with DIALOG+. Video data of DIALOG+ sessions were also analysed to provide a further qualitative perspective. </w:t>
      </w:r>
    </w:p>
    <w:p w14:paraId="27469CCC" w14:textId="77777777" w:rsidR="003226B5" w:rsidRDefault="003226B5" w:rsidP="003226B5">
      <w:pPr>
        <w:spacing w:line="360" w:lineRule="auto"/>
        <w:jc w:val="both"/>
        <w:rPr>
          <w:rFonts w:cs="Arial"/>
        </w:rPr>
      </w:pPr>
    </w:p>
    <w:p w14:paraId="42766638" w14:textId="7993D6C1" w:rsidR="00293C67" w:rsidRPr="00293C67" w:rsidRDefault="003226B5" w:rsidP="009D7A4C">
      <w:pPr>
        <w:spacing w:line="360" w:lineRule="auto"/>
        <w:jc w:val="both"/>
        <w:rPr>
          <w:rFonts w:cs="Arial"/>
        </w:rPr>
        <w:sectPr w:rsidR="00293C67" w:rsidRPr="00293C67" w:rsidSect="00E63A45">
          <w:headerReference w:type="default" r:id="rId10"/>
          <w:footerReference w:type="default" r:id="rId11"/>
          <w:pgSz w:w="11906" w:h="16838"/>
          <w:pgMar w:top="1440" w:right="1440" w:bottom="1440" w:left="1440" w:header="709" w:footer="709" w:gutter="0"/>
          <w:cols w:space="708"/>
          <w:docGrid w:linePitch="360"/>
        </w:sectPr>
      </w:pPr>
      <w:r>
        <w:rPr>
          <w:rFonts w:cs="Arial"/>
        </w:rPr>
        <w:t>This mixed-method approach ensured a comprehensive and detailed understanding of the DIALOG+, which would inform a protocol for a definite trial on the new intervention.</w:t>
      </w:r>
    </w:p>
    <w:p w14:paraId="1400BDBE" w14:textId="14FFCB9E" w:rsidR="00FB74E7" w:rsidRPr="006C63D9" w:rsidRDefault="00FB74E7" w:rsidP="006465C8">
      <w:pPr>
        <w:pStyle w:val="Heading1"/>
        <w:numPr>
          <w:ilvl w:val="0"/>
          <w:numId w:val="0"/>
        </w:numPr>
        <w:spacing w:before="0" w:after="0" w:line="360" w:lineRule="auto"/>
        <w:jc w:val="both"/>
        <w:rPr>
          <w:noProof/>
          <w:sz w:val="24"/>
          <w:szCs w:val="24"/>
        </w:rPr>
      </w:pPr>
      <w:bookmarkStart w:id="334" w:name="_Toc405567206"/>
      <w:bookmarkStart w:id="335" w:name="_Toc408615808"/>
      <w:bookmarkStart w:id="336" w:name="_Toc440999506"/>
      <w:r w:rsidRPr="006C63D9">
        <w:rPr>
          <w:noProof/>
          <w:sz w:val="24"/>
          <w:szCs w:val="24"/>
        </w:rPr>
        <w:lastRenderedPageBreak/>
        <w:t>Chapt</w:t>
      </w:r>
      <w:r w:rsidR="00247409" w:rsidRPr="006C63D9">
        <w:rPr>
          <w:noProof/>
          <w:sz w:val="24"/>
          <w:szCs w:val="24"/>
        </w:rPr>
        <w:t>er 2</w:t>
      </w:r>
      <w:r w:rsidRPr="006C63D9">
        <w:rPr>
          <w:noProof/>
          <w:sz w:val="24"/>
          <w:szCs w:val="24"/>
        </w:rPr>
        <w:t xml:space="preserve">: </w:t>
      </w:r>
      <w:bookmarkEnd w:id="334"/>
      <w:bookmarkEnd w:id="335"/>
      <w:r w:rsidR="00C445A8" w:rsidRPr="006C63D9">
        <w:rPr>
          <w:noProof/>
          <w:sz w:val="24"/>
          <w:szCs w:val="24"/>
        </w:rPr>
        <w:t>Developing the DIALOG software</w:t>
      </w:r>
      <w:bookmarkEnd w:id="336"/>
    </w:p>
    <w:p w14:paraId="62396E47" w14:textId="77777777" w:rsidR="009A40F0" w:rsidRPr="009A40F0" w:rsidRDefault="009A40F0" w:rsidP="009A40F0"/>
    <w:p w14:paraId="30390A3C" w14:textId="30F12FBC" w:rsidR="00723D66" w:rsidRPr="009A40F0" w:rsidRDefault="00804B4C" w:rsidP="009432BE">
      <w:pPr>
        <w:pStyle w:val="Heading2"/>
      </w:pPr>
      <w:bookmarkStart w:id="337" w:name="_Toc408615809"/>
      <w:bookmarkStart w:id="338" w:name="_Toc440999507"/>
      <w:bookmarkStart w:id="339" w:name="_Toc395536317"/>
      <w:r w:rsidRPr="009A40F0">
        <w:t xml:space="preserve">Study A1: </w:t>
      </w:r>
      <w:bookmarkEnd w:id="337"/>
      <w:r w:rsidRPr="009A40F0">
        <w:t>Analysis of video-recorded DIALOG sessions</w:t>
      </w:r>
      <w:bookmarkEnd w:id="338"/>
    </w:p>
    <w:p w14:paraId="6601E2E4" w14:textId="226ADBC1" w:rsidR="00804B4C" w:rsidRPr="00F46C14" w:rsidDel="00B17AF3" w:rsidRDefault="00804B4C" w:rsidP="00804B4C">
      <w:pPr>
        <w:autoSpaceDE w:val="0"/>
        <w:autoSpaceDN w:val="0"/>
        <w:adjustRightInd w:val="0"/>
        <w:spacing w:line="360" w:lineRule="auto"/>
        <w:jc w:val="both"/>
        <w:rPr>
          <w:del w:id="340" w:author="Golden Eoin" w:date="2016-06-17T17:54:00Z"/>
          <w:rFonts w:cs="Arial"/>
          <w:lang w:eastAsia="en-GB"/>
        </w:rPr>
      </w:pPr>
      <w:del w:id="341" w:author="Golden Eoin" w:date="2016-06-17T17:54:00Z">
        <w:r w:rsidRPr="00F46C14" w:rsidDel="00B17AF3">
          <w:rPr>
            <w:rFonts w:cs="Arial"/>
            <w:lang w:eastAsia="en-GB"/>
          </w:rPr>
          <w:delText xml:space="preserve">This </w:delText>
        </w:r>
        <w:r w:rsidR="007D0FA1" w:rsidRPr="00F46C14" w:rsidDel="00B17AF3">
          <w:rPr>
            <w:rFonts w:cs="Arial"/>
            <w:lang w:eastAsia="en-GB"/>
          </w:rPr>
          <w:delText>sub-</w:delText>
        </w:r>
        <w:r w:rsidRPr="00F46C14" w:rsidDel="00B17AF3">
          <w:rPr>
            <w:rFonts w:cs="Arial"/>
            <w:lang w:eastAsia="en-GB"/>
          </w:rPr>
          <w:delText>study refers to Module A, Study A1 in the original application.</w:delText>
        </w:r>
      </w:del>
    </w:p>
    <w:p w14:paraId="44B6944F" w14:textId="77777777" w:rsidR="00234AA6" w:rsidRPr="00F46C14" w:rsidRDefault="00234AA6" w:rsidP="00234AA6">
      <w:pPr>
        <w:rPr>
          <w:lang w:eastAsia="en-GB"/>
        </w:rPr>
      </w:pPr>
    </w:p>
    <w:p w14:paraId="1E09C0D2" w14:textId="77777777" w:rsidR="0064476F" w:rsidRPr="00F46C14" w:rsidRDefault="0064476F" w:rsidP="009432BE">
      <w:pPr>
        <w:pStyle w:val="Heading3"/>
      </w:pPr>
      <w:bookmarkStart w:id="342" w:name="_Toc408615810"/>
      <w:bookmarkStart w:id="343" w:name="_Toc440999508"/>
      <w:bookmarkEnd w:id="339"/>
      <w:r w:rsidRPr="00F46C14">
        <w:t>Introduction</w:t>
      </w:r>
      <w:bookmarkEnd w:id="342"/>
      <w:bookmarkEnd w:id="343"/>
    </w:p>
    <w:p w14:paraId="7E36DDD8" w14:textId="77777777" w:rsidR="003A385D" w:rsidRPr="00F46C14" w:rsidRDefault="003A385D" w:rsidP="003A385D"/>
    <w:p w14:paraId="15329F83" w14:textId="0F3A407D" w:rsidR="00C445A8" w:rsidRPr="00F46C14" w:rsidRDefault="00C445A8" w:rsidP="00C445A8">
      <w:pPr>
        <w:autoSpaceDE w:val="0"/>
        <w:autoSpaceDN w:val="0"/>
        <w:adjustRightInd w:val="0"/>
        <w:spacing w:line="360" w:lineRule="auto"/>
        <w:jc w:val="both"/>
        <w:rPr>
          <w:rFonts w:cs="Arial"/>
          <w:lang w:eastAsia="en-GB"/>
        </w:rPr>
      </w:pPr>
      <w:r w:rsidRPr="00F46C14">
        <w:rPr>
          <w:rFonts w:cs="Arial"/>
          <w:lang w:eastAsia="en-GB"/>
        </w:rPr>
        <w:t xml:space="preserve">The use of software on hand-held computers during meetings between patients and clinicians is a new approach to communication in the community mental health setting, on which little research has been conducted. Therefore, it is important to consider what effect, if any, the use of these devices may have on </w:t>
      </w:r>
      <w:r w:rsidR="008C724F">
        <w:rPr>
          <w:rFonts w:cs="Arial"/>
          <w:lang w:eastAsia="en-GB"/>
        </w:rPr>
        <w:t>patient-clinician interaction</w:t>
      </w:r>
      <w:r w:rsidRPr="00F46C14">
        <w:rPr>
          <w:rFonts w:cs="Arial"/>
          <w:lang w:eastAsia="en-GB"/>
        </w:rPr>
        <w:t>, particularly with respect to the</w:t>
      </w:r>
      <w:r w:rsidR="008C724F">
        <w:rPr>
          <w:rFonts w:cs="Arial"/>
          <w:lang w:eastAsia="en-GB"/>
        </w:rPr>
        <w:t xml:space="preserve">ir </w:t>
      </w:r>
      <w:ins w:id="344" w:author="Golden Eoin" w:date="2016-06-21T10:06:00Z">
        <w:r w:rsidR="00AC5583">
          <w:rPr>
            <w:rFonts w:cs="Arial"/>
            <w:lang w:eastAsia="en-GB"/>
          </w:rPr>
          <w:t>therapeutic relationship</w:t>
        </w:r>
      </w:ins>
      <w:del w:id="345" w:author="Golden Eoin" w:date="2016-06-21T10:06:00Z">
        <w:r w:rsidR="008C724F" w:rsidDel="00AC5583">
          <w:rPr>
            <w:rFonts w:cs="Arial"/>
            <w:lang w:eastAsia="en-GB"/>
          </w:rPr>
          <w:delText>TR</w:delText>
        </w:r>
      </w:del>
      <w:r w:rsidRPr="00F46C14">
        <w:rPr>
          <w:rFonts w:cs="Arial"/>
          <w:lang w:eastAsia="en-GB"/>
        </w:rPr>
        <w:t xml:space="preserve">. While difficult to define, the </w:t>
      </w:r>
      <w:ins w:id="346" w:author="Golden Eoin" w:date="2016-06-21T10:06:00Z">
        <w:r w:rsidR="00AC5583">
          <w:rPr>
            <w:rFonts w:cs="Arial"/>
            <w:lang w:eastAsia="en-GB"/>
          </w:rPr>
          <w:t>therapeutic relationship</w:t>
        </w:r>
      </w:ins>
      <w:del w:id="347" w:author="Golden Eoin" w:date="2016-06-21T10:06:00Z">
        <w:r w:rsidRPr="00F46C14" w:rsidDel="00AC5583">
          <w:rPr>
            <w:rFonts w:cs="Arial"/>
            <w:lang w:eastAsia="en-GB"/>
          </w:rPr>
          <w:delText>TR</w:delText>
        </w:r>
      </w:del>
      <w:r w:rsidRPr="00F46C14">
        <w:rPr>
          <w:rFonts w:cs="Arial"/>
          <w:lang w:eastAsia="en-GB"/>
        </w:rPr>
        <w:t xml:space="preserve"> has been conceptualised as consisting of three components in a psychometric</w:t>
      </w:r>
      <w:r w:rsidR="00933FD8" w:rsidRPr="00F46C14">
        <w:rPr>
          <w:rFonts w:cs="Arial"/>
          <w:lang w:eastAsia="en-GB"/>
        </w:rPr>
        <w:t>all</w:t>
      </w:r>
      <w:r w:rsidR="003B4DCE" w:rsidRPr="00F46C14">
        <w:rPr>
          <w:rFonts w:cs="Arial"/>
          <w:lang w:eastAsia="en-GB"/>
        </w:rPr>
        <w:t>y validated assessment scale</w:t>
      </w:r>
      <w:r w:rsidR="00A73383">
        <w:rPr>
          <w:rFonts w:cs="Arial"/>
          <w:lang w:eastAsia="en-GB"/>
        </w:rPr>
        <w:t>.</w:t>
      </w:r>
      <w:hyperlink w:anchor="_ENREF_29" w:tooltip="McGuire-Snieckus, 2007 #11" w:history="1">
        <w:r w:rsidR="007E585D" w:rsidRPr="00F46C14">
          <w:rPr>
            <w:rFonts w:cs="Arial"/>
            <w:lang w:eastAsia="en-GB"/>
          </w:rPr>
          <w:fldChar w:fldCharType="begin"/>
        </w:r>
        <w:r w:rsidR="007E585D">
          <w:rPr>
            <w:rFonts w:cs="Arial"/>
            <w:lang w:eastAsia="en-GB"/>
          </w:rPr>
          <w:instrText xml:space="preserve"> ADDIN EN.CITE &lt;EndNote&gt;&lt;Cite&gt;&lt;Author&gt;McGuire-Snieckus&lt;/Author&gt;&lt;Year&gt;2007&lt;/Year&gt;&lt;RecNum&gt;11&lt;/RecNum&gt;&lt;DisplayText&gt;&lt;style face="superscript"&gt;29&lt;/style&gt;&lt;/DisplayText&gt;&lt;record&gt;&lt;rec-number&gt;11&lt;/rec-number&gt;&lt;foreign-keys&gt;&lt;key app="EN" db-id="5avrfz9em2rr59ezdzlpzdvneafw2pe5rtef"&gt;11&lt;/key&gt;&lt;/foreign-keys&gt;&lt;ref-type name="Journal Article"&gt;17&lt;/ref-type&gt;&lt;contributors&gt;&lt;authors&gt;&lt;author&gt;McGuire-Snieckus,Rebecca&lt;/author&gt;&lt;author&gt;McCabe,Rosemarie&lt;/author&gt;&lt;author&gt;Catty,Jocelyn&lt;/author&gt;&lt;author&gt;Hansson,Lars&lt;/author&gt;&lt;author&gt;Priebe,Stefan&lt;/author&gt;&lt;/authors&gt;&lt;/contributors&gt;&lt;titles&gt;&lt;title&gt;A new scale to assess the therapeutic relationship in community mental health care: STAR&lt;/title&gt;&lt;secondary-title&gt;Psychological Medicine&lt;/secondary-title&gt;&lt;/titles&gt;&lt;periodical&gt;&lt;full-title&gt;Psychological Medicine&lt;/full-title&gt;&lt;abbr-1&gt;Psychol Med&lt;/abbr-1&gt;&lt;/periodical&gt;&lt;pages&gt;85-95&lt;/pages&gt;&lt;volume&gt;37&lt;/volume&gt;&lt;number&gt;01&lt;/number&gt;&lt;dates&gt;&lt;year&gt;2007&lt;/year&gt;&lt;/dates&gt;&lt;isbn&gt;1469-8978&lt;/isbn&gt;&lt;urls&gt;&lt;related-urls&gt;&lt;url&gt;http://dx.doi.org/10.1017/S0033291706009299&lt;/url&gt;&lt;/related-urls&gt;&lt;/urls&gt;&lt;electronic-resource-num&gt;doi:10.1017/S0033291706009299&lt;/electronic-resource-num&gt;&lt;access-date&gt;2007&lt;/access-date&gt;&lt;/record&gt;&lt;/Cite&gt;&lt;/EndNote&gt;</w:instrText>
        </w:r>
        <w:r w:rsidR="007E585D" w:rsidRPr="00F46C14">
          <w:rPr>
            <w:rFonts w:cs="Arial"/>
            <w:lang w:eastAsia="en-GB"/>
          </w:rPr>
          <w:fldChar w:fldCharType="separate"/>
        </w:r>
        <w:r w:rsidR="007E585D" w:rsidRPr="00E462DF">
          <w:rPr>
            <w:rFonts w:cs="Arial"/>
            <w:noProof/>
            <w:vertAlign w:val="superscript"/>
            <w:lang w:eastAsia="en-GB"/>
          </w:rPr>
          <w:t>29</w:t>
        </w:r>
        <w:r w:rsidR="007E585D" w:rsidRPr="00F46C14">
          <w:rPr>
            <w:rFonts w:cs="Arial"/>
            <w:lang w:eastAsia="en-GB"/>
          </w:rPr>
          <w:fldChar w:fldCharType="end"/>
        </w:r>
      </w:hyperlink>
      <w:r w:rsidRPr="00F46C14">
        <w:rPr>
          <w:rFonts w:cs="Arial"/>
          <w:lang w:eastAsia="en-GB"/>
        </w:rPr>
        <w:t xml:space="preserve"> The first is ‘positive collaboration’, referring to how well the patient and the clinician get on together. The second is ‘positive clinician input’, referring to the extent to which the patient perceives the clinician to be encouraging, understanding and supportive. The third is ‘non-positive clinician input’ or ‘emotional difficulties’, referring to the presence of problems in the relationship, e.g. a perceived lack of empathy. </w:t>
      </w:r>
    </w:p>
    <w:p w14:paraId="521E10DF" w14:textId="77777777" w:rsidR="00C445A8" w:rsidRPr="00F46C14" w:rsidRDefault="00C445A8" w:rsidP="00C445A8">
      <w:pPr>
        <w:autoSpaceDE w:val="0"/>
        <w:autoSpaceDN w:val="0"/>
        <w:adjustRightInd w:val="0"/>
        <w:spacing w:line="360" w:lineRule="auto"/>
        <w:jc w:val="both"/>
        <w:rPr>
          <w:rFonts w:cs="Arial"/>
          <w:lang w:eastAsia="en-GB"/>
        </w:rPr>
      </w:pPr>
    </w:p>
    <w:p w14:paraId="58F5E877" w14:textId="33D1D3AF" w:rsidR="00C445A8" w:rsidRPr="00F46C14" w:rsidRDefault="00C445A8" w:rsidP="00C445A8">
      <w:pPr>
        <w:autoSpaceDE w:val="0"/>
        <w:autoSpaceDN w:val="0"/>
        <w:adjustRightInd w:val="0"/>
        <w:spacing w:line="360" w:lineRule="auto"/>
        <w:jc w:val="both"/>
        <w:rPr>
          <w:rFonts w:cs="Arial"/>
          <w:lang w:eastAsia="en-GB"/>
        </w:rPr>
      </w:pPr>
      <w:r w:rsidRPr="00F46C14">
        <w:rPr>
          <w:rFonts w:cs="Arial"/>
          <w:lang w:eastAsia="en-GB"/>
        </w:rPr>
        <w:t>T</w:t>
      </w:r>
      <w:r w:rsidR="008C724F">
        <w:rPr>
          <w:rFonts w:cs="Arial"/>
          <w:lang w:eastAsia="en-GB"/>
        </w:rPr>
        <w:t xml:space="preserve">he importance of the </w:t>
      </w:r>
      <w:del w:id="348" w:author="Golden Eoin" w:date="2016-06-21T10:07:00Z">
        <w:r w:rsidR="008C724F" w:rsidDel="00AC5583">
          <w:rPr>
            <w:rFonts w:cs="Arial"/>
            <w:lang w:eastAsia="en-GB"/>
          </w:rPr>
          <w:delText xml:space="preserve">TR </w:delText>
        </w:r>
      </w:del>
      <w:ins w:id="349" w:author="Golden Eoin" w:date="2016-06-21T10:07:00Z">
        <w:r w:rsidR="00AC5583">
          <w:rPr>
            <w:rFonts w:cs="Arial"/>
            <w:lang w:eastAsia="en-GB"/>
          </w:rPr>
          <w:t xml:space="preserve">therapeutic relationship </w:t>
        </w:r>
      </w:ins>
      <w:r w:rsidR="008C724F">
        <w:rPr>
          <w:rFonts w:cs="Arial"/>
          <w:lang w:eastAsia="en-GB"/>
        </w:rPr>
        <w:t xml:space="preserve">is well </w:t>
      </w:r>
      <w:r w:rsidRPr="00F46C14">
        <w:rPr>
          <w:rFonts w:cs="Arial"/>
          <w:lang w:eastAsia="en-GB"/>
        </w:rPr>
        <w:t>established. It has been documented that the quality of the relationship between therapist and patient is a consistent and strong predictor of outcome in many different forms of psychot</w:t>
      </w:r>
      <w:r w:rsidR="003B4DCE" w:rsidRPr="00F46C14">
        <w:rPr>
          <w:rFonts w:cs="Arial"/>
          <w:lang w:eastAsia="en-GB"/>
        </w:rPr>
        <w:t>herapy</w:t>
      </w:r>
      <w:r w:rsidR="00A73383">
        <w:rPr>
          <w:rFonts w:cs="Arial"/>
          <w:lang w:eastAsia="en-GB"/>
        </w:rPr>
        <w:t>;</w:t>
      </w:r>
      <w:hyperlink w:anchor="_ENREF_29" w:tooltip="McGuire-Snieckus, 2007 #11" w:history="1">
        <w:r w:rsidR="007E585D" w:rsidRPr="00F46C14">
          <w:rPr>
            <w:rFonts w:cs="Arial"/>
            <w:lang w:eastAsia="en-GB"/>
          </w:rPr>
          <w:fldChar w:fldCharType="begin"/>
        </w:r>
        <w:r w:rsidR="007E585D">
          <w:rPr>
            <w:rFonts w:cs="Arial"/>
            <w:lang w:eastAsia="en-GB"/>
          </w:rPr>
          <w:instrText xml:space="preserve"> ADDIN EN.CITE &lt;EndNote&gt;&lt;Cite&gt;&lt;Author&gt;McGuire-Snieckus&lt;/Author&gt;&lt;Year&gt;2007&lt;/Year&gt;&lt;RecNum&gt;11&lt;/RecNum&gt;&lt;DisplayText&gt;&lt;style face="superscript"&gt;29&lt;/style&gt;&lt;/DisplayText&gt;&lt;record&gt;&lt;rec-number&gt;11&lt;/rec-number&gt;&lt;foreign-keys&gt;&lt;key app="EN" db-id="5avrfz9em2rr59ezdzlpzdvneafw2pe5rtef"&gt;11&lt;/key&gt;&lt;/foreign-keys&gt;&lt;ref-type name="Journal Article"&gt;17&lt;/ref-type&gt;&lt;contributors&gt;&lt;authors&gt;&lt;author&gt;McGuire-Snieckus,Rebecca&lt;/author&gt;&lt;author&gt;McCabe,Rosemarie&lt;/author&gt;&lt;author&gt;Catty,Jocelyn&lt;/author&gt;&lt;author&gt;Hansson,Lars&lt;/author&gt;&lt;author&gt;Priebe,Stefan&lt;/author&gt;&lt;/authors&gt;&lt;/contributors&gt;&lt;titles&gt;&lt;title&gt;A new scale to assess the therapeutic relationship in community mental health care: STAR&lt;/title&gt;&lt;secondary-title&gt;Psychological Medicine&lt;/secondary-title&gt;&lt;/titles&gt;&lt;periodical&gt;&lt;full-title&gt;Psychological Medicine&lt;/full-title&gt;&lt;abbr-1&gt;Psychol Med&lt;/abbr-1&gt;&lt;/periodical&gt;&lt;pages&gt;85-95&lt;/pages&gt;&lt;volume&gt;37&lt;/volume&gt;&lt;number&gt;01&lt;/number&gt;&lt;dates&gt;&lt;year&gt;2007&lt;/year&gt;&lt;/dates&gt;&lt;isbn&gt;1469-8978&lt;/isbn&gt;&lt;urls&gt;&lt;related-urls&gt;&lt;url&gt;http://dx.doi.org/10.1017/S0033291706009299&lt;/url&gt;&lt;/related-urls&gt;&lt;/urls&gt;&lt;electronic-resource-num&gt;doi:10.1017/S0033291706009299&lt;/electronic-resource-num&gt;&lt;access-date&gt;2007&lt;/access-date&gt;&lt;/record&gt;&lt;/Cite&gt;&lt;/EndNote&gt;</w:instrText>
        </w:r>
        <w:r w:rsidR="007E585D" w:rsidRPr="00F46C14">
          <w:rPr>
            <w:rFonts w:cs="Arial"/>
            <w:lang w:eastAsia="en-GB"/>
          </w:rPr>
          <w:fldChar w:fldCharType="separate"/>
        </w:r>
        <w:r w:rsidR="007E585D" w:rsidRPr="00E462DF">
          <w:rPr>
            <w:rFonts w:cs="Arial"/>
            <w:noProof/>
            <w:vertAlign w:val="superscript"/>
            <w:lang w:eastAsia="en-GB"/>
          </w:rPr>
          <w:t>29</w:t>
        </w:r>
        <w:r w:rsidR="007E585D" w:rsidRPr="00F46C14">
          <w:rPr>
            <w:rFonts w:cs="Arial"/>
            <w:lang w:eastAsia="en-GB"/>
          </w:rPr>
          <w:fldChar w:fldCharType="end"/>
        </w:r>
      </w:hyperlink>
      <w:hyperlink w:anchor="_ENREF_3" w:tooltip="Knapp, 2004 #37" w:history="1"/>
      <w:r w:rsidRPr="00F46C14">
        <w:rPr>
          <w:rFonts w:cs="Arial"/>
          <w:lang w:eastAsia="en-GB"/>
        </w:rPr>
        <w:t xml:space="preserve"> further, the quality of the </w:t>
      </w:r>
      <w:del w:id="350" w:author="Golden Eoin" w:date="2016-06-21T10:07:00Z">
        <w:r w:rsidRPr="00F46C14" w:rsidDel="00AC5583">
          <w:rPr>
            <w:rFonts w:cs="Arial"/>
            <w:lang w:eastAsia="en-GB"/>
          </w:rPr>
          <w:delText xml:space="preserve">TR </w:delText>
        </w:r>
      </w:del>
      <w:ins w:id="351" w:author="Golden Eoin" w:date="2016-06-21T10:07:00Z">
        <w:r w:rsidR="00AC5583">
          <w:rPr>
            <w:rFonts w:cs="Arial"/>
            <w:lang w:eastAsia="en-GB"/>
          </w:rPr>
          <w:t>relationship</w:t>
        </w:r>
        <w:r w:rsidR="00AC5583" w:rsidRPr="00F46C14">
          <w:rPr>
            <w:rFonts w:cs="Arial"/>
            <w:lang w:eastAsia="en-GB"/>
          </w:rPr>
          <w:t xml:space="preserve"> </w:t>
        </w:r>
      </w:ins>
      <w:r w:rsidRPr="00F46C14">
        <w:rPr>
          <w:rFonts w:cs="Arial"/>
          <w:lang w:eastAsia="en-GB"/>
        </w:rPr>
        <w:t>has been found to predict treatment adherence and outcome</w:t>
      </w:r>
      <w:r w:rsidR="00145B80" w:rsidRPr="00F46C14">
        <w:rPr>
          <w:rFonts w:cs="Arial"/>
          <w:lang w:eastAsia="en-GB"/>
        </w:rPr>
        <w:t>s</w:t>
      </w:r>
      <w:r w:rsidRPr="00F46C14">
        <w:rPr>
          <w:rFonts w:cs="Arial"/>
          <w:lang w:eastAsia="en-GB"/>
        </w:rPr>
        <w:t xml:space="preserve"> </w:t>
      </w:r>
      <w:r w:rsidR="00145B80" w:rsidRPr="00F46C14">
        <w:rPr>
          <w:rFonts w:cs="Arial"/>
          <w:lang w:eastAsia="en-GB"/>
        </w:rPr>
        <w:t>for patients</w:t>
      </w:r>
      <w:r w:rsidRPr="00F46C14">
        <w:rPr>
          <w:rFonts w:cs="Arial"/>
          <w:lang w:eastAsia="en-GB"/>
        </w:rPr>
        <w:t xml:space="preserve"> </w:t>
      </w:r>
      <w:r w:rsidR="00145B80" w:rsidRPr="00F46C14">
        <w:rPr>
          <w:rFonts w:cs="Arial"/>
          <w:lang w:eastAsia="en-GB"/>
        </w:rPr>
        <w:t xml:space="preserve">with a range of </w:t>
      </w:r>
      <w:r w:rsidRPr="00F46C14">
        <w:rPr>
          <w:rFonts w:cs="Arial"/>
          <w:lang w:eastAsia="en-GB"/>
        </w:rPr>
        <w:t xml:space="preserve">diagnoses </w:t>
      </w:r>
      <w:r w:rsidR="00145B80" w:rsidRPr="00F46C14">
        <w:rPr>
          <w:rFonts w:cs="Arial"/>
          <w:lang w:eastAsia="en-GB"/>
        </w:rPr>
        <w:t>and in different</w:t>
      </w:r>
      <w:r w:rsidRPr="00F46C14">
        <w:rPr>
          <w:rFonts w:cs="Arial"/>
          <w:lang w:eastAsia="en-GB"/>
        </w:rPr>
        <w:t xml:space="preserve"> treatment settings</w:t>
      </w:r>
      <w:r w:rsidR="00A73383">
        <w:rPr>
          <w:rFonts w:cs="Arial"/>
          <w:lang w:eastAsia="en-GB"/>
        </w:rPr>
        <w:t>.</w:t>
      </w:r>
      <w:hyperlink w:anchor="_ENREF_30" w:tooltip="Castonguay, 2006 #49" w:history="1">
        <w:r w:rsidR="007E585D" w:rsidRPr="00F46C14">
          <w:rPr>
            <w:rFonts w:cs="Arial"/>
            <w:lang w:eastAsia="en-GB"/>
          </w:rPr>
          <w:fldChar w:fldCharType="begin">
            <w:fldData xml:space="preserve">PEVuZE5vdGU+PENpdGU+PEF1dGhvcj5DYXN0b25ndWF5PC9BdXRob3I+PFllYXI+MjAwNjwvWWVh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</w:fldData>
          </w:fldChar>
        </w:r>
        <w:r w:rsidR="007E585D">
          <w:rPr>
            <w:rFonts w:cs="Arial"/>
            <w:lang w:eastAsia="en-GB"/>
          </w:rPr>
          <w:instrText xml:space="preserve"> ADDIN EN.CITE </w:instrText>
        </w:r>
        <w:r w:rsidR="007E585D">
          <w:rPr>
            <w:rFonts w:cs="Arial"/>
            <w:lang w:eastAsia="en-GB"/>
          </w:rPr>
          <w:fldChar w:fldCharType="begin">
            <w:fldData xml:space="preserve">PEVuZE5vdGU+PENpdGU+PEF1dGhvcj5DYXN0b25ndWF5PC9BdXRob3I+PFllYXI+MjAwNjwvWWVh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</w:fldData>
          </w:fldChar>
        </w:r>
        <w:r w:rsidR="007E585D">
          <w:rPr>
            <w:rFonts w:cs="Arial"/>
            <w:lang w:eastAsia="en-GB"/>
          </w:rPr>
          <w:instrText xml:space="preserve"> ADDIN EN.CITE.DATA </w:instrText>
        </w:r>
        <w:r w:rsidR="007E585D">
          <w:rPr>
            <w:rFonts w:cs="Arial"/>
            <w:lang w:eastAsia="en-GB"/>
          </w:rPr>
        </w:r>
        <w:r w:rsidR="007E585D">
          <w:rPr>
            <w:rFonts w:cs="Arial"/>
            <w:lang w:eastAsia="en-GB"/>
          </w:rPr>
          <w:fldChar w:fldCharType="end"/>
        </w:r>
        <w:r w:rsidR="007E585D" w:rsidRPr="00F46C14">
          <w:rPr>
            <w:rFonts w:cs="Arial"/>
            <w:lang w:eastAsia="en-GB"/>
          </w:rPr>
        </w:r>
        <w:r w:rsidR="007E585D" w:rsidRPr="00F46C14">
          <w:rPr>
            <w:rFonts w:cs="Arial"/>
            <w:lang w:eastAsia="en-GB"/>
          </w:rPr>
          <w:fldChar w:fldCharType="separate"/>
        </w:r>
        <w:r w:rsidR="007E585D" w:rsidRPr="00E462DF">
          <w:rPr>
            <w:rFonts w:cs="Arial"/>
            <w:noProof/>
            <w:vertAlign w:val="superscript"/>
            <w:lang w:eastAsia="en-GB"/>
          </w:rPr>
          <w:t>30-33</w:t>
        </w:r>
        <w:r w:rsidR="007E585D" w:rsidRPr="00F46C14">
          <w:rPr>
            <w:rFonts w:cs="Arial"/>
            <w:lang w:eastAsia="en-GB"/>
          </w:rPr>
          <w:fldChar w:fldCharType="end"/>
        </w:r>
      </w:hyperlink>
      <w:r w:rsidRPr="00F46C14">
        <w:rPr>
          <w:rFonts w:cs="Arial"/>
          <w:lang w:eastAsia="en-GB"/>
        </w:rPr>
        <w:t xml:space="preserve"> Qualitative interviews and surveys have found that patients recognise and value</w:t>
      </w:r>
      <w:r w:rsidR="00A05A9D" w:rsidRPr="00F46C14">
        <w:rPr>
          <w:rFonts w:cs="Arial"/>
          <w:lang w:eastAsia="en-GB"/>
        </w:rPr>
        <w:t xml:space="preserve"> the importance of the </w:t>
      </w:r>
      <w:del w:id="352" w:author="Golden Eoin" w:date="2016-06-21T10:07:00Z">
        <w:r w:rsidR="00A05A9D" w:rsidRPr="00F46C14" w:rsidDel="00AC5583">
          <w:rPr>
            <w:rFonts w:cs="Arial"/>
            <w:lang w:eastAsia="en-GB"/>
          </w:rPr>
          <w:delText>T</w:delText>
        </w:r>
        <w:r w:rsidR="00B57CFD" w:rsidRPr="00F46C14" w:rsidDel="00AC5583">
          <w:rPr>
            <w:rFonts w:cs="Arial"/>
            <w:lang w:eastAsia="en-GB"/>
          </w:rPr>
          <w:delText>R</w:delText>
        </w:r>
      </w:del>
      <w:ins w:id="353" w:author="Golden Eoin" w:date="2016-06-21T10:07:00Z">
        <w:r w:rsidR="00AC5583">
          <w:rPr>
            <w:rFonts w:cs="Arial"/>
            <w:lang w:eastAsia="en-GB"/>
          </w:rPr>
          <w:t>therapeutic relationship</w:t>
        </w:r>
      </w:ins>
      <w:r w:rsidR="00A73383">
        <w:rPr>
          <w:rFonts w:cs="Arial"/>
          <w:lang w:eastAsia="en-GB"/>
        </w:rPr>
        <w:t>,</w:t>
      </w:r>
      <w:r w:rsidR="00A05A9D" w:rsidRPr="00F46C14">
        <w:rPr>
          <w:rFonts w:cs="Arial"/>
          <w:lang w:eastAsia="en-GB"/>
        </w:rPr>
        <w:fldChar w:fldCharType="begin">
          <w:fldData xml:space="preserve">PEVuZE5vdGU+PENpdGU+PEF1dGhvcj5Kb2hhbnNzb248L0F1dGhvcj48WWVhcj4yMDAzPC9ZZWFy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</w:fldData>
        </w:fldChar>
      </w:r>
      <w:r w:rsidR="00E462DF">
        <w:rPr>
          <w:rFonts w:cs="Arial"/>
          <w:lang w:eastAsia="en-GB"/>
        </w:rPr>
        <w:instrText xml:space="preserve"> ADDIN EN.CITE </w:instrText>
      </w:r>
      <w:r w:rsidR="00E462DF">
        <w:rPr>
          <w:rFonts w:cs="Arial"/>
          <w:lang w:eastAsia="en-GB"/>
        </w:rPr>
        <w:fldChar w:fldCharType="begin">
          <w:fldData xml:space="preserve">PEVuZE5vdGU+PENpdGU+PEF1dGhvcj5Kb2hhbnNzb248L0F1dGhvcj48WWVhcj4yMDAzPC9ZZWFy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</w:fldData>
        </w:fldChar>
      </w:r>
      <w:r w:rsidR="00E462DF">
        <w:rPr>
          <w:rFonts w:cs="Arial"/>
          <w:lang w:eastAsia="en-GB"/>
        </w:rPr>
        <w:instrText xml:space="preserve"> ADDIN EN.CITE.DATA </w:instrText>
      </w:r>
      <w:r w:rsidR="00E462DF">
        <w:rPr>
          <w:rFonts w:cs="Arial"/>
          <w:lang w:eastAsia="en-GB"/>
        </w:rPr>
      </w:r>
      <w:r w:rsidR="00E462DF">
        <w:rPr>
          <w:rFonts w:cs="Arial"/>
          <w:lang w:eastAsia="en-GB"/>
        </w:rPr>
        <w:fldChar w:fldCharType="end"/>
      </w:r>
      <w:r w:rsidR="00A05A9D" w:rsidRPr="00F46C14">
        <w:rPr>
          <w:rFonts w:cs="Arial"/>
          <w:lang w:eastAsia="en-GB"/>
        </w:rPr>
      </w:r>
      <w:r w:rsidR="00A05A9D" w:rsidRPr="00F46C14">
        <w:rPr>
          <w:rFonts w:cs="Arial"/>
          <w:lang w:eastAsia="en-GB"/>
        </w:rPr>
        <w:fldChar w:fldCharType="separate"/>
      </w:r>
      <w:hyperlink w:anchor="_ENREF_34" w:tooltip="Johansson, 2003 #54" w:history="1">
        <w:r w:rsidR="007E585D" w:rsidRPr="00E462DF">
          <w:rPr>
            <w:rFonts w:cs="Arial"/>
            <w:noProof/>
            <w:vertAlign w:val="superscript"/>
            <w:lang w:eastAsia="en-GB"/>
          </w:rPr>
          <w:t>34</w:t>
        </w:r>
      </w:hyperlink>
      <w:r w:rsidR="00E462DF" w:rsidRPr="00E462DF">
        <w:rPr>
          <w:rFonts w:cs="Arial"/>
          <w:noProof/>
          <w:vertAlign w:val="superscript"/>
          <w:lang w:eastAsia="en-GB"/>
        </w:rPr>
        <w:t xml:space="preserve">, </w:t>
      </w:r>
      <w:hyperlink w:anchor="_ENREF_35" w:tooltip="Priebe, 2005 #53" w:history="1">
        <w:r w:rsidR="007E585D" w:rsidRPr="00E462DF">
          <w:rPr>
            <w:rFonts w:cs="Arial"/>
            <w:noProof/>
            <w:vertAlign w:val="superscript"/>
            <w:lang w:eastAsia="en-GB"/>
          </w:rPr>
          <w:t>35</w:t>
        </w:r>
      </w:hyperlink>
      <w:r w:rsidR="00A05A9D" w:rsidRPr="00F46C14">
        <w:rPr>
          <w:rFonts w:cs="Arial"/>
          <w:lang w:eastAsia="en-GB"/>
        </w:rPr>
        <w:fldChar w:fldCharType="end"/>
      </w:r>
      <w:r w:rsidRPr="00F46C14">
        <w:rPr>
          <w:rFonts w:cs="Arial"/>
          <w:lang w:eastAsia="en-GB"/>
        </w:rPr>
        <w:t xml:space="preserve"> and some research suggests that the </w:t>
      </w:r>
      <w:del w:id="354" w:author="Golden Eoin" w:date="2016-06-21T10:07:00Z">
        <w:r w:rsidRPr="00F46C14" w:rsidDel="00AC5583">
          <w:rPr>
            <w:rFonts w:cs="Arial"/>
            <w:lang w:eastAsia="en-GB"/>
          </w:rPr>
          <w:delText>T</w:delText>
        </w:r>
        <w:r w:rsidR="00B57CFD" w:rsidRPr="00F46C14" w:rsidDel="00AC5583">
          <w:rPr>
            <w:rFonts w:cs="Arial"/>
            <w:lang w:eastAsia="en-GB"/>
          </w:rPr>
          <w:delText>R</w:delText>
        </w:r>
        <w:r w:rsidRPr="00F46C14" w:rsidDel="00AC5583">
          <w:rPr>
            <w:rFonts w:cs="Arial"/>
            <w:lang w:eastAsia="en-GB"/>
          </w:rPr>
          <w:delText xml:space="preserve"> </w:delText>
        </w:r>
      </w:del>
      <w:ins w:id="355" w:author="Golden Eoin" w:date="2016-06-21T10:07:00Z">
        <w:r w:rsidR="00AC5583">
          <w:rPr>
            <w:rFonts w:cs="Arial"/>
            <w:lang w:eastAsia="en-GB"/>
          </w:rPr>
          <w:t>relationship</w:t>
        </w:r>
        <w:r w:rsidR="00AC5583" w:rsidRPr="00F46C14">
          <w:rPr>
            <w:rFonts w:cs="Arial"/>
            <w:lang w:eastAsia="en-GB"/>
          </w:rPr>
          <w:t xml:space="preserve"> </w:t>
        </w:r>
      </w:ins>
      <w:r w:rsidRPr="00F46C14">
        <w:rPr>
          <w:rFonts w:cs="Arial"/>
          <w:lang w:eastAsia="en-GB"/>
        </w:rPr>
        <w:t>itself ha</w:t>
      </w:r>
      <w:r w:rsidR="00A05A9D" w:rsidRPr="00F46C14">
        <w:rPr>
          <w:rFonts w:cs="Arial"/>
          <w:lang w:eastAsia="en-GB"/>
        </w:rPr>
        <w:t>s the potential to be curative</w:t>
      </w:r>
      <w:r w:rsidR="00A73383">
        <w:rPr>
          <w:rFonts w:cs="Arial"/>
          <w:lang w:eastAsia="en-GB"/>
        </w:rPr>
        <w:t>.</w:t>
      </w:r>
      <w:hyperlink w:anchor="_ENREF_36" w:tooltip="Catty, 2004 #55" w:history="1">
        <w:r w:rsidR="007E585D" w:rsidRPr="00F46C14">
          <w:rPr>
            <w:rFonts w:cs="Arial"/>
            <w:lang w:eastAsia="en-GB"/>
          </w:rPr>
          <w:fldChar w:fldCharType="begin"/>
        </w:r>
        <w:r w:rsidR="007E585D">
          <w:rPr>
            <w:rFonts w:cs="Arial"/>
            <w:lang w:eastAsia="en-GB"/>
          </w:rPr>
          <w:instrText xml:space="preserve"> ADDIN EN.CITE &lt;EndNote&gt;&lt;Cite&gt;&lt;Author&gt;Catty&lt;/Author&gt;&lt;Year&gt;2004&lt;/Year&gt;&lt;RecNum&gt;55&lt;/RecNum&gt;&lt;DisplayText&gt;&lt;style face="superscript"&gt;36&lt;/style&gt;&lt;/DisplayText&gt;&lt;record&gt;&lt;rec-number&gt;55&lt;/rec-number&gt;&lt;foreign-keys&gt;&lt;key app="EN" db-id="5avrfz9em2rr59ezdzlpzdvneafw2pe5rtef"&gt;55&lt;/key&gt;&lt;/foreign-keys&gt;&lt;ref-type name="Journal Article"&gt;17&lt;/ref-type&gt;&lt;contributors&gt;&lt;authors&gt;&lt;author&gt;Catty, Jocelyn&lt;/author&gt;&lt;/authors&gt;&lt;/contributors&gt;&lt;titles&gt;&lt;title&gt;‘The vehicle of success’: theoretical and empirical perspectives on the therapeutic alliance in psychotherapy and psychiatry&lt;/title&gt;&lt;secondary-title&gt;Psychol Psychother&lt;/secondary-title&gt;&lt;/titles&gt;&lt;periodical&gt;&lt;full-title&gt;Psychol Psychother&lt;/full-title&gt;&lt;/periodical&gt;&lt;pages&gt;255-272&lt;/pages&gt;&lt;volume&gt;77&lt;/volume&gt;&lt;number&gt;2&lt;/number&gt;&lt;dates&gt;&lt;year&gt;2004&lt;/year&gt;&lt;/dates&gt;&lt;publisher&gt;Blackwell Publishing Ltd&lt;/publisher&gt;&lt;isbn&gt;2044-8341&lt;/isbn&gt;&lt;urls&gt;&lt;related-urls&gt;&lt;url&gt;http://dx.doi.org/10.1348/147608304323112528&lt;/url&gt;&lt;/related-urls&gt;&lt;/urls&gt;&lt;electronic-resource-num&gt;10.1348/147608304323112528&lt;/electronic-resource-num&gt;&lt;/record&gt;&lt;/Cite&gt;&lt;/EndNote&gt;</w:instrText>
        </w:r>
        <w:r w:rsidR="007E585D" w:rsidRPr="00F46C14">
          <w:rPr>
            <w:rFonts w:cs="Arial"/>
            <w:lang w:eastAsia="en-GB"/>
          </w:rPr>
          <w:fldChar w:fldCharType="separate"/>
        </w:r>
        <w:r w:rsidR="007E585D" w:rsidRPr="00E462DF">
          <w:rPr>
            <w:rFonts w:cs="Arial"/>
            <w:noProof/>
            <w:vertAlign w:val="superscript"/>
            <w:lang w:eastAsia="en-GB"/>
          </w:rPr>
          <w:t>36</w:t>
        </w:r>
        <w:r w:rsidR="007E585D" w:rsidRPr="00F46C14">
          <w:rPr>
            <w:rFonts w:cs="Arial"/>
            <w:lang w:eastAsia="en-GB"/>
          </w:rPr>
          <w:fldChar w:fldCharType="end"/>
        </w:r>
      </w:hyperlink>
      <w:r w:rsidR="00F85A16">
        <w:rPr>
          <w:rFonts w:cs="Arial"/>
          <w:lang w:eastAsia="en-GB"/>
        </w:rPr>
        <w:t xml:space="preserve"> </w:t>
      </w:r>
      <w:r w:rsidRPr="00F46C14">
        <w:rPr>
          <w:rFonts w:cs="Arial"/>
          <w:lang w:eastAsia="en-GB"/>
        </w:rPr>
        <w:t xml:space="preserve">Findings on the moderators of </w:t>
      </w:r>
      <w:r w:rsidR="00A05A9D" w:rsidRPr="00F46C14">
        <w:rPr>
          <w:rFonts w:cs="Arial"/>
          <w:lang w:eastAsia="en-GB"/>
        </w:rPr>
        <w:t>the DIALOG intervention effect</w:t>
      </w:r>
      <w:r w:rsidRPr="00F46C14">
        <w:rPr>
          <w:rFonts w:cs="Arial"/>
          <w:lang w:eastAsia="en-GB"/>
        </w:rPr>
        <w:t xml:space="preserve"> further emphasise the importance of the </w:t>
      </w:r>
      <w:del w:id="356" w:author="Golden Eoin" w:date="2016-06-21T10:07:00Z">
        <w:r w:rsidRPr="00F46C14" w:rsidDel="00AC5583">
          <w:rPr>
            <w:rFonts w:cs="Arial"/>
            <w:lang w:eastAsia="en-GB"/>
          </w:rPr>
          <w:delText>TR</w:delText>
        </w:r>
      </w:del>
      <w:ins w:id="357" w:author="Golden Eoin" w:date="2016-06-21T10:07:00Z">
        <w:r w:rsidR="00AC5583">
          <w:rPr>
            <w:rFonts w:cs="Arial"/>
            <w:lang w:eastAsia="en-GB"/>
          </w:rPr>
          <w:t>therapeutic relationship</w:t>
        </w:r>
      </w:ins>
      <w:r w:rsidR="00A73383">
        <w:rPr>
          <w:rFonts w:cs="Arial"/>
          <w:lang w:eastAsia="en-GB"/>
        </w:rPr>
        <w:t>.</w:t>
      </w:r>
      <w:hyperlink w:anchor="_ENREF_37" w:tooltip="Hansson, 2008 #56" w:history="1">
        <w:r w:rsidR="007E585D" w:rsidRPr="00F46C14">
          <w:rPr>
            <w:rFonts w:cs="Arial"/>
            <w:lang w:eastAsia="en-GB"/>
          </w:rPr>
          <w:fldChar w:fldCharType="begin"/>
        </w:r>
        <w:r w:rsidR="007E585D">
          <w:rPr>
            <w:rFonts w:cs="Arial"/>
            <w:lang w:eastAsia="en-GB"/>
          </w:rPr>
          <w:instrText xml:space="preserve"> ADDIN EN.CITE &lt;EndNote&gt;&lt;Cite&gt;&lt;Author&gt;Hansson&lt;/Author&gt;&lt;Year&gt;2008&lt;/Year&gt;&lt;RecNum&gt;56&lt;/RecNum&gt;&lt;DisplayText&gt;&lt;style face="superscript"&gt;37&lt;/style&gt;&lt;/DisplayText&gt;&lt;record&gt;&lt;rec-number&gt;56&lt;/rec-number&gt;&lt;foreign-keys&gt;&lt;key app="EN" db-id="5avrfz9em2rr59ezdzlpzdvneafw2pe5rtef"&gt;56&lt;/key&gt;&lt;/foreign-keys&gt;&lt;ref-type name="Journal Article"&gt;17&lt;/ref-type&gt;&lt;contributors&gt;&lt;authors&gt;&lt;author&gt;Hansson, L.&lt;/author&gt;&lt;author&gt;Svensson, B.&lt;/author&gt;&lt;author&gt;Björkman, T.&lt;/author&gt;&lt;author&gt;Bullenkamp, J.&lt;/author&gt;&lt;author&gt;Lauber, C.&lt;/author&gt;&lt;author&gt;Martinez-Leal, R.&lt;/author&gt;&lt;author&gt;McCabe, R.&lt;/author&gt;&lt;author&gt;Rössler, W.&lt;/author&gt;&lt;author&gt;Salize, H.&lt;/author&gt;&lt;author&gt;Torres-Gonzales, F.&lt;/author&gt;&lt;author&gt;Van Den Brink, R.&lt;/author&gt;&lt;author&gt;Wiersma, D.&lt;/author&gt;&lt;author&gt;Priebe, S.&lt;/author&gt;&lt;/authors&gt;&lt;/contributors&gt;&lt;titles&gt;&lt;title&gt;What works for whom in a computer-mediated communication intervention in community psychiatry? Moderators of outcome in a cluster randomized trial&lt;/title&gt;&lt;secondary-title&gt;Acta Psychiatrica Scandinavica&lt;/secondary-title&gt;&lt;/titles&gt;&lt;periodical&gt;&lt;full-title&gt;Acta Psychiatrica Scandinavica&lt;/full-title&gt;&lt;abbr-1&gt;Acta Psychiatr Scand&lt;/abbr-1&gt;&lt;/periodical&gt;&lt;pages&gt;404-409&lt;/pages&gt;&lt;volume&gt;118&lt;/volume&gt;&lt;number&gt;5&lt;/number&gt;&lt;keywords&gt;&lt;keyword&gt;quality of life&lt;/keyword&gt;&lt;keyword&gt;randomized controlled trial&lt;/keyword&gt;&lt;keyword&gt;rehabilitation&lt;/keyword&gt;&lt;keyword&gt;social psychiatry&lt;/keyword&gt;&lt;keyword&gt;schizophrenia&lt;/keyword&gt;&lt;/keywords&gt;&lt;dates&gt;&lt;year&gt;2008&lt;/year&gt;&lt;/dates&gt;&lt;publisher&gt;Blackwell Publishing Ltd&lt;/publisher&gt;&lt;isbn&gt;1600-0447&lt;/isbn&gt;&lt;urls&gt;&lt;related-urls&gt;&lt;url&gt;http://dx.doi.org/10.1111/j.1600-0447.2008.01258.x&lt;/url&gt;&lt;/related-urls&gt;&lt;/urls&gt;&lt;electronic-resource-num&gt;10.1111/j.1600-0447.2008.01258.x&lt;/electronic-resource-num&gt;&lt;/record&gt;&lt;/Cite&gt;&lt;/EndNote&gt;</w:instrText>
        </w:r>
        <w:r w:rsidR="007E585D" w:rsidRPr="00F46C14">
          <w:rPr>
            <w:rFonts w:cs="Arial"/>
            <w:lang w:eastAsia="en-GB"/>
          </w:rPr>
          <w:fldChar w:fldCharType="separate"/>
        </w:r>
        <w:r w:rsidR="007E585D" w:rsidRPr="00E462DF">
          <w:rPr>
            <w:rFonts w:cs="Arial"/>
            <w:noProof/>
            <w:vertAlign w:val="superscript"/>
            <w:lang w:eastAsia="en-GB"/>
          </w:rPr>
          <w:t>37</w:t>
        </w:r>
        <w:r w:rsidR="007E585D" w:rsidRPr="00F46C14">
          <w:rPr>
            <w:rFonts w:cs="Arial"/>
            <w:lang w:eastAsia="en-GB"/>
          </w:rPr>
          <w:fldChar w:fldCharType="end"/>
        </w:r>
      </w:hyperlink>
      <w:r w:rsidRPr="00F46C14">
        <w:rPr>
          <w:rFonts w:cs="Arial"/>
          <w:lang w:eastAsia="en-GB"/>
        </w:rPr>
        <w:t xml:space="preserve"> In their study, Hansson and associates found that the effect of receivi</w:t>
      </w:r>
      <w:r w:rsidR="008C724F">
        <w:rPr>
          <w:rFonts w:cs="Arial"/>
          <w:lang w:eastAsia="en-GB"/>
        </w:rPr>
        <w:t xml:space="preserve">ng DIALOG versus </w:t>
      </w:r>
      <w:ins w:id="358" w:author="Golden Eoin" w:date="2016-06-21T11:07:00Z">
        <w:r w:rsidR="0050178A">
          <w:rPr>
            <w:rFonts w:cs="Arial"/>
            <w:lang w:eastAsia="en-GB"/>
          </w:rPr>
          <w:t>treatment as usual</w:t>
        </w:r>
      </w:ins>
      <w:del w:id="359" w:author="Golden Eoin" w:date="2016-06-21T11:07:00Z">
        <w:r w:rsidR="008C724F" w:rsidDel="0050178A">
          <w:rPr>
            <w:rFonts w:cs="Arial"/>
            <w:lang w:eastAsia="en-GB"/>
          </w:rPr>
          <w:delText>TAU</w:delText>
        </w:r>
      </w:del>
      <w:r w:rsidRPr="00F46C14">
        <w:rPr>
          <w:rFonts w:cs="Arial"/>
          <w:lang w:eastAsia="en-GB"/>
        </w:rPr>
        <w:t xml:space="preserve"> was greatest for </w:t>
      </w:r>
      <w:r w:rsidR="008C724F">
        <w:rPr>
          <w:rFonts w:cs="Arial"/>
          <w:lang w:eastAsia="en-GB"/>
        </w:rPr>
        <w:t>dyads</w:t>
      </w:r>
      <w:r w:rsidRPr="00F46C14">
        <w:rPr>
          <w:rFonts w:cs="Arial"/>
          <w:lang w:eastAsia="en-GB"/>
        </w:rPr>
        <w:t xml:space="preserve"> with a better baseline </w:t>
      </w:r>
      <w:del w:id="360" w:author="Golden Eoin" w:date="2016-06-21T10:07:00Z">
        <w:r w:rsidR="008C724F" w:rsidDel="00AC5583">
          <w:rPr>
            <w:rFonts w:cs="Arial"/>
            <w:lang w:eastAsia="en-GB"/>
          </w:rPr>
          <w:delText>TR</w:delText>
        </w:r>
      </w:del>
      <w:ins w:id="361" w:author="Golden Eoin" w:date="2016-06-21T10:07:00Z">
        <w:r w:rsidR="00AC5583">
          <w:rPr>
            <w:rFonts w:cs="Arial"/>
            <w:lang w:eastAsia="en-GB"/>
          </w:rPr>
          <w:t xml:space="preserve">therapeutic </w:t>
        </w:r>
      </w:ins>
      <w:ins w:id="362" w:author="Golden Eoin" w:date="2016-06-21T10:08:00Z">
        <w:r w:rsidR="00AC5583">
          <w:rPr>
            <w:rFonts w:cs="Arial"/>
            <w:lang w:eastAsia="en-GB"/>
          </w:rPr>
          <w:t>relationship</w:t>
        </w:r>
      </w:ins>
      <w:r w:rsidRPr="00F46C14">
        <w:rPr>
          <w:rFonts w:cs="Arial"/>
          <w:lang w:eastAsia="en-GB"/>
        </w:rPr>
        <w:t xml:space="preserve">. </w:t>
      </w:r>
    </w:p>
    <w:p w14:paraId="6CE40827" w14:textId="77777777" w:rsidR="00C445A8" w:rsidRPr="00F46C14" w:rsidRDefault="00C445A8" w:rsidP="00C445A8">
      <w:pPr>
        <w:autoSpaceDE w:val="0"/>
        <w:autoSpaceDN w:val="0"/>
        <w:adjustRightInd w:val="0"/>
        <w:spacing w:line="360" w:lineRule="auto"/>
        <w:jc w:val="both"/>
        <w:rPr>
          <w:rFonts w:cs="Arial"/>
          <w:lang w:eastAsia="en-GB"/>
        </w:rPr>
      </w:pPr>
    </w:p>
    <w:p w14:paraId="0319A1BB" w14:textId="06FB5B4D" w:rsidR="00C445A8" w:rsidRPr="00F46C14" w:rsidRDefault="00C445A8" w:rsidP="00C445A8">
      <w:pPr>
        <w:autoSpaceDE w:val="0"/>
        <w:autoSpaceDN w:val="0"/>
        <w:adjustRightInd w:val="0"/>
        <w:spacing w:line="360" w:lineRule="auto"/>
        <w:jc w:val="both"/>
        <w:rPr>
          <w:rFonts w:cs="Arial"/>
          <w:lang w:eastAsia="en-GB"/>
        </w:rPr>
      </w:pPr>
      <w:r w:rsidRPr="00F46C14">
        <w:rPr>
          <w:rFonts w:cs="Arial"/>
          <w:lang w:eastAsia="en-GB"/>
        </w:rPr>
        <w:lastRenderedPageBreak/>
        <w:t>We ha</w:t>
      </w:r>
      <w:r w:rsidR="004E016F">
        <w:rPr>
          <w:rFonts w:cs="Arial"/>
          <w:lang w:eastAsia="en-GB"/>
        </w:rPr>
        <w:t xml:space="preserve">ve no reason to assume that introducing </w:t>
      </w:r>
      <w:r w:rsidRPr="00F46C14">
        <w:rPr>
          <w:rFonts w:cs="Arial"/>
          <w:lang w:eastAsia="en-GB"/>
        </w:rPr>
        <w:t xml:space="preserve">technology to </w:t>
      </w:r>
      <w:r w:rsidR="004E016F">
        <w:rPr>
          <w:rFonts w:cs="Arial"/>
          <w:lang w:eastAsia="en-GB"/>
        </w:rPr>
        <w:t>patient-clinician meetings</w:t>
      </w:r>
      <w:r w:rsidRPr="00F46C14">
        <w:rPr>
          <w:rFonts w:cs="Arial"/>
          <w:lang w:eastAsia="en-GB"/>
        </w:rPr>
        <w:t xml:space="preserve"> impacts negatively on the patient’s care, given the higher </w:t>
      </w:r>
      <w:r w:rsidR="004E016F">
        <w:rPr>
          <w:rFonts w:cs="Arial"/>
          <w:lang w:eastAsia="en-GB"/>
        </w:rPr>
        <w:t xml:space="preserve">treatment </w:t>
      </w:r>
      <w:r w:rsidRPr="00F46C14">
        <w:rPr>
          <w:rFonts w:cs="Arial"/>
          <w:lang w:eastAsia="en-GB"/>
        </w:rPr>
        <w:t xml:space="preserve">satisfaction seen in patients </w:t>
      </w:r>
      <w:r w:rsidR="004E016F">
        <w:rPr>
          <w:rFonts w:cs="Arial"/>
          <w:lang w:eastAsia="en-GB"/>
        </w:rPr>
        <w:t>who used DIALOG in the original</w:t>
      </w:r>
      <w:r w:rsidR="00A05A9D" w:rsidRPr="00F46C14">
        <w:rPr>
          <w:rFonts w:cs="Arial"/>
          <w:lang w:eastAsia="en-GB"/>
        </w:rPr>
        <w:t xml:space="preserve"> trial</w:t>
      </w:r>
      <w:r w:rsidR="00A73383">
        <w:rPr>
          <w:rFonts w:cs="Arial"/>
          <w:lang w:eastAsia="en-GB"/>
        </w:rPr>
        <w:t>.</w:t>
      </w:r>
      <w:hyperlink w:anchor="_ENREF_17" w:tooltip="Priebe, 2007 #2" w:history="1">
        <w:r w:rsidR="007E585D" w:rsidRPr="00F46C14">
          <w:rPr>
            <w:rFonts w:cs="Arial"/>
            <w:lang w:eastAsia="en-GB"/>
          </w:rPr>
          <w:fldChar w:fldCharType="begin"/>
        </w:r>
        <w:r w:rsidR="007E585D">
          <w:rPr>
            <w:rFonts w:cs="Arial"/>
            <w:lang w:eastAsia="en-GB"/>
          </w:rPr>
          <w:instrText xml:space="preserve"> ADDIN EN.CITE &lt;EndNote&gt;&lt;Cite&gt;&lt;Author&gt;Priebe&lt;/Author&gt;&lt;Year&gt;2007&lt;/Year&gt;&lt;RecNum&gt;2&lt;/RecNum&gt;&lt;DisplayText&gt;&lt;style face="superscript"&gt;17&lt;/style&gt;&lt;/DisplayText&gt;&lt;record&gt;&lt;rec-number&gt;2&lt;/rec-number&gt;&lt;foreign-keys&gt;&lt;key app="EN" db-id="5avrfz9em2rr59ezdzlpzdvneafw2pe5rtef"&gt;2&lt;/key&gt;&lt;/foreign-keys&gt;&lt;ref-type name="Journal Article"&gt;17&lt;/ref-type&gt;&lt;contributors&gt;&lt;authors&gt;&lt;author&gt;Priebe, Stefan&lt;/author&gt;&lt;author&gt;McCabe, Rosemarie&lt;/author&gt;&lt;author&gt;Bullenkamp, Jens&lt;/author&gt;&lt;author&gt;Hansson, Lars&lt;/author&gt;&lt;author&gt;Lauber, Christoph&lt;/author&gt;&lt;author&gt;Martinez-Leal, Rafael&lt;/author&gt;&lt;author&gt;Rossler, Wulf&lt;/author&gt;&lt;author&gt;Salize, Hans&lt;/author&gt;&lt;author&gt;Svensson, Bengt&lt;/author&gt;&lt;author&gt;Torres-Gonzales, Francisco&lt;/author&gt;&lt;author&gt;Van Den Brink, Rob&lt;/author&gt;&lt;author&gt;Wiersma, Durk&lt;/author&gt;&lt;author&gt;Wright, Donna J.&lt;/author&gt;&lt;/authors&gt;&lt;/contributors&gt;&lt;titles&gt;&lt;title&gt;Structured patient–clinician communication and 1-year outcome in community mental healthcare: Cluster randomised controlled trial&lt;/title&gt;&lt;secondary-title&gt;The British Journal of Psychiatry&lt;/secondary-title&gt;&lt;/titles&gt;&lt;periodical&gt;&lt;full-title&gt;The British Journal of Psychiatry&lt;/full-title&gt;&lt;abbr-1&gt;Br J Psychiatry&lt;/abbr-1&gt;&lt;/periodical&gt;&lt;pages&gt;420-426&lt;/pages&gt;&lt;volume&gt;191&lt;/volume&gt;&lt;number&gt;5&lt;/number&gt;&lt;dates&gt;&lt;year&gt;2007&lt;/year&gt;&lt;pub-dates&gt;&lt;date&gt;November 1, 2007&lt;/date&gt;&lt;/pub-dates&gt;&lt;/dates&gt;&lt;urls&gt;&lt;related-urls&gt;&lt;url&gt;http://bjp.rcpsych.org/content/191/5/420.abstract&lt;/url&gt;&lt;/related-urls&gt;&lt;/urls&gt;&lt;electronic-resource-num&gt;10.1192/bjp.bp.107.036939&lt;/electronic-resource-num&gt;&lt;/record&gt;&lt;/Cite&gt;&lt;/EndNote&gt;</w:instrText>
        </w:r>
        <w:r w:rsidR="007E585D" w:rsidRPr="00F46C14">
          <w:rPr>
            <w:rFonts w:cs="Arial"/>
            <w:lang w:eastAsia="en-GB"/>
          </w:rPr>
          <w:fldChar w:fldCharType="separate"/>
        </w:r>
        <w:r w:rsidR="007E585D" w:rsidRPr="00E462DF">
          <w:rPr>
            <w:rFonts w:cs="Arial"/>
            <w:noProof/>
            <w:vertAlign w:val="superscript"/>
            <w:lang w:eastAsia="en-GB"/>
          </w:rPr>
          <w:t>17</w:t>
        </w:r>
        <w:r w:rsidR="007E585D" w:rsidRPr="00F46C14">
          <w:rPr>
            <w:rFonts w:cs="Arial"/>
            <w:lang w:eastAsia="en-GB"/>
          </w:rPr>
          <w:fldChar w:fldCharType="end"/>
        </w:r>
      </w:hyperlink>
      <w:r w:rsidRPr="00F46C14">
        <w:rPr>
          <w:rFonts w:cs="Arial"/>
          <w:lang w:eastAsia="en-GB"/>
        </w:rPr>
        <w:t xml:space="preserve"> Indeed, some authors propose that the use of both visual and auditory techniques may facilitate communication by improving patient attention, information assimilation and reducing interference from psychiatric symptoms such as delus</w:t>
      </w:r>
      <w:r w:rsidR="00A05A9D" w:rsidRPr="00F46C14">
        <w:rPr>
          <w:rFonts w:cs="Arial"/>
          <w:lang w:eastAsia="en-GB"/>
        </w:rPr>
        <w:t>ions in patients with psychosis</w:t>
      </w:r>
      <w:r w:rsidR="00A73383">
        <w:rPr>
          <w:rFonts w:cs="Arial"/>
          <w:lang w:eastAsia="en-GB"/>
        </w:rPr>
        <w:t>.</w:t>
      </w:r>
      <w:hyperlink w:anchor="_ENREF_38" w:tooltip="Ahmed, 2006 #15" w:history="1">
        <w:r w:rsidR="007E585D" w:rsidRPr="00F46C14">
          <w:rPr>
            <w:rFonts w:cs="Arial"/>
            <w:lang w:eastAsia="en-GB"/>
          </w:rPr>
          <w:fldChar w:fldCharType="begin"/>
        </w:r>
        <w:r w:rsidR="007E585D">
          <w:rPr>
            <w:rFonts w:cs="Arial"/>
            <w:lang w:eastAsia="en-GB"/>
          </w:rPr>
          <w:instrText xml:space="preserve"> ADDIN EN.CITE &lt;EndNote&gt;&lt;Cite&gt;&lt;Author&gt;Ahmed&lt;/Author&gt;&lt;Year&gt;2006&lt;/Year&gt;&lt;RecNum&gt;15&lt;/RecNum&gt;&lt;DisplayText&gt;&lt;style face="superscript"&gt;38&lt;/style&gt;&lt;/DisplayText&gt;&lt;record&gt;&lt;rec-number&gt;15&lt;/rec-number&gt;&lt;foreign-keys&gt;&lt;key app="EN" db-id="5avrfz9em2rr59ezdzlpzdvneafw2pe5rtef"&gt;15&lt;/key&gt;&lt;/foreign-keys&gt;&lt;ref-type name="Journal Article"&gt;17&lt;/ref-type&gt;&lt;contributors&gt;&lt;authors&gt;&lt;author&gt;Ahmed, Mohiuddin&lt;/author&gt;&lt;author&gt;Boisvert, Charles M.&lt;/author&gt;&lt;/authors&gt;&lt;/contributors&gt;&lt;titles&gt;&lt;title&gt;Using computers as visual aids to enhance communication in therapy&lt;/title&gt;&lt;secondary-title&gt;Comput Human Behav&lt;/secondary-title&gt;&lt;/titles&gt;&lt;periodical&gt;&lt;full-title&gt;Computers in Human Behavior&lt;/full-title&gt;&lt;abbr-1&gt;Comput Human Behav&lt;/abbr-1&gt;&lt;/periodical&gt;&lt;pages&gt;847-855&lt;/pages&gt;&lt;volume&gt;22&lt;/volume&gt;&lt;number&gt;5&lt;/number&gt;&lt;keywords&gt;&lt;keyword&gt;Computer-facilitated therapy&lt;/keyword&gt;&lt;keyword&gt;Information processing&lt;/keyword&gt;&lt;keyword&gt;Interpersonal communication&lt;/keyword&gt;&lt;keyword&gt;Therapy&lt;/keyword&gt;&lt;/keywords&gt;&lt;dates&gt;&lt;year&gt;2006&lt;/year&gt;&lt;/dates&gt;&lt;isbn&gt;0747-5632&lt;/isbn&gt;&lt;urls&gt;&lt;related-urls&gt;&lt;url&gt;http://www.sciencedirect.com/science/article/pii/S0747563204000536&lt;/url&gt;&lt;/related-urls&gt;&lt;/urls&gt;&lt;electronic-resource-num&gt;http://dx.doi.org/10.1016/j.chb.2004.03.008&lt;/electronic-resource-num&gt;&lt;/record&gt;&lt;/Cite&gt;&lt;/EndNote&gt;</w:instrText>
        </w:r>
        <w:r w:rsidR="007E585D" w:rsidRPr="00F46C14">
          <w:rPr>
            <w:rFonts w:cs="Arial"/>
            <w:lang w:eastAsia="en-GB"/>
          </w:rPr>
          <w:fldChar w:fldCharType="separate"/>
        </w:r>
        <w:r w:rsidR="007E585D" w:rsidRPr="00E462DF">
          <w:rPr>
            <w:rFonts w:cs="Arial"/>
            <w:noProof/>
            <w:vertAlign w:val="superscript"/>
            <w:lang w:eastAsia="en-GB"/>
          </w:rPr>
          <w:t>38</w:t>
        </w:r>
        <w:r w:rsidR="007E585D" w:rsidRPr="00F46C14">
          <w:rPr>
            <w:rFonts w:cs="Arial"/>
            <w:lang w:eastAsia="en-GB"/>
          </w:rPr>
          <w:fldChar w:fldCharType="end"/>
        </w:r>
      </w:hyperlink>
    </w:p>
    <w:p w14:paraId="095E233B" w14:textId="77777777" w:rsidR="00C445A8" w:rsidRPr="00F46C14" w:rsidRDefault="00C445A8" w:rsidP="00C445A8">
      <w:pPr>
        <w:autoSpaceDE w:val="0"/>
        <w:autoSpaceDN w:val="0"/>
        <w:adjustRightInd w:val="0"/>
        <w:spacing w:line="360" w:lineRule="auto"/>
        <w:jc w:val="both"/>
        <w:rPr>
          <w:rFonts w:cs="Arial"/>
          <w:lang w:eastAsia="en-GB"/>
        </w:rPr>
      </w:pPr>
    </w:p>
    <w:p w14:paraId="7B7A4CEC" w14:textId="4EA6D3E4" w:rsidR="00C445A8" w:rsidRPr="00F46C14" w:rsidRDefault="00575ACD" w:rsidP="00C445A8">
      <w:pPr>
        <w:autoSpaceDE w:val="0"/>
        <w:autoSpaceDN w:val="0"/>
        <w:adjustRightInd w:val="0"/>
        <w:spacing w:line="360" w:lineRule="auto"/>
        <w:jc w:val="both"/>
        <w:rPr>
          <w:rFonts w:cs="Arial"/>
          <w:lang w:eastAsia="en-GB"/>
        </w:rPr>
      </w:pPr>
      <w:r>
        <w:rPr>
          <w:rFonts w:cs="Arial"/>
          <w:lang w:eastAsia="en-GB"/>
        </w:rPr>
        <w:t xml:space="preserve">The aim of the current study was </w:t>
      </w:r>
      <w:r w:rsidR="00C445A8" w:rsidRPr="00F46C14">
        <w:rPr>
          <w:rFonts w:cs="Arial"/>
          <w:lang w:eastAsia="en-GB"/>
        </w:rPr>
        <w:t xml:space="preserve">to consider </w:t>
      </w:r>
      <w:r w:rsidR="00F85A16">
        <w:rPr>
          <w:rFonts w:cs="Arial"/>
          <w:lang w:eastAsia="en-GB"/>
        </w:rPr>
        <w:t>the impact of the original</w:t>
      </w:r>
      <w:r w:rsidR="00C445A8" w:rsidRPr="00F46C14">
        <w:rPr>
          <w:rFonts w:cs="Arial"/>
          <w:lang w:eastAsia="en-GB"/>
        </w:rPr>
        <w:t xml:space="preserve"> DIALOG procedure </w:t>
      </w:r>
      <w:r w:rsidR="00F85A16">
        <w:rPr>
          <w:rFonts w:cs="Arial"/>
          <w:lang w:eastAsia="en-GB"/>
        </w:rPr>
        <w:t xml:space="preserve">on the </w:t>
      </w:r>
      <w:del w:id="363" w:author="Golden Eoin" w:date="2016-06-21T10:08:00Z">
        <w:r w:rsidR="00F85A16" w:rsidDel="00AC5583">
          <w:rPr>
            <w:rFonts w:cs="Arial"/>
            <w:lang w:eastAsia="en-GB"/>
          </w:rPr>
          <w:delText>TR</w:delText>
        </w:r>
      </w:del>
      <w:ins w:id="364" w:author="Golden Eoin" w:date="2016-06-21T10:08:00Z">
        <w:r w:rsidR="00AC5583">
          <w:rPr>
            <w:rFonts w:cs="Arial"/>
            <w:lang w:eastAsia="en-GB"/>
          </w:rPr>
          <w:t>therapeutic relationship</w:t>
        </w:r>
      </w:ins>
      <w:r w:rsidR="00F85A16">
        <w:rPr>
          <w:rFonts w:cs="Arial"/>
          <w:lang w:eastAsia="en-GB"/>
        </w:rPr>
        <w:t xml:space="preserve">, </w:t>
      </w:r>
      <w:r w:rsidR="00C445A8" w:rsidRPr="00F46C14">
        <w:rPr>
          <w:rFonts w:cs="Arial"/>
          <w:lang w:eastAsia="en-GB"/>
        </w:rPr>
        <w:t>using exploratory methods. Specifically, we aimed to investigate any problems with the version of DIALOG</w:t>
      </w:r>
      <w:r w:rsidR="0016663D">
        <w:rPr>
          <w:rFonts w:cs="Arial"/>
          <w:lang w:eastAsia="en-GB"/>
        </w:rPr>
        <w:t xml:space="preserve"> implemented in the original trial</w:t>
      </w:r>
      <w:r w:rsidR="00C445A8" w:rsidRPr="00F46C14">
        <w:rPr>
          <w:rFonts w:cs="Arial"/>
          <w:lang w:eastAsia="en-GB"/>
        </w:rPr>
        <w:t>, and to consider how a new version of DIALOG might be designed to safeguard this relationship.</w:t>
      </w:r>
    </w:p>
    <w:p w14:paraId="1DE5FD4D" w14:textId="77777777" w:rsidR="0064476F" w:rsidRPr="00F46C14" w:rsidRDefault="0064476F" w:rsidP="006465C8">
      <w:pPr>
        <w:spacing w:line="360" w:lineRule="auto"/>
        <w:jc w:val="both"/>
        <w:rPr>
          <w:rFonts w:cs="Arial"/>
        </w:rPr>
      </w:pPr>
    </w:p>
    <w:p w14:paraId="6E4FE644" w14:textId="03F438AB" w:rsidR="00FB74E7" w:rsidRPr="00F46C14" w:rsidRDefault="00B87B12" w:rsidP="009432BE">
      <w:pPr>
        <w:pStyle w:val="Heading3"/>
      </w:pPr>
      <w:bookmarkStart w:id="365" w:name="_Toc408615811"/>
      <w:bookmarkStart w:id="366" w:name="_Toc440999509"/>
      <w:r w:rsidRPr="00F46C14">
        <w:t>Methods</w:t>
      </w:r>
      <w:bookmarkEnd w:id="365"/>
      <w:bookmarkEnd w:id="366"/>
    </w:p>
    <w:p w14:paraId="0715BF18" w14:textId="77777777" w:rsidR="0060434B" w:rsidRPr="00F46C14" w:rsidRDefault="0060434B" w:rsidP="0060434B">
      <w:pPr>
        <w:rPr>
          <w:lang w:eastAsia="en-GB"/>
        </w:rPr>
      </w:pPr>
    </w:p>
    <w:p w14:paraId="5E1903B9" w14:textId="77777777" w:rsidR="00B360CB" w:rsidRPr="009C7F13" w:rsidRDefault="00C445A8" w:rsidP="00C445A8">
      <w:pPr>
        <w:spacing w:line="360" w:lineRule="auto"/>
        <w:jc w:val="both"/>
        <w:rPr>
          <w:rFonts w:cs="Arial"/>
          <w:i/>
        </w:rPr>
      </w:pPr>
      <w:bookmarkStart w:id="367" w:name="_Toc395536384"/>
      <w:r w:rsidRPr="009C7F13">
        <w:rPr>
          <w:rFonts w:cs="Arial"/>
          <w:i/>
        </w:rPr>
        <w:t>Data</w:t>
      </w:r>
    </w:p>
    <w:p w14:paraId="523480A0" w14:textId="73EA57C2" w:rsidR="00C445A8" w:rsidRPr="00F46C14" w:rsidRDefault="00C445A8" w:rsidP="006465C8">
      <w:pPr>
        <w:spacing w:line="360" w:lineRule="auto"/>
        <w:jc w:val="both"/>
        <w:rPr>
          <w:rFonts w:cs="Arial"/>
        </w:rPr>
      </w:pPr>
      <w:r w:rsidRPr="00F46C14">
        <w:rPr>
          <w:rFonts w:cs="Arial"/>
        </w:rPr>
        <w:t>Video</w:t>
      </w:r>
      <w:r w:rsidR="0016663D">
        <w:rPr>
          <w:rFonts w:cs="Arial"/>
        </w:rPr>
        <w:t>-</w:t>
      </w:r>
      <w:r w:rsidRPr="00F46C14">
        <w:rPr>
          <w:rFonts w:cs="Arial"/>
        </w:rPr>
        <w:t>recorded sessions of patient-clinician dyads using DIALOG were analysed for the purpose of this study. These were recorded as par</w:t>
      </w:r>
      <w:r w:rsidR="00A05A9D" w:rsidRPr="00F46C14">
        <w:rPr>
          <w:rFonts w:cs="Arial"/>
        </w:rPr>
        <w:t>t of the original DIALOG study</w:t>
      </w:r>
      <w:r w:rsidR="00A73383">
        <w:rPr>
          <w:rFonts w:cs="Arial"/>
        </w:rPr>
        <w:t>,</w:t>
      </w:r>
      <w:hyperlink w:anchor="_ENREF_17" w:tooltip="Priebe, 2007 #2" w:history="1">
        <w:r w:rsidR="007E585D" w:rsidRPr="00F46C14">
          <w:rPr>
            <w:rFonts w:cs="Arial"/>
          </w:rPr>
          <w:fldChar w:fldCharType="begin"/>
        </w:r>
        <w:r w:rsidR="007E585D">
          <w:rPr>
            <w:rFonts w:cs="Arial"/>
          </w:rPr>
          <w:instrText xml:space="preserve"> ADDIN EN.CITE &lt;EndNote&gt;&lt;Cite&gt;&lt;Author&gt;Priebe&lt;/Author&gt;&lt;Year&gt;2007&lt;/Year&gt;&lt;RecNum&gt;2&lt;/RecNum&gt;&lt;DisplayText&gt;&lt;style face="superscript"&gt;17&lt;/style&gt;&lt;/DisplayText&gt;&lt;record&gt;&lt;rec-number&gt;2&lt;/rec-number&gt;&lt;foreign-keys&gt;&lt;key app="EN" db-id="5avrfz9em2rr59ezdzlpzdvneafw2pe5rtef"&gt;2&lt;/key&gt;&lt;/foreign-keys&gt;&lt;ref-type name="Journal Article"&gt;17&lt;/ref-type&gt;&lt;contributors&gt;&lt;authors&gt;&lt;author&gt;Priebe, Stefan&lt;/author&gt;&lt;author&gt;McCabe, Rosemarie&lt;/author&gt;&lt;author&gt;Bullenkamp, Jens&lt;/author&gt;&lt;author&gt;Hansson, Lars&lt;/author&gt;&lt;author&gt;Lauber, Christoph&lt;/author&gt;&lt;author&gt;Martinez-Leal, Rafael&lt;/author&gt;&lt;author&gt;Rossler, Wulf&lt;/author&gt;&lt;author&gt;Salize, Hans&lt;/author&gt;&lt;author&gt;Svensson, Bengt&lt;/author&gt;&lt;author&gt;Torres-Gonzales, Francisco&lt;/author&gt;&lt;author&gt;Van Den Brink, Rob&lt;/author&gt;&lt;author&gt;Wiersma, Durk&lt;/author&gt;&lt;author&gt;Wright, Donna J.&lt;/author&gt;&lt;/authors&gt;&lt;/contributors&gt;&lt;titles&gt;&lt;title&gt;Structured patient–clinician communication and 1-year outcome in community mental healthcare: Cluster randomised controlled trial&lt;/title&gt;&lt;secondary-title&gt;The British Journal of Psychiatry&lt;/secondary-title&gt;&lt;/titles&gt;&lt;periodical&gt;&lt;full-title&gt;The British Journal of Psychiatry&lt;/full-title&gt;&lt;abbr-1&gt;Br J Psychiatry&lt;/abbr-1&gt;&lt;/periodical&gt;&lt;pages&gt;420-426&lt;/pages&gt;&lt;volume&gt;191&lt;/volume&gt;&lt;number&gt;5&lt;/number&gt;&lt;dates&gt;&lt;year&gt;2007&lt;/year&gt;&lt;pub-dates&gt;&lt;date&gt;November 1, 2007&lt;/date&gt;&lt;/pub-dates&gt;&lt;/dates&gt;&lt;urls&gt;&lt;related-urls&gt;&lt;url&gt;http://bjp.rcpsych.org/content/191/5/420.abstract&lt;/url&gt;&lt;/related-urls&gt;&lt;/urls&gt;&lt;electronic-resource-num&gt;10.1192/bjp.bp.107.036939&lt;/electronic-resource-num&gt;&lt;/record&gt;&lt;/Cite&gt;&lt;/EndNote&gt;</w:instrText>
        </w:r>
        <w:r w:rsidR="007E585D" w:rsidRPr="00F46C14">
          <w:rPr>
            <w:rFonts w:cs="Arial"/>
          </w:rPr>
          <w:fldChar w:fldCharType="separate"/>
        </w:r>
        <w:r w:rsidR="007E585D" w:rsidRPr="00E462DF">
          <w:rPr>
            <w:rFonts w:cs="Arial"/>
            <w:noProof/>
            <w:vertAlign w:val="superscript"/>
          </w:rPr>
          <w:t>17</w:t>
        </w:r>
        <w:r w:rsidR="007E585D" w:rsidRPr="00F46C14">
          <w:rPr>
            <w:rFonts w:cs="Arial"/>
          </w:rPr>
          <w:fldChar w:fldCharType="end"/>
        </w:r>
      </w:hyperlink>
      <w:r w:rsidR="0016663D">
        <w:rPr>
          <w:rFonts w:cs="Arial"/>
        </w:rPr>
        <w:t xml:space="preserve"> which received a favourable ethical opinion from a National Research Ethics Service (NRES)</w:t>
      </w:r>
      <w:r w:rsidRPr="00F46C14">
        <w:rPr>
          <w:rFonts w:cs="Arial"/>
        </w:rPr>
        <w:t xml:space="preserve">. A total of </w:t>
      </w:r>
      <w:r w:rsidRPr="005162B0">
        <w:rPr>
          <w:rFonts w:cs="Arial"/>
        </w:rPr>
        <w:t>13</w:t>
      </w:r>
      <w:r w:rsidR="004E016F">
        <w:rPr>
          <w:rFonts w:cs="Arial"/>
        </w:rPr>
        <w:t xml:space="preserve"> video clips were analysed, involving 10</w:t>
      </w:r>
      <w:r w:rsidR="0016663D">
        <w:rPr>
          <w:rFonts w:cs="Arial"/>
        </w:rPr>
        <w:t xml:space="preserve"> patients </w:t>
      </w:r>
      <w:bookmarkEnd w:id="367"/>
      <w:r w:rsidRPr="00F46C14">
        <w:rPr>
          <w:rFonts w:cs="Arial"/>
        </w:rPr>
        <w:t xml:space="preserve">with schizophrenia or a related disorder and four </w:t>
      </w:r>
      <w:r w:rsidR="0016663D">
        <w:rPr>
          <w:rFonts w:cs="Arial"/>
        </w:rPr>
        <w:t>clinicians</w:t>
      </w:r>
      <w:r w:rsidRPr="00F46C14">
        <w:rPr>
          <w:rFonts w:cs="Arial"/>
        </w:rPr>
        <w:t xml:space="preserve"> in </w:t>
      </w:r>
      <w:r w:rsidR="0016663D">
        <w:rPr>
          <w:rFonts w:cs="Arial"/>
        </w:rPr>
        <w:t>CMHTs</w:t>
      </w:r>
      <w:r w:rsidR="00D93B0E">
        <w:rPr>
          <w:rFonts w:cs="Arial"/>
        </w:rPr>
        <w:t xml:space="preserve"> in the</w:t>
      </w:r>
      <w:r w:rsidRPr="00F46C14">
        <w:rPr>
          <w:rFonts w:cs="Arial"/>
        </w:rPr>
        <w:t xml:space="preserve"> </w:t>
      </w:r>
      <w:r w:rsidR="0016663D">
        <w:rPr>
          <w:rFonts w:cs="Arial"/>
        </w:rPr>
        <w:t xml:space="preserve">East London </w:t>
      </w:r>
      <w:r w:rsidRPr="00F46C14">
        <w:rPr>
          <w:rFonts w:cs="Arial"/>
        </w:rPr>
        <w:t xml:space="preserve">NHS Foundation Trust </w:t>
      </w:r>
      <w:r w:rsidR="0016663D">
        <w:rPr>
          <w:rFonts w:cs="Arial"/>
        </w:rPr>
        <w:t>(ELFT)</w:t>
      </w:r>
      <w:r w:rsidRPr="00F46C14">
        <w:rPr>
          <w:rFonts w:cs="Arial"/>
        </w:rPr>
        <w:t xml:space="preserve">. </w:t>
      </w:r>
      <w:r w:rsidR="00F85A16">
        <w:rPr>
          <w:rFonts w:cs="Arial"/>
        </w:rPr>
        <w:t>Participants were diverse with respect to age, gender and ethnicity.</w:t>
      </w:r>
    </w:p>
    <w:p w14:paraId="32ED5AA0" w14:textId="77777777" w:rsidR="00FB74E7" w:rsidRPr="00F46C14" w:rsidRDefault="00FB74E7" w:rsidP="006465C8">
      <w:pPr>
        <w:spacing w:line="360" w:lineRule="auto"/>
        <w:jc w:val="both"/>
        <w:rPr>
          <w:rFonts w:cs="Arial"/>
        </w:rPr>
      </w:pPr>
    </w:p>
    <w:p w14:paraId="56BA873D" w14:textId="77777777" w:rsidR="00C445A8" w:rsidRPr="009C7F13" w:rsidRDefault="00C445A8" w:rsidP="00C445A8">
      <w:pPr>
        <w:spacing w:line="360" w:lineRule="auto"/>
        <w:jc w:val="both"/>
        <w:rPr>
          <w:rFonts w:cs="Arial"/>
          <w:i/>
        </w:rPr>
      </w:pPr>
      <w:bookmarkStart w:id="368" w:name="_Toc395536386"/>
      <w:r w:rsidRPr="009C7F13">
        <w:rPr>
          <w:rFonts w:cs="Arial"/>
          <w:i/>
        </w:rPr>
        <w:t>Analysis</w:t>
      </w:r>
    </w:p>
    <w:p w14:paraId="4CE30434" w14:textId="47A69B39" w:rsidR="00C445A8" w:rsidRPr="00F46C14" w:rsidRDefault="00C445A8" w:rsidP="00C445A8">
      <w:pPr>
        <w:spacing w:line="360" w:lineRule="auto"/>
        <w:jc w:val="both"/>
        <w:rPr>
          <w:rFonts w:cs="Arial"/>
        </w:rPr>
      </w:pPr>
      <w:r w:rsidRPr="00F46C14">
        <w:rPr>
          <w:rFonts w:cs="Arial"/>
        </w:rPr>
        <w:t>Two researchers independently viewed the vide</w:t>
      </w:r>
      <w:r w:rsidR="009C7F13">
        <w:rPr>
          <w:rFonts w:cs="Arial"/>
        </w:rPr>
        <w:t>o clips and noted instances where</w:t>
      </w:r>
      <w:r w:rsidRPr="00F46C14">
        <w:rPr>
          <w:rFonts w:cs="Arial"/>
        </w:rPr>
        <w:t xml:space="preserve"> they considered that the DIALOG procedure was potentially problematic in </w:t>
      </w:r>
      <w:r w:rsidR="00E64952">
        <w:rPr>
          <w:rFonts w:cs="Arial"/>
        </w:rPr>
        <w:t>its impact on the</w:t>
      </w:r>
      <w:r w:rsidRPr="00F46C14">
        <w:rPr>
          <w:rFonts w:cs="Arial"/>
        </w:rPr>
        <w:t xml:space="preserve"> </w:t>
      </w:r>
      <w:del w:id="369" w:author="Golden Eoin" w:date="2016-06-21T10:08:00Z">
        <w:r w:rsidR="009C7F13" w:rsidDel="00AC5583">
          <w:rPr>
            <w:rFonts w:cs="Arial"/>
          </w:rPr>
          <w:delText>TR</w:delText>
        </w:r>
      </w:del>
      <w:ins w:id="370" w:author="Golden Eoin" w:date="2016-06-21T10:08:00Z">
        <w:r w:rsidR="00AC5583">
          <w:rPr>
            <w:rFonts w:cs="Arial"/>
          </w:rPr>
          <w:t>therapeutic relationship</w:t>
        </w:r>
      </w:ins>
      <w:r w:rsidRPr="00F46C14">
        <w:rPr>
          <w:rFonts w:cs="Arial"/>
        </w:rPr>
        <w:t>, based on concepts in the literature</w:t>
      </w:r>
      <w:del w:id="371" w:author="Golden Eoin" w:date="2016-06-21T10:08:00Z">
        <w:r w:rsidRPr="00F46C14" w:rsidDel="00AC5583">
          <w:rPr>
            <w:rFonts w:cs="Arial"/>
          </w:rPr>
          <w:delText xml:space="preserve"> regar</w:delText>
        </w:r>
        <w:r w:rsidR="000A613F" w:rsidRPr="00F46C14" w:rsidDel="00AC5583">
          <w:rPr>
            <w:rFonts w:cs="Arial"/>
          </w:rPr>
          <w:delText>ding the TR</w:delText>
        </w:r>
      </w:del>
      <w:r w:rsidR="00A73383">
        <w:rPr>
          <w:rFonts w:cs="Arial"/>
        </w:rPr>
        <w:t>.</w:t>
      </w:r>
      <w:r w:rsidR="00724BE0" w:rsidRPr="00F46C14">
        <w:rPr>
          <w:rFonts w:cs="Arial"/>
        </w:rPr>
        <w:fldChar w:fldCharType="begin"/>
      </w:r>
      <w:r w:rsidR="00E462DF">
        <w:rPr>
          <w:rFonts w:cs="Arial"/>
        </w:rPr>
        <w:instrText xml:space="preserve"> ADDIN EN.CITE &lt;EndNote&gt;&lt;Cite&gt;&lt;Author&gt;Horvath&lt;/Author&gt;&lt;Year&gt;2011&lt;/Year&gt;&lt;RecNum&gt;58&lt;/RecNum&gt;&lt;DisplayText&gt;&lt;style face="superscript"&gt;39, 40&lt;/style&gt;&lt;/DisplayText&gt;&lt;record&gt;&lt;rec-number&gt;58&lt;/rec-number&gt;&lt;foreign-keys&gt;&lt;key app="EN" db-id="5avrfz9em2rr59ezdzlpzdvneafw2pe5rtef"&gt;58&lt;/key&gt;&lt;/foreign-keys&gt;&lt;ref-type name="Journal Article"&gt;17&lt;/ref-type&gt;&lt;contributors&gt;&lt;authors&gt;&lt;author&gt;Horvath, Adam O&lt;/author&gt;&lt;author&gt;Del Re, AC&lt;/author&gt;&lt;author&gt;Flückiger, Christoph&lt;/author&gt;&lt;author&gt;Symonds, Dianne&lt;/author&gt;&lt;/authors&gt;&lt;/contributors&gt;&lt;titles&gt;&lt;title&gt;Alliance in individual psychotherapy&lt;/title&gt;&lt;secondary-title&gt;Psychotherapy&lt;/secondary-title&gt;&lt;/titles&gt;&lt;periodical&gt;&lt;full-title&gt;Psychotherapy&lt;/full-title&gt;&lt;/periodical&gt;&lt;pages&gt;9&lt;/pages&gt;&lt;volume&gt;48&lt;/volume&gt;&lt;number&gt;1&lt;/number&gt;&lt;dates&gt;&lt;year&gt;2011&lt;/year&gt;&lt;/dates&gt;&lt;isbn&gt;1939-1536&lt;/isbn&gt;&lt;urls&gt;&lt;/urls&gt;&lt;/record&gt;&lt;/Cite&gt;&lt;Cite&gt;&lt;Author&gt;Priebe&lt;/Author&gt;&lt;Year&gt;2008&lt;/Year&gt;&lt;RecNum&gt;57&lt;/RecNum&gt;&lt;record&gt;&lt;rec-number&gt;57&lt;/rec-number&gt;&lt;foreign-keys&gt;&lt;key app="EN" db-id="5avrfz9em2rr59ezdzlpzdvneafw2pe5rtef"&gt;57&lt;/key&gt;&lt;/foreign-keys&gt;&lt;ref-type name="Journal Article"&gt;17&lt;/ref-type&gt;&lt;contributors&gt;&lt;authors&gt;&lt;author&gt;Priebe, Stefan&lt;/author&gt;&lt;author&gt;Mccabe, Rosemarie&lt;/author&gt;&lt;/authors&gt;&lt;/contributors&gt;&lt;titles&gt;&lt;title&gt;Therapeutic relationships in psychiatry: the basis of therapy or therapy in itself?&lt;/title&gt;&lt;secondary-title&gt;Int Rev Psychiatry&lt;/secondary-title&gt;&lt;/titles&gt;&lt;periodical&gt;&lt;full-title&gt;Int Rev Psychiatry&lt;/full-title&gt;&lt;/periodical&gt;&lt;pages&gt;521-526&lt;/pages&gt;&lt;volume&gt;20&lt;/volume&gt;&lt;number&gt;6&lt;/number&gt;&lt;dates&gt;&lt;year&gt;2008&lt;/year&gt;&lt;/dates&gt;&lt;urls&gt;&lt;related-urls&gt;&lt;url&gt;http://informahealthcare.com/doi/abs/10.1080/09540260802565257&lt;/url&gt;&lt;/related-urls&gt;&lt;/urls&gt;&lt;electronic-resource-num&gt;doi:10.1080/09540260802565257&lt;/electronic-resource-num&gt;&lt;/record&gt;&lt;/Cite&gt;&lt;/EndNote&gt;</w:instrText>
      </w:r>
      <w:r w:rsidR="00724BE0" w:rsidRPr="00F46C14">
        <w:rPr>
          <w:rFonts w:cs="Arial"/>
        </w:rPr>
        <w:fldChar w:fldCharType="separate"/>
      </w:r>
      <w:hyperlink w:anchor="_ENREF_39" w:tooltip="Horvath, 2011 #58" w:history="1">
        <w:r w:rsidR="007E585D" w:rsidRPr="00E462DF">
          <w:rPr>
            <w:rFonts w:cs="Arial"/>
            <w:noProof/>
            <w:vertAlign w:val="superscript"/>
          </w:rPr>
          <w:t>39</w:t>
        </w:r>
      </w:hyperlink>
      <w:r w:rsidR="00E462DF" w:rsidRPr="00E462DF">
        <w:rPr>
          <w:rFonts w:cs="Arial"/>
          <w:noProof/>
          <w:vertAlign w:val="superscript"/>
        </w:rPr>
        <w:t xml:space="preserve">, </w:t>
      </w:r>
      <w:hyperlink w:anchor="_ENREF_40" w:tooltip="Priebe, 2008 #57" w:history="1">
        <w:r w:rsidR="007E585D" w:rsidRPr="00E462DF">
          <w:rPr>
            <w:rFonts w:cs="Arial"/>
            <w:noProof/>
            <w:vertAlign w:val="superscript"/>
          </w:rPr>
          <w:t>40</w:t>
        </w:r>
      </w:hyperlink>
      <w:r w:rsidR="00724BE0" w:rsidRPr="00F46C14">
        <w:rPr>
          <w:rFonts w:cs="Arial"/>
        </w:rPr>
        <w:fldChar w:fldCharType="end"/>
      </w:r>
      <w:r w:rsidR="00E64952">
        <w:rPr>
          <w:rFonts w:cs="Arial"/>
        </w:rPr>
        <w:t xml:space="preserve"> The researchers</w:t>
      </w:r>
      <w:r w:rsidRPr="00F46C14">
        <w:rPr>
          <w:rFonts w:cs="Arial"/>
        </w:rPr>
        <w:t xml:space="preserve"> compared their findings, noted discrepancies in their interpretations, and subsequently reviewed their findings and discussed the discrepancies until consensus was reached. This was in accordance with the principle </w:t>
      </w:r>
      <w:r w:rsidR="00724BE0" w:rsidRPr="00F46C14">
        <w:rPr>
          <w:rFonts w:cs="Arial"/>
        </w:rPr>
        <w:t>of intersubjectivity</w:t>
      </w:r>
      <w:r w:rsidR="00A73383">
        <w:rPr>
          <w:rFonts w:cs="Arial"/>
        </w:rPr>
        <w:t>,</w:t>
      </w:r>
      <w:hyperlink w:anchor="_ENREF_41" w:tooltip="Krueger, 2000 #59" w:history="1">
        <w:r w:rsidR="007E585D" w:rsidRPr="00F46C14">
          <w:rPr>
            <w:rFonts w:cs="Arial"/>
          </w:rPr>
          <w:fldChar w:fldCharType="begin"/>
        </w:r>
        <w:r w:rsidR="007E585D">
          <w:rPr>
            <w:rFonts w:cs="Arial"/>
          </w:rPr>
          <w:instrText xml:space="preserve"> ADDIN EN.CITE &lt;EndNote&gt;&lt;Cite&gt;&lt;Author&gt;Krueger&lt;/Author&gt;&lt;Year&gt;2000&lt;/Year&gt;&lt;RecNum&gt;59&lt;/RecNum&gt;&lt;DisplayText&gt;&lt;style face="superscript"&gt;41&lt;/style&gt;&lt;/DisplayText&gt;&lt;record&gt;&lt;rec-number&gt;59&lt;/rec-number&gt;&lt;foreign-keys&gt;&lt;key app="EN" db-id="5avrfz9em2rr59ezdzlpzdvneafw2pe5rtef"&gt;59&lt;/key&gt;&lt;/foreign-keys&gt;&lt;ref-type name="Book"&gt;6&lt;/ref-type&gt;&lt;contributors&gt;&lt;authors&gt;&lt;author&gt;Krueger, R&lt;/author&gt;&lt;author&gt;Casey, MA&lt;/author&gt;&lt;/authors&gt;&lt;/contributors&gt;&lt;titles&gt;&lt;title&gt;Focus Groups: A Practical Guide for Applied Research&lt;/title&gt;&lt;/titles&gt;&lt;edition&gt;3rd&lt;/edition&gt;&lt;dates&gt;&lt;year&gt;2000&lt;/year&gt;&lt;/dates&gt;&lt;pub-location&gt;Thousand Oaks&lt;/pub-location&gt;&lt;publisher&gt;Sage Publications&lt;/publisher&gt;&lt;urls&gt;&lt;/urls&gt;&lt;/record&gt;&lt;/Cite&gt;&lt;Cite&gt;&lt;Author&gt;Krueger&lt;/Author&gt;&lt;Year&gt;2000&lt;/Year&gt;&lt;RecNum&gt;59&lt;/RecNum&gt;&lt;record&gt;&lt;rec-number&gt;59&lt;/rec-number&gt;&lt;foreign-keys&gt;&lt;key app="EN" db-id="5avrfz9em2rr59ezdzlpzdvneafw2pe5rtef"&gt;59&lt;/key&gt;&lt;/foreign-keys&gt;&lt;ref-type name="Book"&gt;6&lt;/ref-type&gt;&lt;contributors&gt;&lt;authors&gt;&lt;author&gt;Krueger, R&lt;/author&gt;&lt;author&gt;Casey, MA&lt;/author&gt;&lt;/authors&gt;&lt;/contributors&gt;&lt;titles&gt;&lt;title&gt;Focus Groups: A Practical Guide for Applied Research&lt;/title&gt;&lt;/titles&gt;&lt;edition&gt;3rd&lt;/edition&gt;&lt;dates&gt;&lt;year&gt;2000&lt;/year&gt;&lt;/dates&gt;&lt;pub-location&gt;Thousand Oaks&lt;/pub-location&gt;&lt;publisher&gt;Sage Publications&lt;/publisher&gt;&lt;urls&gt;&lt;/urls&gt;&lt;/record&gt;&lt;/Cite&gt;&lt;/EndNote&gt;</w:instrText>
        </w:r>
        <w:r w:rsidR="007E585D" w:rsidRPr="00F46C14">
          <w:rPr>
            <w:rFonts w:cs="Arial"/>
          </w:rPr>
          <w:fldChar w:fldCharType="separate"/>
        </w:r>
        <w:r w:rsidR="007E585D" w:rsidRPr="00E462DF">
          <w:rPr>
            <w:rFonts w:cs="Arial"/>
            <w:noProof/>
            <w:vertAlign w:val="superscript"/>
          </w:rPr>
          <w:t>41</w:t>
        </w:r>
        <w:r w:rsidR="007E585D" w:rsidRPr="00F46C14">
          <w:rPr>
            <w:rFonts w:cs="Arial"/>
          </w:rPr>
          <w:fldChar w:fldCharType="end"/>
        </w:r>
      </w:hyperlink>
      <w:hyperlink w:anchor="_ENREF_30" w:tooltip="Krueger, 2000 #59" w:history="1"/>
      <w:r w:rsidR="00724BE0" w:rsidRPr="00F46C14">
        <w:rPr>
          <w:rFonts w:cs="Arial"/>
        </w:rPr>
        <w:t xml:space="preserve"> </w:t>
      </w:r>
      <w:r w:rsidRPr="00F46C14">
        <w:rPr>
          <w:rFonts w:cs="Arial"/>
        </w:rPr>
        <w:t xml:space="preserve">in order to lend greater </w:t>
      </w:r>
      <w:r w:rsidRPr="00F46C14">
        <w:rPr>
          <w:rFonts w:cs="Arial"/>
        </w:rPr>
        <w:lastRenderedPageBreak/>
        <w:t xml:space="preserve">reliability to the study. In addition, the researchers presented their findings at regular intervals in an iterative process to </w:t>
      </w:r>
      <w:r w:rsidR="004E016F">
        <w:rPr>
          <w:rFonts w:cs="Arial"/>
        </w:rPr>
        <w:t xml:space="preserve">senior members of </w:t>
      </w:r>
      <w:r w:rsidRPr="00F46C14">
        <w:rPr>
          <w:rFonts w:cs="Arial"/>
        </w:rPr>
        <w:t>the DIAL</w:t>
      </w:r>
      <w:r w:rsidR="004E016F">
        <w:rPr>
          <w:rFonts w:cs="Arial"/>
        </w:rPr>
        <w:t>OG research team, which included</w:t>
      </w:r>
      <w:r w:rsidR="00B57CFD" w:rsidRPr="00F46C14">
        <w:rPr>
          <w:rFonts w:cs="Arial"/>
        </w:rPr>
        <w:t xml:space="preserve"> two experts in the </w:t>
      </w:r>
      <w:del w:id="372" w:author="Golden Eoin" w:date="2016-06-21T10:09:00Z">
        <w:r w:rsidR="00B57CFD" w:rsidRPr="00F46C14" w:rsidDel="00AC5583">
          <w:rPr>
            <w:rFonts w:cs="Arial"/>
          </w:rPr>
          <w:delText xml:space="preserve">TR </w:delText>
        </w:r>
      </w:del>
      <w:ins w:id="373" w:author="Golden Eoin" w:date="2016-06-21T10:09:00Z">
        <w:r w:rsidR="00AC5583">
          <w:rPr>
            <w:rFonts w:cs="Arial"/>
          </w:rPr>
          <w:t>therapeutic relationship</w:t>
        </w:r>
        <w:r w:rsidR="00AC5583" w:rsidRPr="00F46C14">
          <w:rPr>
            <w:rFonts w:cs="Arial"/>
          </w:rPr>
          <w:t xml:space="preserve"> </w:t>
        </w:r>
      </w:ins>
      <w:r w:rsidR="00B57CFD" w:rsidRPr="00F46C14">
        <w:rPr>
          <w:rFonts w:cs="Arial"/>
        </w:rPr>
        <w:t>(</w:t>
      </w:r>
      <w:r w:rsidR="000A613F" w:rsidRPr="00F46C14">
        <w:rPr>
          <w:rFonts w:cs="Arial"/>
        </w:rPr>
        <w:t>S</w:t>
      </w:r>
      <w:r w:rsidR="009C7F13">
        <w:rPr>
          <w:rFonts w:cs="Arial"/>
        </w:rPr>
        <w:t xml:space="preserve">tefan </w:t>
      </w:r>
      <w:r w:rsidR="000A613F" w:rsidRPr="00F46C14">
        <w:rPr>
          <w:rFonts w:cs="Arial"/>
        </w:rPr>
        <w:t>P</w:t>
      </w:r>
      <w:r w:rsidR="009C7F13">
        <w:rPr>
          <w:rFonts w:cs="Arial"/>
        </w:rPr>
        <w:t>riebe, SP;</w:t>
      </w:r>
      <w:r w:rsidR="000A613F" w:rsidRPr="00F46C14">
        <w:rPr>
          <w:rFonts w:cs="Arial"/>
        </w:rPr>
        <w:t xml:space="preserve"> and R</w:t>
      </w:r>
      <w:r w:rsidR="009C7F13">
        <w:rPr>
          <w:rFonts w:cs="Arial"/>
        </w:rPr>
        <w:t xml:space="preserve">osemarie </w:t>
      </w:r>
      <w:r w:rsidR="000A613F" w:rsidRPr="00F46C14">
        <w:rPr>
          <w:rFonts w:cs="Arial"/>
        </w:rPr>
        <w:t>M</w:t>
      </w:r>
      <w:r w:rsidR="009C7F13">
        <w:rPr>
          <w:rFonts w:cs="Arial"/>
        </w:rPr>
        <w:t>c</w:t>
      </w:r>
      <w:r w:rsidR="000A613F" w:rsidRPr="00F46C14">
        <w:rPr>
          <w:rFonts w:cs="Arial"/>
        </w:rPr>
        <w:t>C</w:t>
      </w:r>
      <w:r w:rsidR="009C7F13">
        <w:rPr>
          <w:rFonts w:cs="Arial"/>
        </w:rPr>
        <w:t>abe, RMC</w:t>
      </w:r>
      <w:r w:rsidRPr="00F46C14">
        <w:rPr>
          <w:rFonts w:cs="Arial"/>
        </w:rPr>
        <w:t>), who provided feedback and guidance.</w:t>
      </w:r>
    </w:p>
    <w:p w14:paraId="3C251EF3" w14:textId="77777777" w:rsidR="00C445A8" w:rsidRPr="00F46C14" w:rsidRDefault="00C445A8" w:rsidP="00C445A8">
      <w:pPr>
        <w:spacing w:line="360" w:lineRule="auto"/>
        <w:jc w:val="both"/>
        <w:rPr>
          <w:rFonts w:cs="Arial"/>
          <w:i/>
        </w:rPr>
      </w:pPr>
    </w:p>
    <w:p w14:paraId="4A968FFE" w14:textId="77777777" w:rsidR="00FB74E7" w:rsidRPr="00F46C14" w:rsidRDefault="00FB74E7" w:rsidP="009432BE">
      <w:pPr>
        <w:pStyle w:val="Heading3"/>
      </w:pPr>
      <w:bookmarkStart w:id="374" w:name="_Toc395534827"/>
      <w:bookmarkStart w:id="375" w:name="_Toc395536388"/>
      <w:bookmarkStart w:id="376" w:name="_Toc405567212"/>
      <w:bookmarkStart w:id="377" w:name="_Toc408615812"/>
      <w:bookmarkStart w:id="378" w:name="_Toc440999510"/>
      <w:bookmarkEnd w:id="368"/>
      <w:r w:rsidRPr="00F46C14">
        <w:t>Results</w:t>
      </w:r>
      <w:bookmarkEnd w:id="374"/>
      <w:bookmarkEnd w:id="375"/>
      <w:bookmarkEnd w:id="376"/>
      <w:bookmarkEnd w:id="377"/>
      <w:bookmarkEnd w:id="378"/>
    </w:p>
    <w:p w14:paraId="2E6B3860" w14:textId="77777777" w:rsidR="0060434B" w:rsidRPr="00F46C14" w:rsidRDefault="0060434B" w:rsidP="0060434B">
      <w:pPr>
        <w:rPr>
          <w:lang w:eastAsia="en-GB"/>
        </w:rPr>
      </w:pPr>
    </w:p>
    <w:p w14:paraId="6231FA5D" w14:textId="6D4365C3" w:rsidR="00C445A8" w:rsidRPr="00F46C14" w:rsidRDefault="00C445A8" w:rsidP="00C445A8">
      <w:pPr>
        <w:spacing w:line="360" w:lineRule="auto"/>
        <w:jc w:val="both"/>
        <w:rPr>
          <w:rFonts w:cs="Arial"/>
        </w:rPr>
      </w:pPr>
      <w:r w:rsidRPr="00F46C14">
        <w:rPr>
          <w:rFonts w:cs="Arial"/>
        </w:rPr>
        <w:t xml:space="preserve">The findings of this </w:t>
      </w:r>
      <w:r w:rsidR="004E016F">
        <w:rPr>
          <w:rFonts w:cs="Arial"/>
        </w:rPr>
        <w:t xml:space="preserve">exploratory </w:t>
      </w:r>
      <w:r w:rsidRPr="00F46C14">
        <w:rPr>
          <w:rFonts w:cs="Arial"/>
        </w:rPr>
        <w:t>analysis are presented in three categories. These cat</w:t>
      </w:r>
      <w:r w:rsidR="009C7F13">
        <w:rPr>
          <w:rFonts w:cs="Arial"/>
        </w:rPr>
        <w:t>egories are: (i) technology</w:t>
      </w:r>
      <w:r w:rsidRPr="00F46C14">
        <w:rPr>
          <w:rFonts w:cs="Arial"/>
        </w:rPr>
        <w:t xml:space="preserve"> issues, (ii) </w:t>
      </w:r>
      <w:r w:rsidR="002A2606">
        <w:rPr>
          <w:rFonts w:cs="Arial"/>
        </w:rPr>
        <w:t xml:space="preserve">content and </w:t>
      </w:r>
      <w:r w:rsidRPr="00F46C14">
        <w:rPr>
          <w:rFonts w:cs="Arial"/>
        </w:rPr>
        <w:t>procedure issues, and (iii) training issues.</w:t>
      </w:r>
    </w:p>
    <w:p w14:paraId="325E9B53" w14:textId="77777777" w:rsidR="00C445A8" w:rsidRPr="00F46C14" w:rsidRDefault="00C445A8" w:rsidP="00C445A8">
      <w:pPr>
        <w:spacing w:line="360" w:lineRule="auto"/>
        <w:jc w:val="both"/>
        <w:rPr>
          <w:rFonts w:cs="Arial"/>
        </w:rPr>
      </w:pPr>
    </w:p>
    <w:p w14:paraId="72799B50" w14:textId="7B8C41C2" w:rsidR="00C445A8" w:rsidRDefault="009C7F13" w:rsidP="00B24767">
      <w:pPr>
        <w:pStyle w:val="ListParagraph"/>
        <w:numPr>
          <w:ilvl w:val="0"/>
          <w:numId w:val="30"/>
        </w:numPr>
        <w:spacing w:line="360" w:lineRule="auto"/>
        <w:jc w:val="both"/>
        <w:rPr>
          <w:rFonts w:cs="Arial"/>
          <w:i/>
        </w:rPr>
      </w:pPr>
      <w:r w:rsidRPr="00E64952">
        <w:rPr>
          <w:rFonts w:cs="Arial"/>
          <w:i/>
        </w:rPr>
        <w:t>Technology</w:t>
      </w:r>
      <w:r w:rsidR="00C445A8" w:rsidRPr="00E64952">
        <w:rPr>
          <w:rFonts w:cs="Arial"/>
          <w:i/>
        </w:rPr>
        <w:t xml:space="preserve"> issues</w:t>
      </w:r>
    </w:p>
    <w:p w14:paraId="3E4835F0" w14:textId="2D22A86B" w:rsidR="00C445A8" w:rsidRPr="004E016F" w:rsidRDefault="004E016F" w:rsidP="004E016F">
      <w:pPr>
        <w:spacing w:line="360" w:lineRule="auto"/>
        <w:jc w:val="both"/>
        <w:rPr>
          <w:rFonts w:cs="Arial"/>
        </w:rPr>
      </w:pPr>
      <w:r w:rsidRPr="004E016F">
        <w:rPr>
          <w:rFonts w:cs="Arial"/>
        </w:rPr>
        <w:t>These were issues surrounding the technology by which DIALOG was implemented</w:t>
      </w:r>
      <w:r w:rsidR="00995C05" w:rsidRPr="004E016F">
        <w:rPr>
          <w:rFonts w:cs="Arial"/>
        </w:rPr>
        <w:t xml:space="preserve">, </w:t>
      </w:r>
      <w:r w:rsidR="009C7F13" w:rsidRPr="004E016F">
        <w:rPr>
          <w:rFonts w:cs="Arial"/>
        </w:rPr>
        <w:t>as distinct from the content of the DIALOG intervention</w:t>
      </w:r>
      <w:r w:rsidR="00C445A8" w:rsidRPr="004E016F">
        <w:rPr>
          <w:rFonts w:cs="Arial"/>
        </w:rPr>
        <w:t>.</w:t>
      </w:r>
    </w:p>
    <w:p w14:paraId="734A04FC" w14:textId="77777777" w:rsidR="00C445A8" w:rsidRPr="00F46C14" w:rsidRDefault="00C445A8" w:rsidP="00C445A8">
      <w:pPr>
        <w:spacing w:line="360" w:lineRule="auto"/>
        <w:jc w:val="both"/>
        <w:rPr>
          <w:rFonts w:cs="Arial"/>
        </w:rPr>
      </w:pPr>
    </w:p>
    <w:p w14:paraId="79AE3EB7" w14:textId="20FA7C30" w:rsidR="00C445A8" w:rsidRPr="00E64952" w:rsidRDefault="00C445A8" w:rsidP="00995C05">
      <w:pPr>
        <w:spacing w:line="360" w:lineRule="auto"/>
        <w:jc w:val="both"/>
        <w:rPr>
          <w:rFonts w:cs="Arial"/>
        </w:rPr>
      </w:pPr>
      <w:r w:rsidRPr="00E64952">
        <w:rPr>
          <w:rFonts w:cs="Arial"/>
        </w:rPr>
        <w:t xml:space="preserve">Use of styluses </w:t>
      </w:r>
    </w:p>
    <w:p w14:paraId="669B8A87" w14:textId="7587AACF" w:rsidR="00C445A8" w:rsidRPr="00F46C14" w:rsidRDefault="00C445A8" w:rsidP="00C445A8">
      <w:pPr>
        <w:spacing w:line="360" w:lineRule="auto"/>
        <w:jc w:val="both"/>
        <w:rPr>
          <w:rFonts w:cs="Arial"/>
        </w:rPr>
      </w:pPr>
      <w:r w:rsidRPr="00F46C14">
        <w:rPr>
          <w:rFonts w:cs="Arial"/>
        </w:rPr>
        <w:t>As part of the original DIAL</w:t>
      </w:r>
      <w:r w:rsidR="00995C05" w:rsidRPr="00F46C14">
        <w:rPr>
          <w:rFonts w:cs="Arial"/>
        </w:rPr>
        <w:t xml:space="preserve">OG procedure, the </w:t>
      </w:r>
      <w:r w:rsidR="00E64952">
        <w:rPr>
          <w:rFonts w:cs="Arial"/>
        </w:rPr>
        <w:t>users viewed the DIALOG software on a palmtop and input data by means of a stylus</w:t>
      </w:r>
      <w:r w:rsidR="00995C05" w:rsidRPr="00F46C14">
        <w:rPr>
          <w:rFonts w:cs="Arial"/>
        </w:rPr>
        <w:t xml:space="preserve">. The </w:t>
      </w:r>
      <w:r w:rsidR="00621B89">
        <w:rPr>
          <w:rFonts w:cs="Arial"/>
        </w:rPr>
        <w:t>person holding</w:t>
      </w:r>
      <w:r w:rsidR="00995C05" w:rsidRPr="00F46C14">
        <w:rPr>
          <w:rFonts w:cs="Arial"/>
        </w:rPr>
        <w:t xml:space="preserve"> the stylus was</w:t>
      </w:r>
      <w:r w:rsidRPr="00F46C14">
        <w:rPr>
          <w:rFonts w:cs="Arial"/>
        </w:rPr>
        <w:t xml:space="preserve"> generally seen to </w:t>
      </w:r>
      <w:r w:rsidR="00621B89">
        <w:rPr>
          <w:rFonts w:cs="Arial"/>
        </w:rPr>
        <w:t xml:space="preserve">dictate how the </w:t>
      </w:r>
      <w:r w:rsidRPr="00F46C14">
        <w:rPr>
          <w:rFonts w:cs="Arial"/>
        </w:rPr>
        <w:t>DIALOG pr</w:t>
      </w:r>
      <w:r w:rsidR="00995C05" w:rsidRPr="00F46C14">
        <w:rPr>
          <w:rFonts w:cs="Arial"/>
        </w:rPr>
        <w:t>ocedure</w:t>
      </w:r>
      <w:r w:rsidR="00621B89">
        <w:rPr>
          <w:rFonts w:cs="Arial"/>
        </w:rPr>
        <w:t xml:space="preserve"> was conducted, in</w:t>
      </w:r>
      <w:r w:rsidRPr="00F46C14">
        <w:rPr>
          <w:rFonts w:cs="Arial"/>
        </w:rPr>
        <w:t xml:space="preserve"> that </w:t>
      </w:r>
      <w:r w:rsidR="00621B89">
        <w:rPr>
          <w:rFonts w:cs="Arial"/>
        </w:rPr>
        <w:t>he/she</w:t>
      </w:r>
      <w:r w:rsidR="00995C05" w:rsidRPr="00F46C14">
        <w:rPr>
          <w:rFonts w:cs="Arial"/>
        </w:rPr>
        <w:t xml:space="preserve"> determined</w:t>
      </w:r>
      <w:r w:rsidRPr="00F46C14">
        <w:rPr>
          <w:rFonts w:cs="Arial"/>
        </w:rPr>
        <w:t xml:space="preserve"> the pace o</w:t>
      </w:r>
      <w:r w:rsidR="00621B89">
        <w:rPr>
          <w:rFonts w:cs="Arial"/>
        </w:rPr>
        <w:t>f the meeting, deciding</w:t>
      </w:r>
      <w:r w:rsidRPr="00F46C14">
        <w:rPr>
          <w:rFonts w:cs="Arial"/>
        </w:rPr>
        <w:t xml:space="preserve"> when to proceed from one </w:t>
      </w:r>
      <w:r w:rsidR="00621B89">
        <w:rPr>
          <w:rFonts w:cs="Arial"/>
        </w:rPr>
        <w:t>domain</w:t>
      </w:r>
      <w:r w:rsidRPr="00F46C14">
        <w:rPr>
          <w:rFonts w:cs="Arial"/>
        </w:rPr>
        <w:t xml:space="preserve"> to the next. In the majority of </w:t>
      </w:r>
      <w:r w:rsidR="00995C05" w:rsidRPr="00F46C14">
        <w:rPr>
          <w:rFonts w:cs="Arial"/>
        </w:rPr>
        <w:t>cases, one member of the dyad was</w:t>
      </w:r>
      <w:r w:rsidRPr="00F46C14">
        <w:rPr>
          <w:rFonts w:cs="Arial"/>
        </w:rPr>
        <w:t xml:space="preserve"> seen to hold the stylus </w:t>
      </w:r>
      <w:r w:rsidR="00E64952">
        <w:rPr>
          <w:rFonts w:cs="Arial"/>
        </w:rPr>
        <w:t>for the duration of the meeting,</w:t>
      </w:r>
      <w:r w:rsidRPr="00F46C14">
        <w:rPr>
          <w:rFonts w:cs="Arial"/>
        </w:rPr>
        <w:t xml:space="preserve"> </w:t>
      </w:r>
      <w:r w:rsidR="00621B89">
        <w:rPr>
          <w:rFonts w:cs="Arial"/>
        </w:rPr>
        <w:t>effectively maintaining</w:t>
      </w:r>
      <w:r w:rsidRPr="00F46C14">
        <w:rPr>
          <w:rFonts w:cs="Arial"/>
        </w:rPr>
        <w:t xml:space="preserve"> </w:t>
      </w:r>
      <w:r w:rsidR="00621B89">
        <w:rPr>
          <w:rFonts w:cs="Arial"/>
        </w:rPr>
        <w:t>control of the</w:t>
      </w:r>
      <w:r w:rsidR="007D3CDB">
        <w:rPr>
          <w:rFonts w:cs="Arial"/>
        </w:rPr>
        <w:t xml:space="preserve"> meeting, with little opportunity for working collaboratively.</w:t>
      </w:r>
      <w:r w:rsidRPr="00F46C14">
        <w:rPr>
          <w:rFonts w:cs="Arial"/>
        </w:rPr>
        <w:t xml:space="preserve"> </w:t>
      </w:r>
    </w:p>
    <w:p w14:paraId="781E5513" w14:textId="77777777" w:rsidR="00C445A8" w:rsidRPr="00F46C14" w:rsidRDefault="00C445A8" w:rsidP="00C445A8">
      <w:pPr>
        <w:spacing w:line="360" w:lineRule="auto"/>
        <w:jc w:val="both"/>
        <w:rPr>
          <w:rFonts w:cs="Arial"/>
        </w:rPr>
      </w:pPr>
    </w:p>
    <w:p w14:paraId="3EB2B9A8" w14:textId="7F9C1C8D" w:rsidR="00C445A8" w:rsidRPr="00F46C14" w:rsidRDefault="00C445A8" w:rsidP="00C445A8">
      <w:pPr>
        <w:spacing w:line="360" w:lineRule="auto"/>
        <w:jc w:val="both"/>
        <w:rPr>
          <w:rFonts w:cs="Arial"/>
        </w:rPr>
      </w:pPr>
      <w:r w:rsidRPr="00F46C14">
        <w:rPr>
          <w:rFonts w:cs="Arial"/>
        </w:rPr>
        <w:t>W</w:t>
      </w:r>
      <w:r w:rsidR="00995C05" w:rsidRPr="00F46C14">
        <w:rPr>
          <w:rFonts w:cs="Arial"/>
        </w:rPr>
        <w:t xml:space="preserve">hen it was the patient who </w:t>
      </w:r>
      <w:r w:rsidR="00621B89">
        <w:rPr>
          <w:rFonts w:cs="Arial"/>
        </w:rPr>
        <w:t>held the stylus</w:t>
      </w:r>
      <w:r w:rsidRPr="00F46C14">
        <w:rPr>
          <w:rFonts w:cs="Arial"/>
        </w:rPr>
        <w:t>, this c</w:t>
      </w:r>
      <w:r w:rsidR="00995C05" w:rsidRPr="00F46C14">
        <w:rPr>
          <w:rFonts w:cs="Arial"/>
        </w:rPr>
        <w:t>ould</w:t>
      </w:r>
      <w:r w:rsidRPr="00F46C14">
        <w:rPr>
          <w:rFonts w:cs="Arial"/>
        </w:rPr>
        <w:t xml:space="preserve"> lead to him/her proceeding very quickly from one </w:t>
      </w:r>
      <w:r w:rsidR="00621B89">
        <w:rPr>
          <w:rFonts w:cs="Arial"/>
        </w:rPr>
        <w:t>domain</w:t>
      </w:r>
      <w:r w:rsidRPr="00F46C14">
        <w:rPr>
          <w:rFonts w:cs="Arial"/>
        </w:rPr>
        <w:t xml:space="preserve"> to the next, with little opportunity for the </w:t>
      </w:r>
      <w:r w:rsidR="00621B89">
        <w:rPr>
          <w:rFonts w:cs="Arial"/>
        </w:rPr>
        <w:t>clinician</w:t>
      </w:r>
      <w:r w:rsidRPr="00F46C14">
        <w:rPr>
          <w:rFonts w:cs="Arial"/>
        </w:rPr>
        <w:t xml:space="preserve"> to </w:t>
      </w:r>
      <w:r w:rsidR="00621B89">
        <w:rPr>
          <w:rFonts w:cs="Arial"/>
        </w:rPr>
        <w:t>discuss the patient’s reports</w:t>
      </w:r>
      <w:r w:rsidRPr="00F46C14">
        <w:rPr>
          <w:rFonts w:cs="Arial"/>
        </w:rPr>
        <w:t xml:space="preserve"> an</w:t>
      </w:r>
      <w:r w:rsidR="00995C05" w:rsidRPr="00F46C14">
        <w:rPr>
          <w:rFonts w:cs="Arial"/>
        </w:rPr>
        <w:t>d raise issues that he/she felt were</w:t>
      </w:r>
      <w:r w:rsidRPr="00F46C14">
        <w:rPr>
          <w:rFonts w:cs="Arial"/>
        </w:rPr>
        <w:t xml:space="preserve"> important and relevant. In one vid</w:t>
      </w:r>
      <w:r w:rsidR="00995C05" w:rsidRPr="00F46C14">
        <w:rPr>
          <w:rFonts w:cs="Arial"/>
        </w:rPr>
        <w:t xml:space="preserve">eo clip, the </w:t>
      </w:r>
      <w:r w:rsidR="00E64952">
        <w:rPr>
          <w:rFonts w:cs="Arial"/>
        </w:rPr>
        <w:t>clinician</w:t>
      </w:r>
      <w:r w:rsidR="00995C05" w:rsidRPr="00F46C14">
        <w:rPr>
          <w:rFonts w:cs="Arial"/>
        </w:rPr>
        <w:t xml:space="preserve"> was</w:t>
      </w:r>
      <w:r w:rsidRPr="00F46C14">
        <w:rPr>
          <w:rFonts w:cs="Arial"/>
        </w:rPr>
        <w:t xml:space="preserve"> seen to ask the patient holding the stylus to slow </w:t>
      </w:r>
      <w:r w:rsidR="00995C05" w:rsidRPr="00F46C14">
        <w:rPr>
          <w:rFonts w:cs="Arial"/>
        </w:rPr>
        <w:t>down. In another, the patient was</w:t>
      </w:r>
      <w:r w:rsidRPr="00F46C14">
        <w:rPr>
          <w:rFonts w:cs="Arial"/>
        </w:rPr>
        <w:t xml:space="preserve"> seen to use DIALOG in silence, with the role of the </w:t>
      </w:r>
      <w:r w:rsidR="00621B89">
        <w:rPr>
          <w:rFonts w:cs="Arial"/>
        </w:rPr>
        <w:t>clinician in the procedure</w:t>
      </w:r>
      <w:r w:rsidRPr="00F46C14">
        <w:rPr>
          <w:rFonts w:cs="Arial"/>
        </w:rPr>
        <w:t xml:space="preserve"> rendered redundant. </w:t>
      </w:r>
    </w:p>
    <w:p w14:paraId="69893054" w14:textId="77777777" w:rsidR="00C445A8" w:rsidRPr="00F46C14" w:rsidRDefault="00C445A8" w:rsidP="00C445A8">
      <w:pPr>
        <w:spacing w:line="360" w:lineRule="auto"/>
        <w:jc w:val="both"/>
        <w:rPr>
          <w:rFonts w:cs="Arial"/>
        </w:rPr>
      </w:pPr>
    </w:p>
    <w:p w14:paraId="4F0FFF99" w14:textId="4A132C44" w:rsidR="00C445A8" w:rsidRPr="00F46C14" w:rsidRDefault="00995C05" w:rsidP="00C445A8">
      <w:pPr>
        <w:spacing w:line="360" w:lineRule="auto"/>
        <w:jc w:val="both"/>
        <w:rPr>
          <w:rFonts w:cs="Arial"/>
        </w:rPr>
      </w:pPr>
      <w:r w:rsidRPr="00F46C14">
        <w:rPr>
          <w:rFonts w:cs="Arial"/>
        </w:rPr>
        <w:lastRenderedPageBreak/>
        <w:t xml:space="preserve">When it was the </w:t>
      </w:r>
      <w:r w:rsidR="00621B89">
        <w:rPr>
          <w:rFonts w:cs="Arial"/>
        </w:rPr>
        <w:t>clinician</w:t>
      </w:r>
      <w:r w:rsidRPr="00F46C14">
        <w:rPr>
          <w:rFonts w:cs="Arial"/>
        </w:rPr>
        <w:t xml:space="preserve"> who </w:t>
      </w:r>
      <w:r w:rsidR="00621B89">
        <w:rPr>
          <w:rFonts w:cs="Arial"/>
        </w:rPr>
        <w:t>held the stylus</w:t>
      </w:r>
      <w:r w:rsidR="00C445A8" w:rsidRPr="00F46C14">
        <w:rPr>
          <w:rFonts w:cs="Arial"/>
        </w:rPr>
        <w:t xml:space="preserve">, this </w:t>
      </w:r>
      <w:r w:rsidR="007D3CDB">
        <w:rPr>
          <w:rFonts w:cs="Arial"/>
        </w:rPr>
        <w:t>could lead</w:t>
      </w:r>
      <w:r w:rsidR="00C445A8" w:rsidRPr="00F46C14">
        <w:rPr>
          <w:rFonts w:cs="Arial"/>
        </w:rPr>
        <w:t xml:space="preserve"> to him/her proceeding from one </w:t>
      </w:r>
      <w:r w:rsidR="00621B89">
        <w:rPr>
          <w:rFonts w:cs="Arial"/>
        </w:rPr>
        <w:t>domain</w:t>
      </w:r>
      <w:r w:rsidR="00C445A8" w:rsidRPr="00F46C14">
        <w:rPr>
          <w:rFonts w:cs="Arial"/>
        </w:rPr>
        <w:t xml:space="preserve"> to the next without allowing the </w:t>
      </w:r>
      <w:r w:rsidR="00621B89">
        <w:rPr>
          <w:rFonts w:cs="Arial"/>
        </w:rPr>
        <w:t>patient to elaborate on their situation</w:t>
      </w:r>
      <w:r w:rsidR="007D3CDB">
        <w:rPr>
          <w:rFonts w:cs="Arial"/>
        </w:rPr>
        <w:t xml:space="preserve"> when they felt inclined</w:t>
      </w:r>
      <w:r w:rsidRPr="00F46C14">
        <w:rPr>
          <w:rFonts w:cs="Arial"/>
        </w:rPr>
        <w:t xml:space="preserve">. </w:t>
      </w:r>
      <w:r w:rsidR="007D3CDB">
        <w:rPr>
          <w:rFonts w:cs="Arial"/>
        </w:rPr>
        <w:t>There</w:t>
      </w:r>
      <w:r w:rsidRPr="00F46C14">
        <w:rPr>
          <w:rFonts w:cs="Arial"/>
        </w:rPr>
        <w:t xml:space="preserve"> were</w:t>
      </w:r>
      <w:r w:rsidR="00C445A8" w:rsidRPr="00F46C14">
        <w:rPr>
          <w:rFonts w:cs="Arial"/>
        </w:rPr>
        <w:t xml:space="preserve"> instances of </w:t>
      </w:r>
      <w:r w:rsidR="007D3CDB">
        <w:rPr>
          <w:rFonts w:cs="Arial"/>
        </w:rPr>
        <w:t>the clinician</w:t>
      </w:r>
      <w:r w:rsidR="00C445A8" w:rsidRPr="00F46C14">
        <w:rPr>
          <w:rFonts w:cs="Arial"/>
        </w:rPr>
        <w:t xml:space="preserve"> proceeding </w:t>
      </w:r>
      <w:r w:rsidRPr="00F46C14">
        <w:rPr>
          <w:rFonts w:cs="Arial"/>
        </w:rPr>
        <w:t>while the patient was</w:t>
      </w:r>
      <w:r w:rsidR="00C445A8" w:rsidRPr="00F46C14">
        <w:rPr>
          <w:rFonts w:cs="Arial"/>
        </w:rPr>
        <w:t xml:space="preserve"> still discussing the previous domain, </w:t>
      </w:r>
      <w:r w:rsidR="007D3CDB">
        <w:rPr>
          <w:rFonts w:cs="Arial"/>
        </w:rPr>
        <w:t xml:space="preserve">effectively shutting down the patient’s communication, impacting negatively on the </w:t>
      </w:r>
      <w:del w:id="379" w:author="Golden Eoin" w:date="2016-06-21T10:09:00Z">
        <w:r w:rsidR="007D3CDB" w:rsidDel="00AC5583">
          <w:rPr>
            <w:rFonts w:cs="Arial"/>
          </w:rPr>
          <w:delText>TR</w:delText>
        </w:r>
      </w:del>
      <w:ins w:id="380" w:author="Golden Eoin" w:date="2016-06-21T10:09:00Z">
        <w:r w:rsidR="00AC5583">
          <w:rPr>
            <w:rFonts w:cs="Arial"/>
          </w:rPr>
          <w:t>therapeutic relationship</w:t>
        </w:r>
      </w:ins>
      <w:r w:rsidR="007D3CDB">
        <w:rPr>
          <w:rFonts w:cs="Arial"/>
        </w:rPr>
        <w:t>.</w:t>
      </w:r>
    </w:p>
    <w:p w14:paraId="33CD7ECD" w14:textId="77777777" w:rsidR="00C445A8" w:rsidRPr="00F46C14" w:rsidRDefault="00C445A8" w:rsidP="00C445A8">
      <w:pPr>
        <w:spacing w:line="360" w:lineRule="auto"/>
        <w:jc w:val="both"/>
        <w:rPr>
          <w:rFonts w:cs="Arial"/>
        </w:rPr>
      </w:pPr>
    </w:p>
    <w:p w14:paraId="6D865FBA" w14:textId="5786C730" w:rsidR="00C445A8" w:rsidRPr="00F46C14" w:rsidRDefault="00995C05" w:rsidP="00C445A8">
      <w:pPr>
        <w:spacing w:line="360" w:lineRule="auto"/>
        <w:jc w:val="both"/>
        <w:rPr>
          <w:rFonts w:cs="Arial"/>
        </w:rPr>
      </w:pPr>
      <w:r w:rsidRPr="00E64952">
        <w:rPr>
          <w:rFonts w:cs="Arial"/>
        </w:rPr>
        <w:t>DIALOG was</w:t>
      </w:r>
      <w:r w:rsidR="00C445A8" w:rsidRPr="00E64952">
        <w:rPr>
          <w:rFonts w:cs="Arial"/>
        </w:rPr>
        <w:t xml:space="preserve"> designed to be a collaborative process between the patient and</w:t>
      </w:r>
      <w:r w:rsidR="00A6797B" w:rsidRPr="00E64952">
        <w:rPr>
          <w:rFonts w:cs="Arial"/>
        </w:rPr>
        <w:t xml:space="preserve"> the clinician. The use of a</w:t>
      </w:r>
      <w:r w:rsidR="00C445A8" w:rsidRPr="00E64952">
        <w:rPr>
          <w:rFonts w:cs="Arial"/>
        </w:rPr>
        <w:t xml:space="preserve"> stylus</w:t>
      </w:r>
      <w:r w:rsidR="00E64952" w:rsidRPr="00E64952">
        <w:rPr>
          <w:rFonts w:cs="Arial"/>
        </w:rPr>
        <w:t xml:space="preserve"> created a</w:t>
      </w:r>
      <w:r w:rsidR="00FA013F">
        <w:rPr>
          <w:rFonts w:cs="Arial"/>
        </w:rPr>
        <w:t>n</w:t>
      </w:r>
      <w:r w:rsidR="00E64952" w:rsidRPr="00E64952">
        <w:rPr>
          <w:rFonts w:cs="Arial"/>
        </w:rPr>
        <w:t xml:space="preserve"> undesirable situation of a leader and a follower, and</w:t>
      </w:r>
      <w:r w:rsidR="00C445A8" w:rsidRPr="00E64952">
        <w:rPr>
          <w:rFonts w:cs="Arial"/>
        </w:rPr>
        <w:t xml:space="preserve"> </w:t>
      </w:r>
      <w:r w:rsidRPr="00E64952">
        <w:rPr>
          <w:rFonts w:cs="Arial"/>
        </w:rPr>
        <w:t>appeared to be</w:t>
      </w:r>
      <w:r w:rsidR="002123E6" w:rsidRPr="00E64952">
        <w:rPr>
          <w:rFonts w:cs="Arial"/>
        </w:rPr>
        <w:t xml:space="preserve"> a </w:t>
      </w:r>
      <w:r w:rsidR="00E64952" w:rsidRPr="00E64952">
        <w:rPr>
          <w:rFonts w:cs="Arial"/>
        </w:rPr>
        <w:t xml:space="preserve">barrier to the </w:t>
      </w:r>
      <w:ins w:id="381" w:author="Golden Eoin" w:date="2016-06-21T10:09:00Z">
        <w:r w:rsidR="00AC5583">
          <w:rPr>
            <w:rFonts w:cs="Arial"/>
          </w:rPr>
          <w:t>therapeutic relationship</w:t>
        </w:r>
      </w:ins>
      <w:del w:id="382" w:author="Golden Eoin" w:date="2016-06-21T10:09:00Z">
        <w:r w:rsidR="00E64952" w:rsidRPr="00E64952" w:rsidDel="00AC5583">
          <w:rPr>
            <w:rFonts w:cs="Arial"/>
          </w:rPr>
          <w:delText>TR</w:delText>
        </w:r>
      </w:del>
      <w:r w:rsidR="00E64952" w:rsidRPr="00E64952">
        <w:rPr>
          <w:rFonts w:cs="Arial"/>
        </w:rPr>
        <w:t>.</w:t>
      </w:r>
    </w:p>
    <w:p w14:paraId="571359EE" w14:textId="77777777" w:rsidR="00C445A8" w:rsidRPr="00F46C14" w:rsidRDefault="00C445A8" w:rsidP="00C445A8">
      <w:pPr>
        <w:spacing w:line="360" w:lineRule="auto"/>
        <w:jc w:val="both"/>
        <w:rPr>
          <w:rFonts w:cs="Arial"/>
        </w:rPr>
      </w:pPr>
    </w:p>
    <w:p w14:paraId="1C6DE6F0" w14:textId="29045DE6" w:rsidR="00C445A8" w:rsidRPr="00E64952" w:rsidRDefault="002D57ED" w:rsidP="00C445A8">
      <w:pPr>
        <w:spacing w:line="360" w:lineRule="auto"/>
        <w:jc w:val="both"/>
        <w:rPr>
          <w:rFonts w:cs="Arial"/>
        </w:rPr>
      </w:pPr>
      <w:r>
        <w:rPr>
          <w:rFonts w:cs="Arial"/>
        </w:rPr>
        <w:t>Restrictive palmtop keyboard</w:t>
      </w:r>
    </w:p>
    <w:p w14:paraId="49044B6E" w14:textId="1CAD9FC1" w:rsidR="00C445A8" w:rsidRPr="00F46C14" w:rsidRDefault="00995C05" w:rsidP="00C445A8">
      <w:pPr>
        <w:spacing w:line="360" w:lineRule="auto"/>
        <w:jc w:val="both"/>
        <w:rPr>
          <w:rFonts w:cs="Arial"/>
        </w:rPr>
      </w:pPr>
      <w:r w:rsidRPr="00F46C14">
        <w:rPr>
          <w:rFonts w:cs="Arial"/>
        </w:rPr>
        <w:t>Patients were</w:t>
      </w:r>
      <w:r w:rsidR="00C445A8" w:rsidRPr="00F46C14">
        <w:rPr>
          <w:rFonts w:cs="Arial"/>
        </w:rPr>
        <w:t xml:space="preserve"> asked if they would like additional or different help a total of 11 times per session as part of the </w:t>
      </w:r>
      <w:r w:rsidR="00E64952">
        <w:rPr>
          <w:rFonts w:cs="Arial"/>
        </w:rPr>
        <w:t xml:space="preserve">original </w:t>
      </w:r>
      <w:r w:rsidR="00C445A8" w:rsidRPr="00F46C14">
        <w:rPr>
          <w:rFonts w:cs="Arial"/>
        </w:rPr>
        <w:t>DIALOG proce</w:t>
      </w:r>
      <w:r w:rsidR="00E64952">
        <w:rPr>
          <w:rFonts w:cs="Arial"/>
        </w:rPr>
        <w:t>dure</w:t>
      </w:r>
      <w:r w:rsidR="00C445A8" w:rsidRPr="00F46C14">
        <w:rPr>
          <w:rFonts w:cs="Arial"/>
        </w:rPr>
        <w:t>. When patients select</w:t>
      </w:r>
      <w:r w:rsidRPr="00F46C14">
        <w:rPr>
          <w:rFonts w:cs="Arial"/>
        </w:rPr>
        <w:t>ed</w:t>
      </w:r>
      <w:r w:rsidR="00C445A8" w:rsidRPr="00F46C14">
        <w:rPr>
          <w:rFonts w:cs="Arial"/>
        </w:rPr>
        <w:t xml:space="preserve"> ‘yes’, the patie</w:t>
      </w:r>
      <w:r w:rsidRPr="00F46C14">
        <w:rPr>
          <w:rFonts w:cs="Arial"/>
        </w:rPr>
        <w:t xml:space="preserve">nt or the </w:t>
      </w:r>
      <w:r w:rsidR="004E3A27">
        <w:rPr>
          <w:rFonts w:cs="Arial"/>
        </w:rPr>
        <w:t>clinician (usually the latter)</w:t>
      </w:r>
      <w:r w:rsidRPr="00F46C14">
        <w:rPr>
          <w:rFonts w:cs="Arial"/>
        </w:rPr>
        <w:t xml:space="preserve"> typed</w:t>
      </w:r>
      <w:r w:rsidR="00C445A8" w:rsidRPr="00F46C14">
        <w:rPr>
          <w:rFonts w:cs="Arial"/>
        </w:rPr>
        <w:t xml:space="preserve"> a description of the help requested into a text box</w:t>
      </w:r>
      <w:r w:rsidRPr="00F46C14">
        <w:rPr>
          <w:rFonts w:cs="Arial"/>
        </w:rPr>
        <w:t xml:space="preserve"> in the DIALOG software. </w:t>
      </w:r>
      <w:r w:rsidR="004E3A27">
        <w:rPr>
          <w:rFonts w:cs="Arial"/>
        </w:rPr>
        <w:t xml:space="preserve">This was seen to be problematic, as it required the </w:t>
      </w:r>
      <w:r w:rsidR="00894767">
        <w:rPr>
          <w:rFonts w:cs="Arial"/>
        </w:rPr>
        <w:t xml:space="preserve">clinician </w:t>
      </w:r>
      <w:r w:rsidR="004E3A27">
        <w:rPr>
          <w:rFonts w:cs="Arial"/>
        </w:rPr>
        <w:t xml:space="preserve">to put down the stylus and start typing, using </w:t>
      </w:r>
      <w:r w:rsidR="00E64952">
        <w:rPr>
          <w:rFonts w:cs="Arial"/>
        </w:rPr>
        <w:t xml:space="preserve">a </w:t>
      </w:r>
      <w:r w:rsidR="004E3A27">
        <w:rPr>
          <w:rFonts w:cs="Arial"/>
        </w:rPr>
        <w:t>keyboard</w:t>
      </w:r>
      <w:r w:rsidR="00E64952">
        <w:rPr>
          <w:rFonts w:cs="Arial"/>
        </w:rPr>
        <w:t xml:space="preserve"> that was considerably smaller than most laptop keyboards widely used today. As a result, the </w:t>
      </w:r>
      <w:r w:rsidR="00894767">
        <w:rPr>
          <w:rFonts w:cs="Arial"/>
        </w:rPr>
        <w:t>clinician</w:t>
      </w:r>
      <w:r w:rsidR="00E64952">
        <w:rPr>
          <w:rFonts w:cs="Arial"/>
        </w:rPr>
        <w:t xml:space="preserve"> often typed into the keyboard using their two index fingers</w:t>
      </w:r>
      <w:r w:rsidR="004E3A27">
        <w:rPr>
          <w:rFonts w:cs="Arial"/>
        </w:rPr>
        <w:t xml:space="preserve">, </w:t>
      </w:r>
      <w:r w:rsidR="00E64952">
        <w:rPr>
          <w:rFonts w:cs="Arial"/>
        </w:rPr>
        <w:t>causing delays. In addition,</w:t>
      </w:r>
      <w:r w:rsidR="00894767">
        <w:rPr>
          <w:rFonts w:cs="Arial"/>
        </w:rPr>
        <w:t xml:space="preserve"> they tended to hunch over and stare at this small keyboard in order to type in the request, meaning that the clinician’s attention was focused fully on the device.</w:t>
      </w:r>
      <w:r w:rsidR="002D57ED">
        <w:rPr>
          <w:rFonts w:cs="Arial"/>
        </w:rPr>
        <w:t xml:space="preserve"> This was seen</w:t>
      </w:r>
      <w:r w:rsidR="00894767">
        <w:rPr>
          <w:rFonts w:cs="Arial"/>
        </w:rPr>
        <w:t xml:space="preserve"> to impact negatively on the </w:t>
      </w:r>
      <w:ins w:id="383" w:author="Golden Eoin" w:date="2016-06-21T10:09:00Z">
        <w:r w:rsidR="00AC5583">
          <w:rPr>
            <w:rFonts w:cs="Arial"/>
          </w:rPr>
          <w:t>therapeutic relationship</w:t>
        </w:r>
      </w:ins>
      <w:del w:id="384" w:author="Golden Eoin" w:date="2016-06-21T10:09:00Z">
        <w:r w:rsidR="00894767" w:rsidDel="00AC5583">
          <w:rPr>
            <w:rFonts w:cs="Arial"/>
          </w:rPr>
          <w:delText>TR</w:delText>
        </w:r>
      </w:del>
      <w:r w:rsidR="00894767">
        <w:rPr>
          <w:rFonts w:cs="Arial"/>
        </w:rPr>
        <w:t>.</w:t>
      </w:r>
    </w:p>
    <w:p w14:paraId="6DA6B3B9" w14:textId="77777777" w:rsidR="00C445A8" w:rsidRPr="00F46C14" w:rsidRDefault="00C445A8" w:rsidP="00C445A8">
      <w:pPr>
        <w:spacing w:line="360" w:lineRule="auto"/>
        <w:jc w:val="both"/>
        <w:rPr>
          <w:rFonts w:cs="Arial"/>
        </w:rPr>
      </w:pPr>
    </w:p>
    <w:p w14:paraId="2F49C535" w14:textId="4D20C53C" w:rsidR="00C445A8" w:rsidRPr="00894767" w:rsidRDefault="00C445A8" w:rsidP="00B24767">
      <w:pPr>
        <w:pStyle w:val="ListParagraph"/>
        <w:numPr>
          <w:ilvl w:val="0"/>
          <w:numId w:val="30"/>
        </w:numPr>
        <w:spacing w:line="360" w:lineRule="auto"/>
        <w:jc w:val="both"/>
        <w:rPr>
          <w:rFonts w:cs="Arial"/>
          <w:i/>
        </w:rPr>
      </w:pPr>
      <w:r w:rsidRPr="00894767">
        <w:rPr>
          <w:rFonts w:cs="Arial"/>
          <w:i/>
        </w:rPr>
        <w:t>Procedure issues</w:t>
      </w:r>
    </w:p>
    <w:p w14:paraId="39016CEE" w14:textId="77777777" w:rsidR="00D3717A" w:rsidRDefault="00D3717A" w:rsidP="00D3717A">
      <w:pPr>
        <w:spacing w:line="360" w:lineRule="auto"/>
        <w:jc w:val="both"/>
        <w:rPr>
          <w:rFonts w:cs="Arial"/>
        </w:rPr>
      </w:pPr>
      <w:r w:rsidRPr="00D3717A">
        <w:rPr>
          <w:rFonts w:cs="Arial"/>
        </w:rPr>
        <w:t>These were issues surrounding elements of the DIALOG intervention itself, rather than the technology by which it is administered.</w:t>
      </w:r>
    </w:p>
    <w:p w14:paraId="15F5A8CA" w14:textId="77777777" w:rsidR="00D3717A" w:rsidRPr="00D3717A" w:rsidRDefault="00D3717A" w:rsidP="00D3717A">
      <w:pPr>
        <w:spacing w:line="360" w:lineRule="auto"/>
        <w:jc w:val="both"/>
        <w:rPr>
          <w:rFonts w:cs="Arial"/>
        </w:rPr>
      </w:pPr>
    </w:p>
    <w:p w14:paraId="63E35DB4" w14:textId="77777777" w:rsidR="00D3717A" w:rsidRPr="00D3717A" w:rsidRDefault="00D3717A" w:rsidP="00D3717A">
      <w:pPr>
        <w:pStyle w:val="ListParagraph"/>
        <w:spacing w:line="360" w:lineRule="auto"/>
        <w:ind w:left="0"/>
        <w:jc w:val="both"/>
        <w:rPr>
          <w:rFonts w:cs="Arial"/>
        </w:rPr>
      </w:pPr>
      <w:r w:rsidRPr="00D3717A">
        <w:rPr>
          <w:rFonts w:cs="Arial"/>
        </w:rPr>
        <w:t>Problems with Likert scale labels</w:t>
      </w:r>
    </w:p>
    <w:p w14:paraId="248EBA21" w14:textId="7BAD9FB9" w:rsidR="00D3717A" w:rsidRPr="00D3717A" w:rsidRDefault="00D3717A" w:rsidP="00D3717A">
      <w:pPr>
        <w:pStyle w:val="ListParagraph"/>
        <w:spacing w:line="360" w:lineRule="auto"/>
        <w:ind w:left="0"/>
        <w:jc w:val="both"/>
        <w:rPr>
          <w:rFonts w:cs="Arial"/>
        </w:rPr>
      </w:pPr>
      <w:r w:rsidRPr="00D3717A">
        <w:rPr>
          <w:rFonts w:cs="Arial"/>
        </w:rPr>
        <w:t xml:space="preserve">In the original software, the labels of the Likert scale were: 1=couldn’t be worse, 2=displeased, 3=mostly dissatisfied, 4=mixed, 5=mostly satisfied, 6=pleased, and 7=couldn’t be better. It appeared that these labels were not sufficiently distinct from one another or sensitive in capturing information as, in most cases, patients were seen to </w:t>
      </w:r>
      <w:r w:rsidRPr="00D3717A">
        <w:rPr>
          <w:rFonts w:cs="Arial"/>
        </w:rPr>
        <w:lastRenderedPageBreak/>
        <w:t xml:space="preserve">choose one positive-oriented rating and one negative-oriented rating, and use these two ratings alone to indicate whether they were satisfied or unsatisfied, more generally. In particular, the difference between ‘mostly satisfied’ and ‘pleased’, and ‘mostly dissatisfied’ and ‘displeased’, may have been too subtle for patients to distinguish. As the language used to label the scale was not consistent (‘satisfied’ versus ‘pleased’ versus ‘couldn’t be better’), patients did not memorise the labels easily, and appeared to forget which label corresponded with which numerical rating. The grammatical structure of the labels ‘couldn’t be better’ and ‘couldn’t be worse’ were notably complex, and appear to have confused patients. Thus, the scale was not very meaningful or accessible to them on the whole. This rendered the provision of ratings somewhat redundant, and patient inertia in completing these ratings may have the potential to impact negatively on the </w:t>
      </w:r>
      <w:ins w:id="385" w:author="Golden Eoin" w:date="2016-06-21T10:10:00Z">
        <w:r w:rsidR="00AC5583">
          <w:rPr>
            <w:rFonts w:cs="Arial"/>
          </w:rPr>
          <w:t>therapeutic relationship</w:t>
        </w:r>
      </w:ins>
      <w:del w:id="386" w:author="Golden Eoin" w:date="2016-06-21T10:10:00Z">
        <w:r w:rsidRPr="00D3717A" w:rsidDel="00AC5583">
          <w:rPr>
            <w:rFonts w:cs="Arial"/>
          </w:rPr>
          <w:delText>TR</w:delText>
        </w:r>
      </w:del>
      <w:r w:rsidRPr="00D3717A">
        <w:rPr>
          <w:rFonts w:cs="Arial"/>
        </w:rPr>
        <w:t>.</w:t>
      </w:r>
    </w:p>
    <w:p w14:paraId="16BE7D31" w14:textId="77777777" w:rsidR="00C445A8" w:rsidRPr="00D3717A" w:rsidRDefault="00C445A8" w:rsidP="00C445A8">
      <w:pPr>
        <w:spacing w:line="360" w:lineRule="auto"/>
        <w:jc w:val="both"/>
        <w:rPr>
          <w:rFonts w:cs="Arial"/>
        </w:rPr>
      </w:pPr>
    </w:p>
    <w:p w14:paraId="64314D78" w14:textId="7A5307E4" w:rsidR="00894767" w:rsidRPr="00D3717A" w:rsidRDefault="00894767" w:rsidP="00894767">
      <w:pPr>
        <w:spacing w:line="360" w:lineRule="auto"/>
        <w:jc w:val="both"/>
        <w:rPr>
          <w:rFonts w:cs="Arial"/>
        </w:rPr>
      </w:pPr>
      <w:r w:rsidRPr="00D3717A">
        <w:rPr>
          <w:rFonts w:cs="Arial"/>
        </w:rPr>
        <w:t>Documentation of requests for additional help</w:t>
      </w:r>
    </w:p>
    <w:p w14:paraId="4F7B210A" w14:textId="53B5A3A0" w:rsidR="00B612C8" w:rsidRDefault="002D57ED" w:rsidP="00B612C8">
      <w:pPr>
        <w:spacing w:line="360" w:lineRule="auto"/>
        <w:jc w:val="both"/>
        <w:rPr>
          <w:rFonts w:cs="Arial"/>
        </w:rPr>
      </w:pPr>
      <w:r>
        <w:rPr>
          <w:rFonts w:cs="Arial"/>
        </w:rPr>
        <w:t xml:space="preserve">Linked to the technology problem of the restrictive palmtop keyboard described previously was the procedural expectation for clinicians to </w:t>
      </w:r>
      <w:r w:rsidR="00B612C8">
        <w:rPr>
          <w:rFonts w:cs="Arial"/>
        </w:rPr>
        <w:t xml:space="preserve">constantly </w:t>
      </w:r>
      <w:r>
        <w:rPr>
          <w:rFonts w:cs="Arial"/>
        </w:rPr>
        <w:t xml:space="preserve">document </w:t>
      </w:r>
      <w:r w:rsidR="00B612C8">
        <w:rPr>
          <w:rFonts w:cs="Arial"/>
        </w:rPr>
        <w:t>patients’ needs for additional help throughout the meeting. Clinicians were seen to type extensive descriptions of patients’ requests for help, causing them to be distracted with documentation for lengthy periods. In many cases, clinicians appeared to be more focused on getting the documentation right than paying attention to the patient. E</w:t>
      </w:r>
      <w:r w:rsidR="00894767" w:rsidRPr="00F46C14">
        <w:rPr>
          <w:rFonts w:cs="Arial"/>
        </w:rPr>
        <w:t xml:space="preserve">ye contact was </w:t>
      </w:r>
      <w:r w:rsidR="00B612C8">
        <w:rPr>
          <w:rFonts w:cs="Arial"/>
        </w:rPr>
        <w:t>frequently</w:t>
      </w:r>
      <w:r w:rsidR="00894767" w:rsidRPr="00F46C14">
        <w:rPr>
          <w:rFonts w:cs="Arial"/>
        </w:rPr>
        <w:t xml:space="preserve"> lost</w:t>
      </w:r>
      <w:r w:rsidR="00B612C8">
        <w:rPr>
          <w:rFonts w:cs="Arial"/>
        </w:rPr>
        <w:t>, as was the pace and general momentum of the meeting. Long pauses were common</w:t>
      </w:r>
      <w:r w:rsidR="00894767" w:rsidRPr="00F46C14">
        <w:rPr>
          <w:rFonts w:cs="Arial"/>
        </w:rPr>
        <w:t xml:space="preserve">, </w:t>
      </w:r>
      <w:r w:rsidR="00B612C8">
        <w:rPr>
          <w:rFonts w:cs="Arial"/>
        </w:rPr>
        <w:t xml:space="preserve">and </w:t>
      </w:r>
      <w:r w:rsidR="00894767" w:rsidRPr="00F46C14">
        <w:rPr>
          <w:rFonts w:cs="Arial"/>
        </w:rPr>
        <w:t xml:space="preserve">in some cases, </w:t>
      </w:r>
      <w:r w:rsidR="00B612C8">
        <w:rPr>
          <w:rFonts w:cs="Arial"/>
        </w:rPr>
        <w:t xml:space="preserve">there was </w:t>
      </w:r>
      <w:r w:rsidR="00894767" w:rsidRPr="00F46C14">
        <w:rPr>
          <w:rFonts w:cs="Arial"/>
        </w:rPr>
        <w:t xml:space="preserve">complete silence for extended periods of time. </w:t>
      </w:r>
    </w:p>
    <w:p w14:paraId="7FD16366" w14:textId="77777777" w:rsidR="00B612C8" w:rsidRDefault="00B612C8" w:rsidP="00B612C8">
      <w:pPr>
        <w:spacing w:line="360" w:lineRule="auto"/>
        <w:jc w:val="both"/>
        <w:rPr>
          <w:rFonts w:cs="Arial"/>
        </w:rPr>
      </w:pPr>
    </w:p>
    <w:p w14:paraId="105A1D83" w14:textId="16108DD3" w:rsidR="00894767" w:rsidRPr="00F46C14" w:rsidRDefault="00894767" w:rsidP="00B612C8">
      <w:pPr>
        <w:spacing w:line="360" w:lineRule="auto"/>
        <w:jc w:val="both"/>
        <w:rPr>
          <w:rFonts w:cs="Arial"/>
        </w:rPr>
      </w:pPr>
      <w:r w:rsidRPr="00F46C14">
        <w:rPr>
          <w:rFonts w:cs="Arial"/>
        </w:rPr>
        <w:t xml:space="preserve">In one clip, the patient was seen to yawn continuously as the </w:t>
      </w:r>
      <w:r w:rsidR="00B612C8">
        <w:rPr>
          <w:rFonts w:cs="Arial"/>
        </w:rPr>
        <w:t>clinician repeatedly typed into the computer</w:t>
      </w:r>
      <w:r w:rsidRPr="00F46C14">
        <w:rPr>
          <w:rFonts w:cs="Arial"/>
        </w:rPr>
        <w:t xml:space="preserve">. </w:t>
      </w:r>
      <w:r w:rsidR="00B612C8">
        <w:rPr>
          <w:rFonts w:cs="Arial"/>
        </w:rPr>
        <w:t>Yet, the patient had not made any explicit request for help ahead of this, meaning that this clinician was involved in some other form of note-taking that was not prescribed by the intended DIALOG intervention, which was distracting him from engaging with the patient. I</w:t>
      </w:r>
      <w:r w:rsidRPr="00F46C14">
        <w:rPr>
          <w:rFonts w:cs="Arial"/>
        </w:rPr>
        <w:t>n another</w:t>
      </w:r>
      <w:r w:rsidR="00B612C8">
        <w:rPr>
          <w:rFonts w:cs="Arial"/>
        </w:rPr>
        <w:t xml:space="preserve"> clip</w:t>
      </w:r>
      <w:r w:rsidRPr="00F46C14">
        <w:rPr>
          <w:rFonts w:cs="Arial"/>
        </w:rPr>
        <w:t xml:space="preserve">, the patient displayed bored and restless body language (fidgeting, looking around, shuffling in his seat) as the care coordinator </w:t>
      </w:r>
      <w:r w:rsidR="00B612C8">
        <w:rPr>
          <w:rFonts w:cs="Arial"/>
        </w:rPr>
        <w:t xml:space="preserve">typed into the device, </w:t>
      </w:r>
      <w:r w:rsidR="003676AA">
        <w:rPr>
          <w:rFonts w:cs="Arial"/>
        </w:rPr>
        <w:t xml:space="preserve">again to an extent that was deemed to be </w:t>
      </w:r>
      <w:r w:rsidR="00B612C8">
        <w:rPr>
          <w:rFonts w:cs="Arial"/>
        </w:rPr>
        <w:t>excessive.</w:t>
      </w:r>
    </w:p>
    <w:p w14:paraId="6C2ADF69" w14:textId="77777777" w:rsidR="00894767" w:rsidRPr="00F46C14" w:rsidRDefault="00894767" w:rsidP="00894767">
      <w:pPr>
        <w:spacing w:line="360" w:lineRule="auto"/>
        <w:jc w:val="both"/>
        <w:rPr>
          <w:rFonts w:cs="Arial"/>
        </w:rPr>
      </w:pPr>
    </w:p>
    <w:p w14:paraId="0CDFE551" w14:textId="6B5B249F" w:rsidR="00894767" w:rsidRPr="00F46C14" w:rsidRDefault="003676AA" w:rsidP="003676AA">
      <w:pPr>
        <w:spacing w:line="360" w:lineRule="auto"/>
        <w:jc w:val="both"/>
        <w:rPr>
          <w:rFonts w:cs="Arial"/>
        </w:rPr>
      </w:pPr>
      <w:r>
        <w:rPr>
          <w:rFonts w:cs="Arial"/>
        </w:rPr>
        <w:t xml:space="preserve">Lengthy documentation by the clinician of needs for additional help should not be part of the updated DIALOG procedure. Rather, any such documentation should take place at the end, after the administration of the assessment. Otherwise, the potentially negative impact on the </w:t>
      </w:r>
      <w:ins w:id="387" w:author="Golden Eoin" w:date="2016-06-21T10:10:00Z">
        <w:r w:rsidR="00AC5583">
          <w:rPr>
            <w:rFonts w:cs="Arial"/>
          </w:rPr>
          <w:t>therapeutic relationship</w:t>
        </w:r>
      </w:ins>
      <w:del w:id="388" w:author="Golden Eoin" w:date="2016-06-21T10:10:00Z">
        <w:r w:rsidDel="00AC5583">
          <w:rPr>
            <w:rFonts w:cs="Arial"/>
          </w:rPr>
          <w:delText>TR</w:delText>
        </w:r>
      </w:del>
      <w:r>
        <w:rPr>
          <w:rFonts w:cs="Arial"/>
        </w:rPr>
        <w:t xml:space="preserve"> of typing at length during meetings is significant. Clinicians should not use available text boxes in software for other routine documentation. </w:t>
      </w:r>
    </w:p>
    <w:p w14:paraId="046CFCF7" w14:textId="77777777" w:rsidR="00894767" w:rsidRDefault="00894767" w:rsidP="00C445A8">
      <w:pPr>
        <w:spacing w:line="360" w:lineRule="auto"/>
        <w:jc w:val="both"/>
        <w:rPr>
          <w:rFonts w:cs="Arial"/>
          <w:i/>
        </w:rPr>
      </w:pPr>
    </w:p>
    <w:p w14:paraId="5F77130D" w14:textId="77777777" w:rsidR="00DB1D1C" w:rsidRPr="00D3717A" w:rsidRDefault="00DB1D1C" w:rsidP="00C445A8">
      <w:pPr>
        <w:spacing w:line="360" w:lineRule="auto"/>
        <w:jc w:val="both"/>
        <w:rPr>
          <w:rFonts w:cs="Arial"/>
        </w:rPr>
      </w:pPr>
      <w:r w:rsidRPr="00D3717A">
        <w:rPr>
          <w:rFonts w:cs="Arial"/>
        </w:rPr>
        <w:t>Review of ratings</w:t>
      </w:r>
    </w:p>
    <w:p w14:paraId="5EFD23B2" w14:textId="5C69FE89" w:rsidR="00C445A8" w:rsidRPr="00F46C14" w:rsidRDefault="003676AA" w:rsidP="00C445A8">
      <w:pPr>
        <w:spacing w:line="360" w:lineRule="auto"/>
        <w:jc w:val="both"/>
        <w:rPr>
          <w:rFonts w:cs="Arial"/>
        </w:rPr>
      </w:pPr>
      <w:r>
        <w:rPr>
          <w:rFonts w:cs="Arial"/>
        </w:rPr>
        <w:t xml:space="preserve">Although the DIALOG software featured a function whereby clinicians could review the ratings submitted by the patient and compare these ratings with previous sessions – including an overall picture across domains as well as the option to examine domains individually – this function was not automatic in the software. As a result, it was rarely used. Clinicians failed to initiate a review of the </w:t>
      </w:r>
      <w:r w:rsidR="005A05C9">
        <w:rPr>
          <w:rFonts w:cs="Arial"/>
        </w:rPr>
        <w:t xml:space="preserve">domains, despite instructions from the original research team to conduct such reviews routinely as part of the procedure, in the company of the patient, for the patient’s benefit. In the few cases where such reviews were conducted, clinicians appeared to be at a loss as to how to comment on ratings, particularly when ratings had not changed much. As a result, such reviews were not particularly informative for patients, which may have undermined the exercise of undertaking DIALOG. If patients believe that such activities are not worthwhile, they could potentially be damaging to the </w:t>
      </w:r>
      <w:ins w:id="389" w:author="Golden Eoin" w:date="2016-06-21T10:10:00Z">
        <w:r w:rsidR="00AC5583">
          <w:rPr>
            <w:rFonts w:cs="Arial"/>
          </w:rPr>
          <w:t>therapeutic relationship</w:t>
        </w:r>
      </w:ins>
      <w:del w:id="390" w:author="Golden Eoin" w:date="2016-06-21T10:10:00Z">
        <w:r w:rsidR="005A05C9" w:rsidDel="00AC5583">
          <w:rPr>
            <w:rFonts w:cs="Arial"/>
          </w:rPr>
          <w:delText>TR</w:delText>
        </w:r>
      </w:del>
      <w:r w:rsidR="005A05C9">
        <w:rPr>
          <w:rFonts w:cs="Arial"/>
        </w:rPr>
        <w:t>.</w:t>
      </w:r>
    </w:p>
    <w:p w14:paraId="21598918" w14:textId="77777777" w:rsidR="00D3717A" w:rsidRDefault="00D3717A" w:rsidP="00C445A8">
      <w:pPr>
        <w:spacing w:line="360" w:lineRule="auto"/>
        <w:jc w:val="both"/>
        <w:rPr>
          <w:rFonts w:cs="Arial"/>
        </w:rPr>
      </w:pPr>
    </w:p>
    <w:p w14:paraId="77ED45FC" w14:textId="5677F388" w:rsidR="00D3717A" w:rsidRPr="00D3717A" w:rsidRDefault="00D3717A" w:rsidP="00D3717A">
      <w:pPr>
        <w:pStyle w:val="ListParagraph"/>
        <w:numPr>
          <w:ilvl w:val="0"/>
          <w:numId w:val="30"/>
        </w:numPr>
        <w:spacing w:line="360" w:lineRule="auto"/>
        <w:jc w:val="both"/>
        <w:rPr>
          <w:rFonts w:cs="Arial"/>
          <w:i/>
        </w:rPr>
      </w:pPr>
      <w:r w:rsidRPr="00D3717A">
        <w:rPr>
          <w:rFonts w:cs="Arial"/>
          <w:i/>
        </w:rPr>
        <w:t>Training issues</w:t>
      </w:r>
    </w:p>
    <w:p w14:paraId="45B53428" w14:textId="74C4B8D2" w:rsidR="00D3717A" w:rsidRPr="00D3717A" w:rsidRDefault="00D3717A" w:rsidP="00D3717A">
      <w:pPr>
        <w:spacing w:line="360" w:lineRule="auto"/>
        <w:jc w:val="both"/>
        <w:rPr>
          <w:rFonts w:cs="Arial"/>
        </w:rPr>
      </w:pPr>
      <w:r w:rsidRPr="00D3717A">
        <w:rPr>
          <w:rFonts w:cs="Arial"/>
        </w:rPr>
        <w:t xml:space="preserve">These were matters </w:t>
      </w:r>
      <w:r>
        <w:rPr>
          <w:rFonts w:cs="Arial"/>
        </w:rPr>
        <w:t>unrelated</w:t>
      </w:r>
      <w:r w:rsidRPr="00D3717A">
        <w:rPr>
          <w:rFonts w:cs="Arial"/>
        </w:rPr>
        <w:t xml:space="preserve"> to the technology</w:t>
      </w:r>
      <w:r>
        <w:rPr>
          <w:rFonts w:cs="Arial"/>
        </w:rPr>
        <w:t xml:space="preserve"> or procedure</w:t>
      </w:r>
      <w:r w:rsidRPr="00D3717A">
        <w:rPr>
          <w:rFonts w:cs="Arial"/>
        </w:rPr>
        <w:t xml:space="preserve"> of the intervention, but to </w:t>
      </w:r>
      <w:r>
        <w:rPr>
          <w:rFonts w:cs="Arial"/>
        </w:rPr>
        <w:t xml:space="preserve">the specific instructions and </w:t>
      </w:r>
      <w:r w:rsidRPr="00D3717A">
        <w:rPr>
          <w:rFonts w:cs="Arial"/>
        </w:rPr>
        <w:t xml:space="preserve">training </w:t>
      </w:r>
      <w:r>
        <w:rPr>
          <w:rFonts w:cs="Arial"/>
        </w:rPr>
        <w:t>provided to clinicians</w:t>
      </w:r>
      <w:r w:rsidRPr="00D3717A">
        <w:rPr>
          <w:rFonts w:cs="Arial"/>
        </w:rPr>
        <w:t xml:space="preserve"> regarding how they </w:t>
      </w:r>
      <w:r>
        <w:rPr>
          <w:rFonts w:cs="Arial"/>
        </w:rPr>
        <w:t xml:space="preserve">should </w:t>
      </w:r>
      <w:r w:rsidRPr="00D3717A">
        <w:rPr>
          <w:rFonts w:cs="Arial"/>
        </w:rPr>
        <w:t>use DIALOG.</w:t>
      </w:r>
    </w:p>
    <w:p w14:paraId="39F335D1" w14:textId="77777777" w:rsidR="00D3717A" w:rsidRDefault="00D3717A" w:rsidP="00D3717A">
      <w:pPr>
        <w:spacing w:line="360" w:lineRule="auto"/>
        <w:jc w:val="both"/>
        <w:rPr>
          <w:rFonts w:cs="Arial"/>
        </w:rPr>
      </w:pPr>
    </w:p>
    <w:p w14:paraId="5DF2A33A" w14:textId="404EE124" w:rsidR="00D3717A" w:rsidRPr="00D3717A" w:rsidRDefault="00D3717A" w:rsidP="00D3717A">
      <w:pPr>
        <w:spacing w:line="360" w:lineRule="auto"/>
        <w:jc w:val="both"/>
        <w:rPr>
          <w:rFonts w:cs="Arial"/>
        </w:rPr>
      </w:pPr>
      <w:r w:rsidRPr="00D3717A">
        <w:rPr>
          <w:rFonts w:cs="Arial"/>
        </w:rPr>
        <w:t xml:space="preserve">Perception of DIALOG </w:t>
      </w:r>
      <w:r w:rsidR="00A03B69">
        <w:rPr>
          <w:rFonts w:cs="Arial"/>
        </w:rPr>
        <w:t>as a task for completion</w:t>
      </w:r>
    </w:p>
    <w:p w14:paraId="32DEE909" w14:textId="34C75F97" w:rsidR="00D470C4" w:rsidRDefault="00D3717A" w:rsidP="00D3717A">
      <w:pPr>
        <w:spacing w:line="360" w:lineRule="auto"/>
        <w:jc w:val="both"/>
        <w:rPr>
          <w:rFonts w:cs="Arial"/>
        </w:rPr>
      </w:pPr>
      <w:r w:rsidRPr="00F46C14">
        <w:rPr>
          <w:rFonts w:cs="Arial"/>
        </w:rPr>
        <w:t>In many of the video clips, the clinician was seen to place undue emphasis on acquiring a rating of satisfaction</w:t>
      </w:r>
      <w:r w:rsidR="00A03B69">
        <w:rPr>
          <w:rFonts w:cs="Arial"/>
        </w:rPr>
        <w:t>, rather than facilitating discussion</w:t>
      </w:r>
      <w:r w:rsidRPr="00F46C14">
        <w:rPr>
          <w:rFonts w:cs="Arial"/>
        </w:rPr>
        <w:t xml:space="preserve">. That is, the clinician was focused on identifying where the patient lay on the 7-point Likert scale rather than </w:t>
      </w:r>
      <w:r w:rsidR="00A03B69">
        <w:rPr>
          <w:rFonts w:cs="Arial"/>
        </w:rPr>
        <w:lastRenderedPageBreak/>
        <w:t>consider</w:t>
      </w:r>
      <w:r w:rsidR="00304B88">
        <w:rPr>
          <w:rFonts w:cs="Arial"/>
        </w:rPr>
        <w:t>ing</w:t>
      </w:r>
      <w:r w:rsidR="00A03B69">
        <w:rPr>
          <w:rFonts w:cs="Arial"/>
        </w:rPr>
        <w:t xml:space="preserve"> the information arising from such a rating</w:t>
      </w:r>
      <w:r w:rsidRPr="00F46C14">
        <w:rPr>
          <w:rFonts w:cs="Arial"/>
        </w:rPr>
        <w:t xml:space="preserve">. Often, the interaction seemed </w:t>
      </w:r>
      <w:r w:rsidR="00A03B69">
        <w:rPr>
          <w:rFonts w:cs="Arial"/>
        </w:rPr>
        <w:t>as though the clinician was administering a questionnaire,</w:t>
      </w:r>
      <w:r w:rsidRPr="00F46C14">
        <w:rPr>
          <w:rFonts w:cs="Arial"/>
        </w:rPr>
        <w:t xml:space="preserve"> rather than </w:t>
      </w:r>
      <w:r w:rsidR="00A03B69">
        <w:rPr>
          <w:rFonts w:cs="Arial"/>
        </w:rPr>
        <w:t>conducting a structured conversation</w:t>
      </w:r>
      <w:r w:rsidRPr="00F46C14">
        <w:rPr>
          <w:rFonts w:cs="Arial"/>
        </w:rPr>
        <w:t xml:space="preserve">. </w:t>
      </w:r>
    </w:p>
    <w:p w14:paraId="62E43237" w14:textId="77777777" w:rsidR="00D470C4" w:rsidRDefault="00D470C4" w:rsidP="00D3717A">
      <w:pPr>
        <w:spacing w:line="360" w:lineRule="auto"/>
        <w:jc w:val="both"/>
        <w:rPr>
          <w:rFonts w:cs="Arial"/>
        </w:rPr>
      </w:pPr>
    </w:p>
    <w:p w14:paraId="1133CB28" w14:textId="70A69AE3" w:rsidR="00D470C4" w:rsidRPr="00F46C14" w:rsidRDefault="00D3717A" w:rsidP="00D3717A">
      <w:pPr>
        <w:spacing w:line="360" w:lineRule="auto"/>
        <w:jc w:val="both"/>
        <w:rPr>
          <w:rFonts w:cs="Arial"/>
        </w:rPr>
      </w:pPr>
      <w:r w:rsidRPr="00F46C14">
        <w:rPr>
          <w:rFonts w:cs="Arial"/>
        </w:rPr>
        <w:t xml:space="preserve">In some cases, the patient appeared to have more to say </w:t>
      </w:r>
      <w:r w:rsidR="00A03B69">
        <w:rPr>
          <w:rFonts w:cs="Arial"/>
        </w:rPr>
        <w:t>beyond simply providing a</w:t>
      </w:r>
      <w:r w:rsidRPr="00F46C14">
        <w:rPr>
          <w:rFonts w:cs="Arial"/>
        </w:rPr>
        <w:t xml:space="preserve"> rating but did not get the opportunity, or found difficulty in expressing him/herself in terms of a rating without </w:t>
      </w:r>
      <w:r w:rsidR="00A03B69">
        <w:rPr>
          <w:rFonts w:cs="Arial"/>
        </w:rPr>
        <w:t>elaborating on his/her situation first to provide context</w:t>
      </w:r>
      <w:r w:rsidRPr="00F46C14">
        <w:rPr>
          <w:rFonts w:cs="Arial"/>
        </w:rPr>
        <w:t xml:space="preserve">. </w:t>
      </w:r>
      <w:r w:rsidR="00A03B69">
        <w:rPr>
          <w:rFonts w:cs="Arial"/>
        </w:rPr>
        <w:t xml:space="preserve">Yet, clinicians repeated questions when the original question did not result in the patient providing a rating. </w:t>
      </w:r>
      <w:r w:rsidRPr="00F46C14">
        <w:rPr>
          <w:rFonts w:cs="Arial"/>
        </w:rPr>
        <w:t xml:space="preserve">In most cases, the clinician restricted him/herself to the two core questions (i.e. satisfaction and help needed) for each of the 11 domains, without probing or encouraging elaboration. </w:t>
      </w:r>
      <w:r w:rsidR="00D470C4" w:rsidRPr="00F46C14">
        <w:rPr>
          <w:rFonts w:cs="Arial"/>
        </w:rPr>
        <w:t xml:space="preserve">The consequence of this was that some of the domains were simply assessed, but not addressed in any meaningful way. In </w:t>
      </w:r>
      <w:r w:rsidR="00D470C4">
        <w:rPr>
          <w:rFonts w:cs="Arial"/>
        </w:rPr>
        <w:t>a few</w:t>
      </w:r>
      <w:r w:rsidR="00D470C4" w:rsidRPr="00F46C14">
        <w:rPr>
          <w:rFonts w:cs="Arial"/>
        </w:rPr>
        <w:t xml:space="preserve"> cases, the patient was seen to describe problematic situations, warranting further discussion between the two of them, only for the </w:t>
      </w:r>
      <w:r w:rsidR="00D470C4">
        <w:rPr>
          <w:rFonts w:cs="Arial"/>
        </w:rPr>
        <w:t>clinician</w:t>
      </w:r>
      <w:r w:rsidR="00D470C4" w:rsidRPr="00F46C14">
        <w:rPr>
          <w:rFonts w:cs="Arial"/>
        </w:rPr>
        <w:t xml:space="preserve"> to proceed directly to the next question. </w:t>
      </w:r>
      <w:r w:rsidR="00A03B69">
        <w:rPr>
          <w:rFonts w:cs="Arial"/>
        </w:rPr>
        <w:t xml:space="preserve">It appeared as though </w:t>
      </w:r>
      <w:r w:rsidR="00304B88">
        <w:rPr>
          <w:rFonts w:cs="Arial"/>
        </w:rPr>
        <w:t>clinicians</w:t>
      </w:r>
      <w:r w:rsidR="00A03B69">
        <w:rPr>
          <w:rFonts w:cs="Arial"/>
        </w:rPr>
        <w:t xml:space="preserve"> </w:t>
      </w:r>
      <w:r w:rsidR="00D470C4">
        <w:rPr>
          <w:rFonts w:cs="Arial"/>
        </w:rPr>
        <w:t>were uncomfortable deviating from the framework of the DIALOG tool.</w:t>
      </w:r>
    </w:p>
    <w:p w14:paraId="1DECDDA3" w14:textId="77777777" w:rsidR="00C445A8" w:rsidRPr="00F46C14" w:rsidRDefault="00C445A8" w:rsidP="00C445A8">
      <w:pPr>
        <w:spacing w:line="360" w:lineRule="auto"/>
        <w:jc w:val="both"/>
        <w:rPr>
          <w:rFonts w:cs="Arial"/>
        </w:rPr>
      </w:pPr>
    </w:p>
    <w:p w14:paraId="22FF7BAD" w14:textId="79C0824F" w:rsidR="00C445A8" w:rsidRPr="00F46C14" w:rsidRDefault="00C445A8" w:rsidP="00C445A8">
      <w:pPr>
        <w:spacing w:line="360" w:lineRule="auto"/>
        <w:jc w:val="both"/>
        <w:rPr>
          <w:rFonts w:cs="Arial"/>
        </w:rPr>
      </w:pPr>
      <w:r w:rsidRPr="00F46C14">
        <w:rPr>
          <w:rFonts w:cs="Arial"/>
          <w:i/>
        </w:rPr>
        <w:t>Position</w:t>
      </w:r>
      <w:r w:rsidR="005162B0">
        <w:rPr>
          <w:rFonts w:cs="Arial"/>
          <w:i/>
        </w:rPr>
        <w:t>ing</w:t>
      </w:r>
      <w:r w:rsidRPr="00F46C14">
        <w:rPr>
          <w:rFonts w:cs="Arial"/>
          <w:i/>
        </w:rPr>
        <w:t xml:space="preserve"> of the device</w:t>
      </w:r>
    </w:p>
    <w:p w14:paraId="13787B9C" w14:textId="3C82BC2E" w:rsidR="00C445A8" w:rsidRPr="00F46C14" w:rsidRDefault="00C445A8" w:rsidP="00C445A8">
      <w:pPr>
        <w:spacing w:line="360" w:lineRule="auto"/>
        <w:jc w:val="both"/>
        <w:rPr>
          <w:rFonts w:cs="Arial"/>
        </w:rPr>
      </w:pPr>
      <w:r w:rsidRPr="00F46C14">
        <w:rPr>
          <w:rFonts w:cs="Arial"/>
        </w:rPr>
        <w:t>In some of</w:t>
      </w:r>
      <w:r w:rsidR="00FA3486" w:rsidRPr="00F46C14">
        <w:rPr>
          <w:rFonts w:cs="Arial"/>
        </w:rPr>
        <w:t xml:space="preserve"> the video clips, the patient was</w:t>
      </w:r>
      <w:r w:rsidRPr="00F46C14">
        <w:rPr>
          <w:rFonts w:cs="Arial"/>
        </w:rPr>
        <w:t xml:space="preserve"> seen holding the device on his/her lap. In</w:t>
      </w:r>
      <w:r w:rsidR="00FA3486" w:rsidRPr="00F46C14">
        <w:rPr>
          <w:rFonts w:cs="Arial"/>
        </w:rPr>
        <w:t xml:space="preserve"> others, the </w:t>
      </w:r>
      <w:r w:rsidR="00D3717A">
        <w:rPr>
          <w:rFonts w:cs="Arial"/>
        </w:rPr>
        <w:t>clinician</w:t>
      </w:r>
      <w:r w:rsidR="00FA3486" w:rsidRPr="00F46C14">
        <w:rPr>
          <w:rFonts w:cs="Arial"/>
        </w:rPr>
        <w:t xml:space="preserve"> was</w:t>
      </w:r>
      <w:r w:rsidRPr="00F46C14">
        <w:rPr>
          <w:rFonts w:cs="Arial"/>
        </w:rPr>
        <w:t xml:space="preserve"> seen to have </w:t>
      </w:r>
      <w:r w:rsidR="00D3717A">
        <w:rPr>
          <w:rFonts w:cs="Arial"/>
        </w:rPr>
        <w:t xml:space="preserve">placed </w:t>
      </w:r>
      <w:r w:rsidR="00304B88">
        <w:rPr>
          <w:rFonts w:cs="Arial"/>
        </w:rPr>
        <w:t>the device on a desk that wa</w:t>
      </w:r>
      <w:r w:rsidRPr="00F46C14">
        <w:rPr>
          <w:rFonts w:cs="Arial"/>
        </w:rPr>
        <w:t>s outside the line of vision of the patien</w:t>
      </w:r>
      <w:r w:rsidR="00FA3486" w:rsidRPr="00F46C14">
        <w:rPr>
          <w:rFonts w:cs="Arial"/>
        </w:rPr>
        <w:t>t.</w:t>
      </w:r>
      <w:r w:rsidR="00F41B58">
        <w:rPr>
          <w:rFonts w:cs="Arial"/>
        </w:rPr>
        <w:t xml:space="preserve"> Neither of these scenarios </w:t>
      </w:r>
      <w:r w:rsidR="00304B88">
        <w:rPr>
          <w:rFonts w:cs="Arial"/>
        </w:rPr>
        <w:t>was</w:t>
      </w:r>
      <w:r w:rsidR="00F41B58">
        <w:rPr>
          <w:rFonts w:cs="Arial"/>
        </w:rPr>
        <w:t xml:space="preserve"> </w:t>
      </w:r>
      <w:r w:rsidRPr="00F46C14">
        <w:rPr>
          <w:rFonts w:cs="Arial"/>
        </w:rPr>
        <w:t>desirable. In the case of the patient holding the devic</w:t>
      </w:r>
      <w:r w:rsidR="00FA3486" w:rsidRPr="00F46C14">
        <w:rPr>
          <w:rFonts w:cs="Arial"/>
        </w:rPr>
        <w:t>e on his/her lap, the patient was</w:t>
      </w:r>
      <w:r w:rsidRPr="00F46C14">
        <w:rPr>
          <w:rFonts w:cs="Arial"/>
        </w:rPr>
        <w:t xml:space="preserve"> often seen to stare down at the device, without </w:t>
      </w:r>
      <w:r w:rsidR="00575ACD">
        <w:rPr>
          <w:rFonts w:cs="Arial"/>
        </w:rPr>
        <w:t>directing</w:t>
      </w:r>
      <w:r w:rsidRPr="00F46C14">
        <w:rPr>
          <w:rFonts w:cs="Arial"/>
        </w:rPr>
        <w:t xml:space="preserve"> his</w:t>
      </w:r>
      <w:r w:rsidR="00304B88">
        <w:rPr>
          <w:rFonts w:cs="Arial"/>
        </w:rPr>
        <w:t>/her</w:t>
      </w:r>
      <w:r w:rsidRPr="00F46C14">
        <w:rPr>
          <w:rFonts w:cs="Arial"/>
        </w:rPr>
        <w:t xml:space="preserve"> gaze and attention to the </w:t>
      </w:r>
      <w:r w:rsidR="00D3717A">
        <w:rPr>
          <w:rFonts w:cs="Arial"/>
        </w:rPr>
        <w:t>clinician</w:t>
      </w:r>
      <w:r w:rsidR="00FA3486" w:rsidRPr="00F46C14">
        <w:rPr>
          <w:rFonts w:cs="Arial"/>
        </w:rPr>
        <w:t xml:space="preserve">. The </w:t>
      </w:r>
      <w:r w:rsidR="00304B88">
        <w:rPr>
          <w:rFonts w:cs="Arial"/>
        </w:rPr>
        <w:t>clinician</w:t>
      </w:r>
      <w:r w:rsidR="00FA3486" w:rsidRPr="00F46C14">
        <w:rPr>
          <w:rFonts w:cs="Arial"/>
        </w:rPr>
        <w:t xml:space="preserve"> </w:t>
      </w:r>
      <w:r w:rsidR="00F41B58">
        <w:rPr>
          <w:rFonts w:cs="Arial"/>
        </w:rPr>
        <w:t xml:space="preserve">frequently showed </w:t>
      </w:r>
      <w:r w:rsidRPr="00F46C14">
        <w:rPr>
          <w:rFonts w:cs="Arial"/>
        </w:rPr>
        <w:t>di</w:t>
      </w:r>
      <w:r w:rsidR="00D3717A">
        <w:rPr>
          <w:rFonts w:cs="Arial"/>
        </w:rPr>
        <w:t>fficulty in engaging the patient and pacing the meeting, without having control of the device</w:t>
      </w:r>
      <w:r w:rsidRPr="00F46C14">
        <w:rPr>
          <w:rFonts w:cs="Arial"/>
        </w:rPr>
        <w:t xml:space="preserve">. This </w:t>
      </w:r>
      <w:r w:rsidR="00A03B69">
        <w:rPr>
          <w:rFonts w:cs="Arial"/>
        </w:rPr>
        <w:t>is likely to impact</w:t>
      </w:r>
      <w:r w:rsidRPr="00F46C14">
        <w:rPr>
          <w:rFonts w:cs="Arial"/>
        </w:rPr>
        <w:t xml:space="preserve"> negatively on the </w:t>
      </w:r>
      <w:ins w:id="391" w:author="Golden Eoin" w:date="2016-06-21T10:10:00Z">
        <w:r w:rsidR="00AC5583">
          <w:rPr>
            <w:rFonts w:cs="Arial"/>
          </w:rPr>
          <w:t>therapeutic relationship</w:t>
        </w:r>
      </w:ins>
      <w:del w:id="392" w:author="Golden Eoin" w:date="2016-06-21T10:10:00Z">
        <w:r w:rsidR="00FA3486" w:rsidRPr="00F46C14" w:rsidDel="00AC5583">
          <w:rPr>
            <w:rFonts w:cs="Arial"/>
          </w:rPr>
          <w:delText>TR</w:delText>
        </w:r>
      </w:del>
      <w:r w:rsidRPr="00F46C14">
        <w:rPr>
          <w:rFonts w:cs="Arial"/>
        </w:rPr>
        <w:t xml:space="preserve">. In the case of the </w:t>
      </w:r>
      <w:r w:rsidR="00A03B69">
        <w:rPr>
          <w:rFonts w:cs="Arial"/>
        </w:rPr>
        <w:t>clinician</w:t>
      </w:r>
      <w:r w:rsidRPr="00F46C14">
        <w:rPr>
          <w:rFonts w:cs="Arial"/>
        </w:rPr>
        <w:t xml:space="preserve"> havin</w:t>
      </w:r>
      <w:r w:rsidR="00FA3486" w:rsidRPr="00F46C14">
        <w:rPr>
          <w:rFonts w:cs="Arial"/>
        </w:rPr>
        <w:t>g the device on a desk, he/she was</w:t>
      </w:r>
      <w:r w:rsidRPr="00F46C14">
        <w:rPr>
          <w:rFonts w:cs="Arial"/>
        </w:rPr>
        <w:t xml:space="preserve"> often seen to turn away from the patient while tending to the device. In a few instances, the position </w:t>
      </w:r>
      <w:r w:rsidR="00FA3486" w:rsidRPr="00F46C14">
        <w:rPr>
          <w:rFonts w:cs="Arial"/>
        </w:rPr>
        <w:t xml:space="preserve">of the device on the desk </w:t>
      </w:r>
      <w:r w:rsidR="00A03B69">
        <w:rPr>
          <w:rFonts w:cs="Arial"/>
        </w:rPr>
        <w:t>enabled</w:t>
      </w:r>
      <w:r w:rsidRPr="00F46C14">
        <w:rPr>
          <w:rFonts w:cs="Arial"/>
        </w:rPr>
        <w:t xml:space="preserve"> the </w:t>
      </w:r>
      <w:r w:rsidR="00A03B69">
        <w:rPr>
          <w:rFonts w:cs="Arial"/>
        </w:rPr>
        <w:t>clinician</w:t>
      </w:r>
      <w:r w:rsidRPr="00F46C14">
        <w:rPr>
          <w:rFonts w:cs="Arial"/>
        </w:rPr>
        <w:t xml:space="preserve"> to avoid certain topics raised by the patient</w:t>
      </w:r>
      <w:r w:rsidR="00A03B69">
        <w:rPr>
          <w:rFonts w:cs="Arial"/>
        </w:rPr>
        <w:t>, by maintaining his/her gaze on the device and not engaging with the patient’s concerns</w:t>
      </w:r>
      <w:r w:rsidRPr="00F46C14">
        <w:rPr>
          <w:rFonts w:cs="Arial"/>
        </w:rPr>
        <w:t xml:space="preserve">. </w:t>
      </w:r>
    </w:p>
    <w:p w14:paraId="102AC4B9" w14:textId="77777777" w:rsidR="00C445A8" w:rsidRPr="00F46C14" w:rsidRDefault="00C445A8" w:rsidP="00C445A8">
      <w:pPr>
        <w:spacing w:line="360" w:lineRule="auto"/>
        <w:jc w:val="both"/>
        <w:rPr>
          <w:rFonts w:cs="Arial"/>
        </w:rPr>
      </w:pPr>
    </w:p>
    <w:p w14:paraId="53C9B7C3" w14:textId="6720F4E1" w:rsidR="00C445A8" w:rsidRPr="00F46C14" w:rsidRDefault="00A03B69" w:rsidP="00C445A8">
      <w:pPr>
        <w:spacing w:line="360" w:lineRule="auto"/>
        <w:jc w:val="both"/>
        <w:rPr>
          <w:rFonts w:cs="Arial"/>
        </w:rPr>
      </w:pPr>
      <w:r>
        <w:rPr>
          <w:rFonts w:cs="Arial"/>
        </w:rPr>
        <w:lastRenderedPageBreak/>
        <w:t>Clinicians</w:t>
      </w:r>
      <w:r w:rsidR="00C445A8" w:rsidRPr="00F46C14">
        <w:rPr>
          <w:rFonts w:cs="Arial"/>
        </w:rPr>
        <w:t xml:space="preserve"> should be trained to keep the device in a shared space in order to facilitate a collaborative process </w:t>
      </w:r>
      <w:r>
        <w:rPr>
          <w:rFonts w:cs="Arial"/>
        </w:rPr>
        <w:t>in which they can both be active partners.</w:t>
      </w:r>
    </w:p>
    <w:p w14:paraId="7C9B8369" w14:textId="77777777" w:rsidR="00C445A8" w:rsidRPr="00F46C14" w:rsidRDefault="00C445A8" w:rsidP="00C445A8">
      <w:pPr>
        <w:spacing w:line="360" w:lineRule="auto"/>
        <w:jc w:val="both"/>
        <w:rPr>
          <w:rFonts w:cs="Arial"/>
        </w:rPr>
      </w:pPr>
    </w:p>
    <w:p w14:paraId="750D4F99" w14:textId="7072BF86" w:rsidR="00C445A8" w:rsidRPr="00F46C14" w:rsidRDefault="00C445A8" w:rsidP="00C445A8">
      <w:pPr>
        <w:spacing w:line="360" w:lineRule="auto"/>
        <w:jc w:val="both"/>
        <w:rPr>
          <w:rFonts w:cs="Arial"/>
        </w:rPr>
      </w:pPr>
      <w:r w:rsidRPr="00F46C14">
        <w:rPr>
          <w:rFonts w:cs="Arial"/>
          <w:i/>
        </w:rPr>
        <w:t xml:space="preserve">Reading of </w:t>
      </w:r>
      <w:r w:rsidR="00D470C4">
        <w:rPr>
          <w:rFonts w:cs="Arial"/>
          <w:i/>
        </w:rPr>
        <w:t>response options</w:t>
      </w:r>
      <w:r w:rsidRPr="00F46C14">
        <w:rPr>
          <w:rFonts w:cs="Arial"/>
          <w:i/>
        </w:rPr>
        <w:t xml:space="preserve"> </w:t>
      </w:r>
      <w:r w:rsidR="00893CED">
        <w:rPr>
          <w:rFonts w:cs="Arial"/>
          <w:i/>
        </w:rPr>
        <w:t xml:space="preserve">aloud </w:t>
      </w:r>
      <w:r w:rsidRPr="00F46C14">
        <w:rPr>
          <w:rFonts w:cs="Arial"/>
          <w:i/>
        </w:rPr>
        <w:t xml:space="preserve">by the </w:t>
      </w:r>
      <w:r w:rsidR="00D470C4">
        <w:rPr>
          <w:rFonts w:cs="Arial"/>
          <w:i/>
        </w:rPr>
        <w:t>clinician</w:t>
      </w:r>
    </w:p>
    <w:p w14:paraId="767CE42A" w14:textId="2B133379" w:rsidR="00C445A8" w:rsidRPr="00F46C14" w:rsidRDefault="00C445A8" w:rsidP="00C445A8">
      <w:pPr>
        <w:spacing w:line="360" w:lineRule="auto"/>
        <w:jc w:val="both"/>
        <w:rPr>
          <w:rFonts w:cs="Arial"/>
        </w:rPr>
      </w:pPr>
      <w:r w:rsidRPr="00F46C14">
        <w:rPr>
          <w:rFonts w:cs="Arial"/>
        </w:rPr>
        <w:t>In some cases,</w:t>
      </w:r>
      <w:r w:rsidR="00FA3486" w:rsidRPr="00F46C14">
        <w:rPr>
          <w:rFonts w:cs="Arial"/>
        </w:rPr>
        <w:t xml:space="preserve"> particularly when the device was</w:t>
      </w:r>
      <w:r w:rsidRPr="00F46C14">
        <w:rPr>
          <w:rFonts w:cs="Arial"/>
        </w:rPr>
        <w:t xml:space="preserve"> in the </w:t>
      </w:r>
      <w:r w:rsidR="00575ACD">
        <w:rPr>
          <w:rFonts w:cs="Arial"/>
        </w:rPr>
        <w:t>clinician</w:t>
      </w:r>
      <w:r w:rsidRPr="00F46C14">
        <w:rPr>
          <w:rFonts w:cs="Arial"/>
        </w:rPr>
        <w:t>’s pos</w:t>
      </w:r>
      <w:r w:rsidR="00FA3486" w:rsidRPr="00F46C14">
        <w:rPr>
          <w:rFonts w:cs="Arial"/>
        </w:rPr>
        <w:t>session</w:t>
      </w:r>
      <w:r w:rsidR="00D470C4">
        <w:rPr>
          <w:rFonts w:cs="Arial"/>
        </w:rPr>
        <w:t xml:space="preserve"> and outside the gaze of the patient</w:t>
      </w:r>
      <w:r w:rsidR="00FA3486" w:rsidRPr="00F46C14">
        <w:rPr>
          <w:rFonts w:cs="Arial"/>
        </w:rPr>
        <w:t xml:space="preserve">, the </w:t>
      </w:r>
      <w:r w:rsidR="00D470C4">
        <w:rPr>
          <w:rFonts w:cs="Arial"/>
        </w:rPr>
        <w:t>clinician</w:t>
      </w:r>
      <w:r w:rsidR="00FA3486" w:rsidRPr="00F46C14">
        <w:rPr>
          <w:rFonts w:cs="Arial"/>
        </w:rPr>
        <w:t xml:space="preserve"> was</w:t>
      </w:r>
      <w:r w:rsidRPr="00F46C14">
        <w:rPr>
          <w:rFonts w:cs="Arial"/>
        </w:rPr>
        <w:t xml:space="preserve"> seen to read out the va</w:t>
      </w:r>
      <w:r w:rsidR="00D470C4">
        <w:rPr>
          <w:rFonts w:cs="Arial"/>
        </w:rPr>
        <w:t>rious response options on the 7-</w:t>
      </w:r>
      <w:r w:rsidRPr="00F46C14">
        <w:rPr>
          <w:rFonts w:cs="Arial"/>
        </w:rPr>
        <w:t>point Likert sc</w:t>
      </w:r>
      <w:r w:rsidR="00FA3486" w:rsidRPr="00F46C14">
        <w:rPr>
          <w:rFonts w:cs="Arial"/>
        </w:rPr>
        <w:t xml:space="preserve">ale </w:t>
      </w:r>
      <w:r w:rsidR="00D470C4">
        <w:rPr>
          <w:rFonts w:cs="Arial"/>
        </w:rPr>
        <w:t>to</w:t>
      </w:r>
      <w:r w:rsidR="00FA3486" w:rsidRPr="00F46C14">
        <w:rPr>
          <w:rFonts w:cs="Arial"/>
        </w:rPr>
        <w:t xml:space="preserve"> the patient. This caused</w:t>
      </w:r>
      <w:r w:rsidRPr="00F46C14">
        <w:rPr>
          <w:rFonts w:cs="Arial"/>
        </w:rPr>
        <w:t xml:space="preserve"> l</w:t>
      </w:r>
      <w:r w:rsidR="00FA3486" w:rsidRPr="00F46C14">
        <w:rPr>
          <w:rFonts w:cs="Arial"/>
        </w:rPr>
        <w:t>ong delays and generally appeared</w:t>
      </w:r>
      <w:r w:rsidRPr="00F46C14">
        <w:rPr>
          <w:rFonts w:cs="Arial"/>
        </w:rPr>
        <w:t xml:space="preserve"> to be monotonous for both the patient and the </w:t>
      </w:r>
      <w:r w:rsidR="00D470C4">
        <w:rPr>
          <w:rFonts w:cs="Arial"/>
        </w:rPr>
        <w:t>clinician, seeming</w:t>
      </w:r>
      <w:r w:rsidRPr="00F46C14">
        <w:rPr>
          <w:rFonts w:cs="Arial"/>
        </w:rPr>
        <w:t xml:space="preserve">ly impacting negatively on the </w:t>
      </w:r>
      <w:ins w:id="393" w:author="Golden Eoin" w:date="2016-06-21T10:10:00Z">
        <w:r w:rsidR="00AC5583">
          <w:rPr>
            <w:rFonts w:cs="Arial"/>
          </w:rPr>
          <w:t>therapeutic relationship</w:t>
        </w:r>
      </w:ins>
      <w:del w:id="394" w:author="Golden Eoin" w:date="2016-06-21T10:10:00Z">
        <w:r w:rsidR="00FA3486" w:rsidRPr="00F46C14" w:rsidDel="00AC5583">
          <w:rPr>
            <w:rFonts w:cs="Arial"/>
          </w:rPr>
          <w:delText>TR</w:delText>
        </w:r>
      </w:del>
      <w:r w:rsidRPr="00F46C14">
        <w:rPr>
          <w:rFonts w:cs="Arial"/>
        </w:rPr>
        <w:t xml:space="preserve">. </w:t>
      </w:r>
    </w:p>
    <w:p w14:paraId="18ABB79D" w14:textId="77777777" w:rsidR="00C445A8" w:rsidRPr="00F46C14" w:rsidRDefault="00C445A8" w:rsidP="00C445A8">
      <w:pPr>
        <w:spacing w:line="360" w:lineRule="auto"/>
        <w:jc w:val="both"/>
        <w:rPr>
          <w:rFonts w:cs="Arial"/>
        </w:rPr>
      </w:pPr>
    </w:p>
    <w:p w14:paraId="0EAFD296" w14:textId="2B8DC5B0" w:rsidR="00C445A8" w:rsidRPr="00F46C14" w:rsidRDefault="005357CB" w:rsidP="00995C05">
      <w:pPr>
        <w:spacing w:line="360" w:lineRule="auto"/>
        <w:jc w:val="both"/>
        <w:rPr>
          <w:rFonts w:cs="Arial"/>
          <w:i/>
        </w:rPr>
      </w:pPr>
      <w:r>
        <w:rPr>
          <w:rFonts w:cs="Arial"/>
          <w:i/>
        </w:rPr>
        <w:t>Clinicians</w:t>
      </w:r>
      <w:r w:rsidR="00C445A8" w:rsidRPr="00F46C14">
        <w:rPr>
          <w:rFonts w:cs="Arial"/>
          <w:i/>
        </w:rPr>
        <w:t xml:space="preserve"> omitting elements of the intervention</w:t>
      </w:r>
    </w:p>
    <w:p w14:paraId="0A2E8216" w14:textId="77C2B895" w:rsidR="00FB74E7" w:rsidRPr="00F46C14" w:rsidRDefault="00C445A8" w:rsidP="00C445A8">
      <w:pPr>
        <w:spacing w:line="360" w:lineRule="auto"/>
        <w:jc w:val="both"/>
        <w:rPr>
          <w:rFonts w:cs="Arial"/>
        </w:rPr>
      </w:pPr>
      <w:r w:rsidRPr="00F46C14">
        <w:rPr>
          <w:rFonts w:cs="Arial"/>
        </w:rPr>
        <w:t>In som</w:t>
      </w:r>
      <w:r w:rsidR="00FA3486" w:rsidRPr="00F46C14">
        <w:rPr>
          <w:rFonts w:cs="Arial"/>
        </w:rPr>
        <w:t xml:space="preserve">e cases, the </w:t>
      </w:r>
      <w:r w:rsidR="00D470C4">
        <w:rPr>
          <w:rFonts w:cs="Arial"/>
        </w:rPr>
        <w:t>clinician</w:t>
      </w:r>
      <w:r w:rsidR="00FA3486" w:rsidRPr="00F46C14">
        <w:rPr>
          <w:rFonts w:cs="Arial"/>
        </w:rPr>
        <w:t xml:space="preserve"> was</w:t>
      </w:r>
      <w:r w:rsidRPr="00F46C14">
        <w:rPr>
          <w:rFonts w:cs="Arial"/>
        </w:rPr>
        <w:t xml:space="preserve"> seen to omit important aspects </w:t>
      </w:r>
      <w:r w:rsidR="00D470C4">
        <w:rPr>
          <w:rFonts w:cs="Arial"/>
        </w:rPr>
        <w:t xml:space="preserve">of the intervention. This ranged from neglecting to ask </w:t>
      </w:r>
      <w:r w:rsidRPr="00F46C14">
        <w:rPr>
          <w:rFonts w:cs="Arial"/>
        </w:rPr>
        <w:t>patients whether or not they need</w:t>
      </w:r>
      <w:r w:rsidR="00D470C4">
        <w:rPr>
          <w:rFonts w:cs="Arial"/>
        </w:rPr>
        <w:t>ed</w:t>
      </w:r>
      <w:r w:rsidRPr="00F46C14">
        <w:rPr>
          <w:rFonts w:cs="Arial"/>
        </w:rPr>
        <w:t xml:space="preserve"> additional help and what help they would like, to not </w:t>
      </w:r>
      <w:r w:rsidR="00D470C4">
        <w:rPr>
          <w:rFonts w:cs="Arial"/>
        </w:rPr>
        <w:t>indicating that the satisfaction questions were to be answered with a prescribed set of response options,</w:t>
      </w:r>
      <w:r w:rsidRPr="00F46C14">
        <w:rPr>
          <w:rFonts w:cs="Arial"/>
        </w:rPr>
        <w:t xml:space="preserve"> </w:t>
      </w:r>
      <w:r w:rsidR="00D470C4">
        <w:rPr>
          <w:rFonts w:cs="Arial"/>
        </w:rPr>
        <w:t>to omitting the review of ratings, as previously discussed</w:t>
      </w:r>
      <w:r w:rsidRPr="00F46C14">
        <w:rPr>
          <w:rFonts w:cs="Arial"/>
        </w:rPr>
        <w:t>. Any future redesign must consider how omission of key processes in the DIALOG procedure can be minimised.</w:t>
      </w:r>
    </w:p>
    <w:p w14:paraId="084A9AAB" w14:textId="77777777" w:rsidR="00234AA6" w:rsidRPr="00F46C14" w:rsidRDefault="00234AA6" w:rsidP="00C445A8">
      <w:pPr>
        <w:spacing w:line="360" w:lineRule="auto"/>
        <w:jc w:val="both"/>
        <w:rPr>
          <w:rFonts w:cs="Arial"/>
        </w:rPr>
      </w:pPr>
    </w:p>
    <w:p w14:paraId="240CADD6" w14:textId="77777777" w:rsidR="00FB74E7" w:rsidRPr="00F46C14" w:rsidRDefault="00FB74E7" w:rsidP="009432BE">
      <w:pPr>
        <w:pStyle w:val="Heading3"/>
      </w:pPr>
      <w:bookmarkStart w:id="395" w:name="_Toc395534828"/>
      <w:bookmarkStart w:id="396" w:name="_Toc395536393"/>
      <w:bookmarkStart w:id="397" w:name="_Toc405567213"/>
      <w:bookmarkStart w:id="398" w:name="_Toc408615813"/>
      <w:bookmarkStart w:id="399" w:name="_Toc440999511"/>
      <w:r w:rsidRPr="00F46C14">
        <w:t>Discussion</w:t>
      </w:r>
      <w:bookmarkEnd w:id="395"/>
      <w:bookmarkEnd w:id="396"/>
      <w:bookmarkEnd w:id="397"/>
      <w:bookmarkEnd w:id="398"/>
      <w:bookmarkEnd w:id="399"/>
    </w:p>
    <w:p w14:paraId="2A4ADA6B" w14:textId="77777777" w:rsidR="0060434B" w:rsidRPr="00F46C14" w:rsidRDefault="0060434B" w:rsidP="0060434B">
      <w:pPr>
        <w:rPr>
          <w:lang w:eastAsia="en-GB"/>
        </w:rPr>
      </w:pPr>
    </w:p>
    <w:p w14:paraId="15759ED2" w14:textId="369082B0" w:rsidR="008015A3" w:rsidRPr="00F51D21" w:rsidRDefault="008015A3" w:rsidP="008015A3">
      <w:pPr>
        <w:spacing w:line="360" w:lineRule="auto"/>
        <w:jc w:val="both"/>
        <w:rPr>
          <w:rFonts w:cs="Arial"/>
        </w:rPr>
      </w:pPr>
      <w:r w:rsidRPr="00F51D21">
        <w:rPr>
          <w:rFonts w:cs="Arial"/>
        </w:rPr>
        <w:t xml:space="preserve">In the original DIALOG study, the DIALOG intervention was found to </w:t>
      </w:r>
      <w:r w:rsidR="002123E6" w:rsidRPr="00F51D21">
        <w:rPr>
          <w:rFonts w:cs="Arial"/>
        </w:rPr>
        <w:t>lead to</w:t>
      </w:r>
      <w:r w:rsidRPr="00F51D21">
        <w:rPr>
          <w:rFonts w:cs="Arial"/>
        </w:rPr>
        <w:t xml:space="preserve"> an improvement on </w:t>
      </w:r>
      <w:del w:id="400" w:author="Golden Eoin" w:date="2016-06-21T11:10:00Z">
        <w:r w:rsidRPr="00F51D21" w:rsidDel="00A041C2">
          <w:rPr>
            <w:rFonts w:cs="Arial"/>
          </w:rPr>
          <w:delText>SQOL</w:delText>
        </w:r>
      </w:del>
      <w:ins w:id="401" w:author="Golden Eoin" w:date="2016-06-21T11:10:00Z">
        <w:r w:rsidR="00A041C2">
          <w:rPr>
            <w:rFonts w:cs="Arial"/>
          </w:rPr>
          <w:t>subjective quality of life</w:t>
        </w:r>
      </w:ins>
      <w:r w:rsidRPr="00F51D21">
        <w:rPr>
          <w:rFonts w:cs="Arial"/>
        </w:rPr>
        <w:t>, treatment satisfaction and level of unmet ne</w:t>
      </w:r>
      <w:r w:rsidR="00724BE0" w:rsidRPr="00F51D21">
        <w:rPr>
          <w:rFonts w:cs="Arial"/>
        </w:rPr>
        <w:t>eds in patients with psychosis</w:t>
      </w:r>
      <w:r w:rsidR="00A73383">
        <w:rPr>
          <w:rFonts w:cs="Arial"/>
        </w:rPr>
        <w:t>.</w:t>
      </w:r>
      <w:hyperlink w:anchor="_ENREF_17" w:tooltip="Priebe, 2007 #2" w:history="1">
        <w:r w:rsidR="007E585D" w:rsidRPr="00F51D21">
          <w:rPr>
            <w:rFonts w:cs="Arial"/>
          </w:rPr>
          <w:fldChar w:fldCharType="begin"/>
        </w:r>
        <w:r w:rsidR="007E585D">
          <w:rPr>
            <w:rFonts w:cs="Arial"/>
          </w:rPr>
          <w:instrText xml:space="preserve"> ADDIN EN.CITE &lt;EndNote&gt;&lt;Cite&gt;&lt;Author&gt;Priebe&lt;/Author&gt;&lt;Year&gt;2007&lt;/Year&gt;&lt;RecNum&gt;2&lt;/RecNum&gt;&lt;DisplayText&gt;&lt;style face="superscript"&gt;17&lt;/style&gt;&lt;/DisplayText&gt;&lt;record&gt;&lt;rec-number&gt;2&lt;/rec-number&gt;&lt;foreign-keys&gt;&lt;key app="EN" db-id="5avrfz9em2rr59ezdzlpzdvneafw2pe5rtef"&gt;2&lt;/key&gt;&lt;/foreign-keys&gt;&lt;ref-type name="Journal Article"&gt;17&lt;/ref-type&gt;&lt;contributors&gt;&lt;authors&gt;&lt;author&gt;Priebe, Stefan&lt;/author&gt;&lt;author&gt;McCabe, Rosemarie&lt;/author&gt;&lt;author&gt;Bullenkamp, Jens&lt;/author&gt;&lt;author&gt;Hansson, Lars&lt;/author&gt;&lt;author&gt;Lauber, Christoph&lt;/author&gt;&lt;author&gt;Martinez-Leal, Rafael&lt;/author&gt;&lt;author&gt;Rossler, Wulf&lt;/author&gt;&lt;author&gt;Salize, Hans&lt;/author&gt;&lt;author&gt;Svensson, Bengt&lt;/author&gt;&lt;author&gt;Torres-Gonzales, Francisco&lt;/author&gt;&lt;author&gt;Van Den Brink, Rob&lt;/author&gt;&lt;author&gt;Wiersma, Durk&lt;/author&gt;&lt;author&gt;Wright, Donna J.&lt;/author&gt;&lt;/authors&gt;&lt;/contributors&gt;&lt;titles&gt;&lt;title&gt;Structured patient–clinician communication and 1-year outcome in community mental healthcare: Cluster randomised controlled trial&lt;/title&gt;&lt;secondary-title&gt;The British Journal of Psychiatry&lt;/secondary-title&gt;&lt;/titles&gt;&lt;periodical&gt;&lt;full-title&gt;The British Journal of Psychiatry&lt;/full-title&gt;&lt;abbr-1&gt;Br J Psychiatry&lt;/abbr-1&gt;&lt;/periodical&gt;&lt;pages&gt;420-426&lt;/pages&gt;&lt;volume&gt;191&lt;/volume&gt;&lt;number&gt;5&lt;/number&gt;&lt;dates&gt;&lt;year&gt;2007&lt;/year&gt;&lt;pub-dates&gt;&lt;date&gt;November 1, 2007&lt;/date&gt;&lt;/pub-dates&gt;&lt;/dates&gt;&lt;urls&gt;&lt;related-urls&gt;&lt;url&gt;http://bjp.rcpsych.org/content/191/5/420.abstract&lt;/url&gt;&lt;/related-urls&gt;&lt;/urls&gt;&lt;electronic-resource-num&gt;10.1192/bjp.bp.107.036939&lt;/electronic-resource-num&gt;&lt;/record&gt;&lt;/Cite&gt;&lt;/EndNote&gt;</w:instrText>
        </w:r>
        <w:r w:rsidR="007E585D" w:rsidRPr="00F51D21">
          <w:rPr>
            <w:rFonts w:cs="Arial"/>
          </w:rPr>
          <w:fldChar w:fldCharType="separate"/>
        </w:r>
        <w:r w:rsidR="007E585D" w:rsidRPr="00E462DF">
          <w:rPr>
            <w:rFonts w:cs="Arial"/>
            <w:noProof/>
            <w:vertAlign w:val="superscript"/>
          </w:rPr>
          <w:t>17</w:t>
        </w:r>
        <w:r w:rsidR="007E585D" w:rsidRPr="00F51D21">
          <w:rPr>
            <w:rFonts w:cs="Arial"/>
          </w:rPr>
          <w:fldChar w:fldCharType="end"/>
        </w:r>
      </w:hyperlink>
      <w:r w:rsidRPr="00F51D21">
        <w:rPr>
          <w:rFonts w:cs="Arial"/>
        </w:rPr>
        <w:t xml:space="preserve"> This was irrespective of any problems identified by the current study with respect</w:t>
      </w:r>
      <w:r w:rsidR="00D470C4" w:rsidRPr="00F51D21">
        <w:rPr>
          <w:rFonts w:cs="Arial"/>
        </w:rPr>
        <w:t xml:space="preserve"> to the </w:t>
      </w:r>
      <w:ins w:id="402" w:author="Golden Eoin" w:date="2016-06-21T10:11:00Z">
        <w:r w:rsidR="00AC5583">
          <w:rPr>
            <w:rFonts w:cs="Arial"/>
          </w:rPr>
          <w:t>therapeutic relationship</w:t>
        </w:r>
      </w:ins>
      <w:del w:id="403" w:author="Golden Eoin" w:date="2016-06-21T10:11:00Z">
        <w:r w:rsidR="00D470C4" w:rsidRPr="00F51D21" w:rsidDel="00AC5583">
          <w:rPr>
            <w:rFonts w:cs="Arial"/>
          </w:rPr>
          <w:delText>TR</w:delText>
        </w:r>
      </w:del>
      <w:r w:rsidRPr="00F51D21">
        <w:rPr>
          <w:rFonts w:cs="Arial"/>
        </w:rPr>
        <w:t xml:space="preserve">. In this respect, we may wish to be conservative as regards any potential redesign of the DIALOG </w:t>
      </w:r>
      <w:r w:rsidR="00152BF0" w:rsidRPr="00F51D21">
        <w:rPr>
          <w:rFonts w:cs="Arial"/>
        </w:rPr>
        <w:t>procedure</w:t>
      </w:r>
      <w:r w:rsidRPr="00F51D21">
        <w:rPr>
          <w:rFonts w:cs="Arial"/>
        </w:rPr>
        <w:t xml:space="preserve">. Yet, </w:t>
      </w:r>
      <w:r w:rsidR="00152BF0" w:rsidRPr="00F51D21">
        <w:rPr>
          <w:rFonts w:cs="Arial"/>
        </w:rPr>
        <w:t>the data suggested that the practical procedure of DIALOG can be further optimised.</w:t>
      </w:r>
    </w:p>
    <w:p w14:paraId="27D7D5B1" w14:textId="77777777" w:rsidR="00F51D21" w:rsidRPr="00F51D21" w:rsidRDefault="00F51D21" w:rsidP="008015A3">
      <w:pPr>
        <w:spacing w:line="360" w:lineRule="auto"/>
        <w:jc w:val="both"/>
        <w:rPr>
          <w:rFonts w:cs="Arial"/>
        </w:rPr>
      </w:pPr>
    </w:p>
    <w:p w14:paraId="6F960619" w14:textId="2C9E75B7" w:rsidR="00F51D21" w:rsidRPr="00F51D21" w:rsidRDefault="00F51D21" w:rsidP="00F51D21">
      <w:pPr>
        <w:spacing w:line="360" w:lineRule="auto"/>
        <w:jc w:val="both"/>
        <w:rPr>
          <w:rFonts w:cs="Arial"/>
        </w:rPr>
      </w:pPr>
      <w:r w:rsidRPr="00F51D21">
        <w:rPr>
          <w:rFonts w:cs="Arial"/>
        </w:rPr>
        <w:t xml:space="preserve">The use of a touch screen that eliminates the need for a stylus may be helpful in maintaining the </w:t>
      </w:r>
      <w:ins w:id="404" w:author="Golden Eoin" w:date="2016-06-21T10:11:00Z">
        <w:r w:rsidR="00AC5583">
          <w:rPr>
            <w:rFonts w:cs="Arial"/>
          </w:rPr>
          <w:t>therapeutic relationship</w:t>
        </w:r>
      </w:ins>
      <w:del w:id="405" w:author="Golden Eoin" w:date="2016-06-21T10:11:00Z">
        <w:r w:rsidRPr="00F51D21" w:rsidDel="00AC5583">
          <w:rPr>
            <w:rFonts w:cs="Arial"/>
          </w:rPr>
          <w:delText>TR</w:delText>
        </w:r>
      </w:del>
      <w:r w:rsidRPr="00F51D21">
        <w:rPr>
          <w:rFonts w:cs="Arial"/>
        </w:rPr>
        <w:t xml:space="preserve">. This technology would allow multiple parties to interact and engage with the DIALOG software, thereby reducing the issue of the </w:t>
      </w:r>
      <w:r w:rsidRPr="00F51D21">
        <w:rPr>
          <w:rFonts w:cs="Arial"/>
        </w:rPr>
        <w:lastRenderedPageBreak/>
        <w:t>balance of control between the patient and the clinician. The technology should be sufficiently large for both the patient and the clinician to view the screen. Ideally, it should be portable and easily shared, so that it is not strictly in the possession of one or the other.</w:t>
      </w:r>
    </w:p>
    <w:p w14:paraId="6974E125" w14:textId="77777777" w:rsidR="00F51D21" w:rsidRPr="00F51D21" w:rsidRDefault="00F51D21" w:rsidP="00F51D21">
      <w:pPr>
        <w:spacing w:line="360" w:lineRule="auto"/>
        <w:jc w:val="both"/>
        <w:rPr>
          <w:rFonts w:cs="Arial"/>
        </w:rPr>
      </w:pPr>
    </w:p>
    <w:p w14:paraId="20B2A61A" w14:textId="6A420A19" w:rsidR="008015A3" w:rsidRPr="00F51D21" w:rsidRDefault="00F51D21" w:rsidP="008015A3">
      <w:pPr>
        <w:spacing w:line="360" w:lineRule="auto"/>
        <w:jc w:val="both"/>
        <w:rPr>
          <w:rFonts w:cs="Arial"/>
        </w:rPr>
      </w:pPr>
      <w:r w:rsidRPr="00F51D21">
        <w:rPr>
          <w:rFonts w:cs="Arial"/>
        </w:rPr>
        <w:t xml:space="preserve">Revisions to the Likert scale are warranted in DIALOG. The 7-point scale might be retained, but with simpler labels that are clearly hierarchical, and quantitatively distinct from one another, in logical increments. Potential labels can be generated and explored in focus groups with patients. The Likert scale should use consistent language throughout (i.e. subtle distinctions between markers such as ‘mostly satisfied’, ‘pleased’ and ‘couldn’t be better’ should be avoided). This will be more intuitive for patients with psychosis and may help them to complete ratings with less difficulty, thereby removing the barrier to communication between patient and clinician that sometimes accompanies defined Likert scales. </w:t>
      </w:r>
    </w:p>
    <w:p w14:paraId="54E6D762" w14:textId="77777777" w:rsidR="008015A3" w:rsidRPr="00F51D21" w:rsidRDefault="008015A3" w:rsidP="008015A3">
      <w:pPr>
        <w:spacing w:line="360" w:lineRule="auto"/>
        <w:jc w:val="both"/>
        <w:rPr>
          <w:rFonts w:cs="Arial"/>
        </w:rPr>
      </w:pPr>
    </w:p>
    <w:p w14:paraId="36E1B407" w14:textId="4488797E" w:rsidR="008015A3" w:rsidRPr="00F51D21" w:rsidRDefault="008015A3" w:rsidP="008015A3">
      <w:pPr>
        <w:spacing w:line="360" w:lineRule="auto"/>
        <w:jc w:val="both"/>
        <w:rPr>
          <w:rFonts w:cs="Arial"/>
        </w:rPr>
      </w:pPr>
      <w:r w:rsidRPr="00F51D21">
        <w:rPr>
          <w:rFonts w:cs="Arial"/>
        </w:rPr>
        <w:t xml:space="preserve">Training issues are less straight-forward. While it is possible to train </w:t>
      </w:r>
      <w:r w:rsidR="00F51D21" w:rsidRPr="00F51D21">
        <w:rPr>
          <w:rFonts w:cs="Arial"/>
        </w:rPr>
        <w:t>clinicians</w:t>
      </w:r>
      <w:r w:rsidRPr="00F51D21">
        <w:rPr>
          <w:rFonts w:cs="Arial"/>
        </w:rPr>
        <w:t xml:space="preserve"> in the use of DIALOG, this creates a considerable expense for an otherwise inexpensive intervention. While a manual is clearly necessitated to accompany the DIALOG software, describing explicitly where the </w:t>
      </w:r>
      <w:r w:rsidR="00F51D21" w:rsidRPr="00F51D21">
        <w:rPr>
          <w:rFonts w:cs="Arial"/>
        </w:rPr>
        <w:t>clinician</w:t>
      </w:r>
      <w:r w:rsidRPr="00F51D21">
        <w:rPr>
          <w:rFonts w:cs="Arial"/>
        </w:rPr>
        <w:t xml:space="preserve"> should position the device, how he/she should address each domain etc., it can never be guaranteed that this manual will be read, nor adhered to. It may be necessary to design the software </w:t>
      </w:r>
      <w:r w:rsidR="00270C62" w:rsidRPr="00F51D21">
        <w:rPr>
          <w:rFonts w:cs="Arial"/>
        </w:rPr>
        <w:t>in such a way that the behaviour of the clinician is prescribed by the software</w:t>
      </w:r>
      <w:r w:rsidRPr="00F51D21">
        <w:rPr>
          <w:rFonts w:cs="Arial"/>
        </w:rPr>
        <w:t xml:space="preserve">. For example, </w:t>
      </w:r>
      <w:r w:rsidR="00270C62" w:rsidRPr="00F51D21">
        <w:rPr>
          <w:rFonts w:cs="Arial"/>
        </w:rPr>
        <w:t xml:space="preserve">a review of the ratings, which was often </w:t>
      </w:r>
      <w:r w:rsidR="000A613F" w:rsidRPr="00F51D21">
        <w:rPr>
          <w:rFonts w:cs="Arial"/>
        </w:rPr>
        <w:t>omitted</w:t>
      </w:r>
      <w:r w:rsidR="00270C62" w:rsidRPr="00F51D21">
        <w:rPr>
          <w:rFonts w:cs="Arial"/>
        </w:rPr>
        <w:t xml:space="preserve"> by </w:t>
      </w:r>
      <w:r w:rsidR="00F51D21" w:rsidRPr="00F51D21">
        <w:rPr>
          <w:rFonts w:cs="Arial"/>
        </w:rPr>
        <w:t>clinicians</w:t>
      </w:r>
      <w:r w:rsidR="00270C62" w:rsidRPr="00F51D21">
        <w:rPr>
          <w:rFonts w:cs="Arial"/>
        </w:rPr>
        <w:t>, should be presented automatically</w:t>
      </w:r>
      <w:r w:rsidRPr="00F51D21">
        <w:rPr>
          <w:rFonts w:cs="Arial"/>
        </w:rPr>
        <w:t xml:space="preserve">. </w:t>
      </w:r>
      <w:r w:rsidR="00804B4C" w:rsidRPr="00F51D21">
        <w:rPr>
          <w:rFonts w:cs="Arial"/>
        </w:rPr>
        <w:t xml:space="preserve">The software should also </w:t>
      </w:r>
      <w:r w:rsidR="000A613F" w:rsidRPr="00F51D21">
        <w:rPr>
          <w:rFonts w:cs="Arial"/>
        </w:rPr>
        <w:t>prescribe</w:t>
      </w:r>
      <w:r w:rsidR="00804B4C" w:rsidRPr="00F51D21">
        <w:rPr>
          <w:rFonts w:cs="Arial"/>
        </w:rPr>
        <w:t xml:space="preserve"> that the question on needs for additional help is answered (another question that was frequently omitted by </w:t>
      </w:r>
      <w:r w:rsidR="00F51D21" w:rsidRPr="00F51D21">
        <w:rPr>
          <w:rFonts w:cs="Arial"/>
        </w:rPr>
        <w:t>clinicians</w:t>
      </w:r>
      <w:r w:rsidR="00804B4C" w:rsidRPr="00F51D21">
        <w:rPr>
          <w:rFonts w:cs="Arial"/>
        </w:rPr>
        <w:t>) before proceeding to the next question.</w:t>
      </w:r>
      <w:r w:rsidR="00F51D21" w:rsidRPr="00F51D21">
        <w:rPr>
          <w:rFonts w:cs="Arial"/>
        </w:rPr>
        <w:t xml:space="preserve"> Importantly, the software should remove the expectation (and the opportunity) for clinicians to record </w:t>
      </w:r>
      <w:r w:rsidR="00893CED">
        <w:rPr>
          <w:rFonts w:cs="Arial"/>
        </w:rPr>
        <w:t>lengthy descriptions of patient</w:t>
      </w:r>
      <w:r w:rsidR="00F51D21" w:rsidRPr="00F51D21">
        <w:rPr>
          <w:rFonts w:cs="Arial"/>
        </w:rPr>
        <w:t>s</w:t>
      </w:r>
      <w:r w:rsidR="00893CED">
        <w:rPr>
          <w:rFonts w:cs="Arial"/>
        </w:rPr>
        <w:t>’</w:t>
      </w:r>
      <w:r w:rsidR="00F51D21" w:rsidRPr="00F51D21">
        <w:rPr>
          <w:rFonts w:cs="Arial"/>
        </w:rPr>
        <w:t xml:space="preserve"> reports and requests. </w:t>
      </w:r>
    </w:p>
    <w:p w14:paraId="0BC4454A" w14:textId="77777777" w:rsidR="008015A3" w:rsidRPr="00F51D21" w:rsidRDefault="008015A3" w:rsidP="008015A3">
      <w:pPr>
        <w:spacing w:line="360" w:lineRule="auto"/>
        <w:jc w:val="both"/>
        <w:rPr>
          <w:rFonts w:cs="Arial"/>
        </w:rPr>
      </w:pPr>
    </w:p>
    <w:p w14:paraId="0EA74F5E" w14:textId="40C73F08" w:rsidR="00804B4C" w:rsidRPr="00F46C14" w:rsidRDefault="008015A3" w:rsidP="005357CB">
      <w:pPr>
        <w:spacing w:line="360" w:lineRule="auto"/>
        <w:jc w:val="both"/>
        <w:rPr>
          <w:rFonts w:cs="Arial"/>
        </w:rPr>
      </w:pPr>
      <w:r w:rsidRPr="00F51D21">
        <w:rPr>
          <w:rFonts w:cs="Arial"/>
        </w:rPr>
        <w:t xml:space="preserve">In summary, the DIALOG tool </w:t>
      </w:r>
      <w:r w:rsidR="00804B4C" w:rsidRPr="00F51D21">
        <w:rPr>
          <w:rFonts w:cs="Arial"/>
        </w:rPr>
        <w:t>facilitates</w:t>
      </w:r>
      <w:r w:rsidRPr="00F51D21">
        <w:rPr>
          <w:rFonts w:cs="Arial"/>
        </w:rPr>
        <w:t xml:space="preserve"> structured interaction between clinicians and patients with psychosis in the community mental health setting. However, adjustments </w:t>
      </w:r>
      <w:r w:rsidRPr="00F51D21">
        <w:rPr>
          <w:rFonts w:cs="Arial"/>
        </w:rPr>
        <w:lastRenderedPageBreak/>
        <w:t xml:space="preserve">to the </w:t>
      </w:r>
      <w:r w:rsidR="00F51D21">
        <w:rPr>
          <w:rFonts w:cs="Arial"/>
        </w:rPr>
        <w:t>procedure</w:t>
      </w:r>
      <w:r w:rsidRPr="00F51D21">
        <w:rPr>
          <w:rFonts w:cs="Arial"/>
        </w:rPr>
        <w:t xml:space="preserve"> are warranted to safeguard </w:t>
      </w:r>
      <w:r w:rsidR="002123E6" w:rsidRPr="00F51D21">
        <w:rPr>
          <w:rFonts w:cs="Arial"/>
        </w:rPr>
        <w:t xml:space="preserve">a positive interaction, </w:t>
      </w:r>
      <w:r w:rsidR="000A613F" w:rsidRPr="00F51D21">
        <w:rPr>
          <w:rFonts w:cs="Arial"/>
        </w:rPr>
        <w:t xml:space="preserve">and maintain </w:t>
      </w:r>
      <w:r w:rsidRPr="00F51D21">
        <w:rPr>
          <w:rFonts w:cs="Arial"/>
        </w:rPr>
        <w:t xml:space="preserve">the </w:t>
      </w:r>
      <w:ins w:id="406" w:author="Golden Eoin" w:date="2016-06-21T10:11:00Z">
        <w:r w:rsidR="00AC5583">
          <w:rPr>
            <w:rFonts w:cs="Arial"/>
          </w:rPr>
          <w:t>therapeutic relationship</w:t>
        </w:r>
      </w:ins>
      <w:del w:id="407" w:author="Golden Eoin" w:date="2016-06-21T10:11:00Z">
        <w:r w:rsidR="000A613F" w:rsidRPr="00F51D21" w:rsidDel="00AC5583">
          <w:rPr>
            <w:rFonts w:cs="Arial"/>
          </w:rPr>
          <w:delText>TR</w:delText>
        </w:r>
      </w:del>
      <w:r w:rsidRPr="00F51D21">
        <w:rPr>
          <w:rFonts w:cs="Arial"/>
        </w:rPr>
        <w:t xml:space="preserve">. Further research </w:t>
      </w:r>
      <w:r w:rsidR="00804B4C" w:rsidRPr="00F51D21">
        <w:rPr>
          <w:rFonts w:cs="Arial"/>
        </w:rPr>
        <w:t>involving</w:t>
      </w:r>
      <w:r w:rsidRPr="00F51D21">
        <w:rPr>
          <w:rFonts w:cs="Arial"/>
        </w:rPr>
        <w:t xml:space="preserve"> focus groups </w:t>
      </w:r>
      <w:r w:rsidR="00804B4C" w:rsidRPr="00F51D21">
        <w:rPr>
          <w:rFonts w:cs="Arial"/>
        </w:rPr>
        <w:t xml:space="preserve">with patients treated in </w:t>
      </w:r>
      <w:r w:rsidR="000A613F" w:rsidRPr="00F51D21">
        <w:rPr>
          <w:rFonts w:cs="Arial"/>
        </w:rPr>
        <w:t>CMHTs</w:t>
      </w:r>
      <w:r w:rsidR="00804B4C" w:rsidRPr="00F51D21">
        <w:rPr>
          <w:rFonts w:cs="Arial"/>
        </w:rPr>
        <w:t xml:space="preserve"> will </w:t>
      </w:r>
      <w:r w:rsidRPr="00F51D21">
        <w:rPr>
          <w:rFonts w:cs="Arial"/>
        </w:rPr>
        <w:t>assist in taking key decisions,</w:t>
      </w:r>
      <w:r w:rsidR="000A613F" w:rsidRPr="00F51D21">
        <w:rPr>
          <w:rFonts w:cs="Arial"/>
        </w:rPr>
        <w:t xml:space="preserve"> as described in the subsequent</w:t>
      </w:r>
      <w:r w:rsidR="00FA3486" w:rsidRPr="00F51D21">
        <w:rPr>
          <w:rFonts w:cs="Arial"/>
        </w:rPr>
        <w:t xml:space="preserve"> </w:t>
      </w:r>
      <w:r w:rsidR="00804B4C" w:rsidRPr="00F51D21">
        <w:rPr>
          <w:rFonts w:cs="Arial"/>
        </w:rPr>
        <w:t>study A2.</w:t>
      </w:r>
      <w:bookmarkStart w:id="408" w:name="_Toc294085253"/>
      <w:bookmarkStart w:id="409" w:name="_Toc395534846"/>
      <w:bookmarkStart w:id="410" w:name="_Toc395535479"/>
      <w:bookmarkStart w:id="411" w:name="_Toc395536466"/>
      <w:bookmarkStart w:id="412" w:name="_Toc405567227"/>
    </w:p>
    <w:p w14:paraId="47F41CF7" w14:textId="77777777" w:rsidR="00FA3486" w:rsidRPr="00F46C14" w:rsidRDefault="00FA3486">
      <w:pPr>
        <w:spacing w:after="200" w:line="276" w:lineRule="auto"/>
        <w:rPr>
          <w:rFonts w:cs="Arial"/>
        </w:rPr>
      </w:pPr>
      <w:r w:rsidRPr="00F46C14">
        <w:rPr>
          <w:rFonts w:cs="Arial"/>
        </w:rPr>
        <w:br w:type="page"/>
      </w:r>
    </w:p>
    <w:p w14:paraId="0713CA1B" w14:textId="3AC30A3D" w:rsidR="00804B4C" w:rsidRPr="00A4447F" w:rsidRDefault="00804B4C" w:rsidP="009432BE">
      <w:pPr>
        <w:pStyle w:val="Heading2"/>
      </w:pPr>
      <w:bookmarkStart w:id="413" w:name="_Toc395534829"/>
      <w:bookmarkStart w:id="414" w:name="_Toc395536399"/>
      <w:bookmarkStart w:id="415" w:name="_Toc405567214"/>
      <w:bookmarkStart w:id="416" w:name="_Toc408615814"/>
      <w:bookmarkStart w:id="417" w:name="_Toc440999512"/>
      <w:bookmarkStart w:id="418" w:name="_Toc408615829"/>
      <w:r w:rsidRPr="00A4447F">
        <w:lastRenderedPageBreak/>
        <w:t xml:space="preserve">Study A2: Focus </w:t>
      </w:r>
      <w:bookmarkEnd w:id="413"/>
      <w:bookmarkEnd w:id="414"/>
      <w:bookmarkEnd w:id="415"/>
      <w:bookmarkEnd w:id="416"/>
      <w:r w:rsidRPr="00A4447F">
        <w:t>groups exploring preferences for updated DIALOG software</w:t>
      </w:r>
      <w:bookmarkEnd w:id="417"/>
    </w:p>
    <w:p w14:paraId="5CAFD909" w14:textId="787D4D28" w:rsidR="00804B4C" w:rsidRPr="00F46C14" w:rsidDel="00B17AF3" w:rsidRDefault="00804B4C" w:rsidP="00804B4C">
      <w:pPr>
        <w:autoSpaceDE w:val="0"/>
        <w:autoSpaceDN w:val="0"/>
        <w:adjustRightInd w:val="0"/>
        <w:spacing w:line="360" w:lineRule="auto"/>
        <w:jc w:val="both"/>
        <w:rPr>
          <w:del w:id="419" w:author="Golden Eoin" w:date="2016-06-17T17:54:00Z"/>
          <w:rFonts w:cs="Arial"/>
          <w:lang w:eastAsia="en-GB"/>
        </w:rPr>
      </w:pPr>
      <w:del w:id="420" w:author="Golden Eoin" w:date="2016-06-17T17:54:00Z">
        <w:r w:rsidRPr="00F46C14" w:rsidDel="00B17AF3">
          <w:rPr>
            <w:rFonts w:cs="Arial"/>
            <w:lang w:eastAsia="en-GB"/>
          </w:rPr>
          <w:delText>This sub-study refers to Module A, Study A2 in the original application.</w:delText>
        </w:r>
      </w:del>
    </w:p>
    <w:p w14:paraId="1D3D0FE7" w14:textId="77777777" w:rsidR="00804B4C" w:rsidRPr="00F46C14" w:rsidRDefault="00804B4C" w:rsidP="00804B4C">
      <w:pPr>
        <w:rPr>
          <w:rFonts w:cs="Arial"/>
        </w:rPr>
      </w:pPr>
    </w:p>
    <w:p w14:paraId="70265077" w14:textId="0BE3753D" w:rsidR="00234AA6" w:rsidRPr="00F46C14" w:rsidRDefault="00234AA6" w:rsidP="009432BE">
      <w:pPr>
        <w:pStyle w:val="Heading3"/>
      </w:pPr>
      <w:bookmarkStart w:id="421" w:name="_Toc440999513"/>
      <w:r w:rsidRPr="00F46C14">
        <w:t>Introduction</w:t>
      </w:r>
      <w:bookmarkEnd w:id="421"/>
    </w:p>
    <w:p w14:paraId="67D45F3D" w14:textId="77777777" w:rsidR="00EA7A7A" w:rsidRPr="00F46C14" w:rsidRDefault="00EA7A7A" w:rsidP="00234AA6">
      <w:pPr>
        <w:spacing w:line="360" w:lineRule="auto"/>
        <w:jc w:val="both"/>
        <w:rPr>
          <w:rFonts w:cs="Arial"/>
        </w:rPr>
      </w:pPr>
    </w:p>
    <w:p w14:paraId="6683A679" w14:textId="502125CF" w:rsidR="00234AA6" w:rsidRPr="00F46C14" w:rsidRDefault="00234AA6" w:rsidP="00234AA6">
      <w:pPr>
        <w:spacing w:line="360" w:lineRule="auto"/>
        <w:jc w:val="both"/>
        <w:rPr>
          <w:rFonts w:cs="Arial"/>
        </w:rPr>
      </w:pPr>
      <w:r w:rsidRPr="00F46C14">
        <w:rPr>
          <w:rFonts w:cs="Arial"/>
        </w:rPr>
        <w:t>The previous sub-study involved analysis of video data collected in the original DIALOG trial</w:t>
      </w:r>
      <w:r w:rsidR="0087310A">
        <w:rPr>
          <w:rFonts w:cs="Arial"/>
        </w:rPr>
        <w:t xml:space="preserve">, leading to a preliminary </w:t>
      </w:r>
      <w:r w:rsidR="00003B39">
        <w:rPr>
          <w:rFonts w:cs="Arial"/>
        </w:rPr>
        <w:t>brief</w:t>
      </w:r>
      <w:r w:rsidR="0087310A">
        <w:rPr>
          <w:rFonts w:cs="Arial"/>
        </w:rPr>
        <w:t xml:space="preserve"> for the updated DIALOG software</w:t>
      </w:r>
      <w:r w:rsidRPr="00F46C14">
        <w:rPr>
          <w:rFonts w:cs="Arial"/>
        </w:rPr>
        <w:t>. Following this analysis, a software developer joined the research team and produced options for an updated version of the DIALOG software</w:t>
      </w:r>
      <w:r w:rsidR="0087310A">
        <w:rPr>
          <w:rFonts w:cs="Arial"/>
        </w:rPr>
        <w:t xml:space="preserve"> based on the findings</w:t>
      </w:r>
      <w:r w:rsidRPr="00F46C14">
        <w:rPr>
          <w:rFonts w:cs="Arial"/>
        </w:rPr>
        <w:t xml:space="preserve">. </w:t>
      </w:r>
      <w:r w:rsidR="00A601A2">
        <w:rPr>
          <w:rFonts w:cs="Arial"/>
        </w:rPr>
        <w:t xml:space="preserve">The present study </w:t>
      </w:r>
      <w:r w:rsidR="0087310A">
        <w:rPr>
          <w:rFonts w:cs="Arial"/>
        </w:rPr>
        <w:t>sought to</w:t>
      </w:r>
      <w:r w:rsidR="00A601A2">
        <w:rPr>
          <w:rFonts w:cs="Arial"/>
        </w:rPr>
        <w:t xml:space="preserve"> gain </w:t>
      </w:r>
      <w:r w:rsidR="00A601A2" w:rsidRPr="00F46C14">
        <w:rPr>
          <w:rFonts w:cs="Arial"/>
        </w:rPr>
        <w:t>the feedback of the end users i.e. patients in CMHTs</w:t>
      </w:r>
      <w:r w:rsidR="00A601A2">
        <w:rPr>
          <w:rFonts w:cs="Arial"/>
        </w:rPr>
        <w:t>,</w:t>
      </w:r>
      <w:r w:rsidR="00A601A2" w:rsidRPr="00F46C14">
        <w:rPr>
          <w:rFonts w:cs="Arial"/>
        </w:rPr>
        <w:t xml:space="preserve"> on </w:t>
      </w:r>
      <w:r w:rsidR="0073313F">
        <w:rPr>
          <w:rFonts w:cs="Arial"/>
        </w:rPr>
        <w:t>mock-ups</w:t>
      </w:r>
      <w:r w:rsidR="0087310A">
        <w:rPr>
          <w:rFonts w:cs="Arial"/>
        </w:rPr>
        <w:t xml:space="preserve"> of </w:t>
      </w:r>
      <w:r w:rsidR="00A601A2" w:rsidRPr="00F46C14">
        <w:rPr>
          <w:rFonts w:cs="Arial"/>
        </w:rPr>
        <w:t>the DIALOG software</w:t>
      </w:r>
      <w:r w:rsidR="00A601A2">
        <w:rPr>
          <w:rFonts w:cs="Arial"/>
        </w:rPr>
        <w:t xml:space="preserve">, to inform the final specification. </w:t>
      </w:r>
      <w:r w:rsidR="00A601A2" w:rsidRPr="00F46C14">
        <w:rPr>
          <w:rFonts w:cs="Arial"/>
        </w:rPr>
        <w:t xml:space="preserve">Specifically, we explored how user-friendly patients found the software, which version of the software </w:t>
      </w:r>
      <w:r w:rsidR="00A601A2">
        <w:rPr>
          <w:rFonts w:cs="Arial"/>
        </w:rPr>
        <w:t xml:space="preserve">interface </w:t>
      </w:r>
      <w:r w:rsidR="00A601A2" w:rsidRPr="00F46C14">
        <w:rPr>
          <w:rFonts w:cs="Arial"/>
        </w:rPr>
        <w:t>they thought was best, and what changes to the software</w:t>
      </w:r>
      <w:r w:rsidR="005357CB">
        <w:rPr>
          <w:rFonts w:cs="Arial"/>
        </w:rPr>
        <w:t xml:space="preserve"> –</w:t>
      </w:r>
      <w:r w:rsidR="00A601A2">
        <w:rPr>
          <w:rFonts w:cs="Arial"/>
        </w:rPr>
        <w:t xml:space="preserve"> p</w:t>
      </w:r>
      <w:r w:rsidR="005357CB">
        <w:rPr>
          <w:rFonts w:cs="Arial"/>
        </w:rPr>
        <w:t>articularly in terms of content –</w:t>
      </w:r>
      <w:r w:rsidR="00A601A2" w:rsidRPr="00F46C14">
        <w:rPr>
          <w:rFonts w:cs="Arial"/>
        </w:rPr>
        <w:t xml:space="preserve"> they felt were necessary.</w:t>
      </w:r>
      <w:r w:rsidR="00A601A2">
        <w:rPr>
          <w:rFonts w:cs="Arial"/>
        </w:rPr>
        <w:t xml:space="preserve"> A full description of the development of the </w:t>
      </w:r>
      <w:r w:rsidR="0087310A">
        <w:rPr>
          <w:rFonts w:cs="Arial"/>
        </w:rPr>
        <w:t xml:space="preserve">finalised </w:t>
      </w:r>
      <w:r w:rsidR="00A601A2">
        <w:rPr>
          <w:rFonts w:cs="Arial"/>
        </w:rPr>
        <w:t>technology is availa</w:t>
      </w:r>
      <w:r w:rsidR="00A4447F">
        <w:rPr>
          <w:rFonts w:cs="Arial"/>
        </w:rPr>
        <w:t>ble in the subsequent Study A3.</w:t>
      </w:r>
      <w:r w:rsidRPr="00F46C14">
        <w:rPr>
          <w:rFonts w:cs="Arial"/>
        </w:rPr>
        <w:t xml:space="preserve"> </w:t>
      </w:r>
    </w:p>
    <w:p w14:paraId="30155ACF" w14:textId="77777777" w:rsidR="00234AA6" w:rsidRPr="00F46C14" w:rsidRDefault="00234AA6" w:rsidP="00234AA6">
      <w:pPr>
        <w:rPr>
          <w:lang w:eastAsia="en-GB"/>
        </w:rPr>
      </w:pPr>
    </w:p>
    <w:p w14:paraId="37F0AAFA" w14:textId="77777777" w:rsidR="00B20A9F" w:rsidRDefault="00B20A9F" w:rsidP="009432BE">
      <w:pPr>
        <w:pStyle w:val="Heading3"/>
      </w:pPr>
    </w:p>
    <w:p w14:paraId="63964C31" w14:textId="4F51568C" w:rsidR="00234AA6" w:rsidRPr="00F46C14" w:rsidRDefault="00234AA6" w:rsidP="009432BE">
      <w:pPr>
        <w:pStyle w:val="Heading3"/>
      </w:pPr>
      <w:bookmarkStart w:id="422" w:name="_Toc440999514"/>
      <w:r w:rsidRPr="00F46C14">
        <w:t>Method</w:t>
      </w:r>
      <w:bookmarkEnd w:id="422"/>
    </w:p>
    <w:p w14:paraId="590B23A4" w14:textId="77777777" w:rsidR="0060434B" w:rsidRPr="00F46C14" w:rsidRDefault="0060434B" w:rsidP="00234AA6">
      <w:pPr>
        <w:spacing w:line="360" w:lineRule="auto"/>
        <w:jc w:val="both"/>
        <w:rPr>
          <w:rFonts w:cs="Arial"/>
        </w:rPr>
      </w:pPr>
    </w:p>
    <w:p w14:paraId="1D8CE672" w14:textId="77777777" w:rsidR="00234AA6" w:rsidRPr="00F46C14" w:rsidRDefault="00234AA6" w:rsidP="00234AA6">
      <w:pPr>
        <w:spacing w:line="360" w:lineRule="auto"/>
        <w:jc w:val="both"/>
        <w:rPr>
          <w:rFonts w:cs="Arial"/>
        </w:rPr>
      </w:pPr>
      <w:r w:rsidRPr="00A4447F">
        <w:t>Study design</w:t>
      </w:r>
    </w:p>
    <w:p w14:paraId="41717623" w14:textId="483C25A9" w:rsidR="00234AA6" w:rsidRPr="00F46C14" w:rsidRDefault="00234AA6" w:rsidP="00234AA6">
      <w:pPr>
        <w:spacing w:line="360" w:lineRule="auto"/>
        <w:jc w:val="both"/>
        <w:rPr>
          <w:rFonts w:cs="Arial"/>
        </w:rPr>
      </w:pPr>
      <w:r w:rsidRPr="00F46C14">
        <w:rPr>
          <w:rFonts w:cs="Arial"/>
        </w:rPr>
        <w:t>This study was a qualitative study involving focus groups. This methodology was selected in order to facilitate a permissiv</w:t>
      </w:r>
      <w:r w:rsidR="00724BE0" w:rsidRPr="00F46C14">
        <w:rPr>
          <w:rFonts w:cs="Arial"/>
        </w:rPr>
        <w:t>e, non-threatening environment</w:t>
      </w:r>
      <w:ins w:id="423" w:author="Golden Eoin" w:date="2016-06-17T20:22:00Z">
        <w:r w:rsidR="000D4F73">
          <w:rPr>
            <w:rFonts w:cs="Arial"/>
          </w:rPr>
          <w:t xml:space="preserve"> amongst peers</w:t>
        </w:r>
      </w:ins>
      <w:r w:rsidR="00A73383">
        <w:rPr>
          <w:rFonts w:cs="Arial"/>
        </w:rPr>
        <w:t>;</w:t>
      </w:r>
      <w:hyperlink w:anchor="_ENREF_41" w:tooltip="Krueger, 2000 #59" w:history="1">
        <w:r w:rsidR="007E585D" w:rsidRPr="00F46C14">
          <w:rPr>
            <w:rFonts w:cs="Arial"/>
          </w:rPr>
          <w:fldChar w:fldCharType="begin"/>
        </w:r>
        <w:r w:rsidR="007E585D">
          <w:rPr>
            <w:rFonts w:cs="Arial"/>
          </w:rPr>
          <w:instrText xml:space="preserve"> ADDIN EN.CITE &lt;EndNote&gt;&lt;Cite&gt;&lt;Author&gt;Krueger&lt;/Author&gt;&lt;Year&gt;2000&lt;/Year&gt;&lt;RecNum&gt;59&lt;/RecNum&gt;&lt;DisplayText&gt;&lt;style face="superscript"&gt;41&lt;/style&gt;&lt;/DisplayText&gt;&lt;record&gt;&lt;rec-number&gt;59&lt;/rec-number&gt;&lt;foreign-keys&gt;&lt;key app="EN" db-id="5avrfz9em2rr59ezdzlpzdvneafw2pe5rtef"&gt;59&lt;/key&gt;&lt;/foreign-keys&gt;&lt;ref-type name="Book"&gt;6&lt;/ref-type&gt;&lt;contributors&gt;&lt;authors&gt;&lt;author&gt;Krueger, R&lt;/author&gt;&lt;author&gt;Casey, MA&lt;/author&gt;&lt;/authors&gt;&lt;/contributors&gt;&lt;titles&gt;&lt;title&gt;Focus Groups: A Practical Guide for Applied Research&lt;/title&gt;&lt;/titles&gt;&lt;edition&gt;3rd&lt;/edition&gt;&lt;dates&gt;&lt;year&gt;2000&lt;/year&gt;&lt;/dates&gt;&lt;pub-location&gt;Thousand Oaks&lt;/pub-location&gt;&lt;publisher&gt;Sage Publications&lt;/publisher&gt;&lt;urls&gt;&lt;/urls&gt;&lt;/record&gt;&lt;/Cite&gt;&lt;/EndNote&gt;</w:instrText>
        </w:r>
        <w:r w:rsidR="007E585D" w:rsidRPr="00F46C14">
          <w:rPr>
            <w:rFonts w:cs="Arial"/>
          </w:rPr>
          <w:fldChar w:fldCharType="separate"/>
        </w:r>
        <w:r w:rsidR="007E585D" w:rsidRPr="00E462DF">
          <w:rPr>
            <w:rFonts w:cs="Arial"/>
            <w:noProof/>
            <w:vertAlign w:val="superscript"/>
          </w:rPr>
          <w:t>41</w:t>
        </w:r>
        <w:r w:rsidR="007E585D" w:rsidRPr="00F46C14">
          <w:rPr>
            <w:rFonts w:cs="Arial"/>
          </w:rPr>
          <w:fldChar w:fldCharType="end"/>
        </w:r>
      </w:hyperlink>
      <w:r w:rsidRPr="00F46C14">
        <w:rPr>
          <w:rFonts w:cs="Arial"/>
        </w:rPr>
        <w:t xml:space="preserve"> synergy and spontaneity</w:t>
      </w:r>
      <w:ins w:id="424" w:author="Golden Eoin" w:date="2016-06-17T20:22:00Z">
        <w:r w:rsidR="000D4F73">
          <w:rPr>
            <w:rFonts w:cs="Arial"/>
          </w:rPr>
          <w:t xml:space="preserve"> between interacting participants</w:t>
        </w:r>
      </w:ins>
      <w:hyperlink w:anchor="_ENREF_42" w:tooltip="Hess, 1968 #64" w:history="1">
        <w:r w:rsidR="007E585D" w:rsidRPr="00F46C14">
          <w:rPr>
            <w:rFonts w:cs="Arial"/>
          </w:rPr>
          <w:fldChar w:fldCharType="begin"/>
        </w:r>
        <w:r w:rsidR="007E585D">
          <w:rPr>
            <w:rFonts w:cs="Arial"/>
          </w:rPr>
          <w:instrText xml:space="preserve"> ADDIN EN.CITE &lt;EndNote&gt;&lt;Cite&gt;&lt;Author&gt;Hess&lt;/Author&gt;&lt;Year&gt;1968&lt;/Year&gt;&lt;RecNum&gt;64&lt;/RecNum&gt;&lt;DisplayText&gt;&lt;style face="superscript"&gt;42&lt;/style&gt;&lt;/DisplayText&gt;&lt;record&gt;&lt;rec-number&gt;64&lt;/rec-number&gt;&lt;foreign-keys&gt;&lt;key app="EN" db-id="5avrfz9em2rr59ezdzlpzdvneafw2pe5rtef"&gt;64&lt;/key&gt;&lt;/foreign-keys&gt;&lt;ref-type name="Book Section"&gt;5&lt;/ref-type&gt;&lt;contributors&gt;&lt;authors&gt;&lt;author&gt;Hess, J&lt;/author&gt;&lt;/authors&gt;&lt;secondary-authors&gt;&lt;author&gt;King, R&lt;/author&gt;&lt;/secondary-authors&gt;&lt;/contributors&gt;&lt;titles&gt;&lt;title&gt;Group interviewing&lt;/title&gt;&lt;secondary-title&gt;New Science of Planning&lt;/secondary-title&gt;&lt;/titles&gt;&lt;dates&gt;&lt;year&gt;1968&lt;/year&gt;&lt;/dates&gt;&lt;pub-location&gt;Chicago&lt;/pub-location&gt;&lt;publisher&gt;American Marketing Association&lt;/publisher&gt;&lt;urls&gt;&lt;/urls&gt;&lt;/record&gt;&lt;/Cite&gt;&lt;/EndNote&gt;</w:instrText>
        </w:r>
        <w:r w:rsidR="007E585D" w:rsidRPr="00F46C14">
          <w:rPr>
            <w:rFonts w:cs="Arial"/>
          </w:rPr>
          <w:fldChar w:fldCharType="separate"/>
        </w:r>
        <w:r w:rsidR="007E585D" w:rsidRPr="00E462DF">
          <w:rPr>
            <w:rFonts w:cs="Arial"/>
            <w:noProof/>
            <w:vertAlign w:val="superscript"/>
          </w:rPr>
          <w:t>42</w:t>
        </w:r>
        <w:r w:rsidR="007E585D" w:rsidRPr="00F46C14">
          <w:rPr>
            <w:rFonts w:cs="Arial"/>
          </w:rPr>
          <w:fldChar w:fldCharType="end"/>
        </w:r>
      </w:hyperlink>
      <w:r w:rsidRPr="00F46C14">
        <w:rPr>
          <w:rFonts w:cs="Arial"/>
        </w:rPr>
        <w:t xml:space="preserve"> and greater elaboration </w:t>
      </w:r>
      <w:ins w:id="425" w:author="Golden Eoin" w:date="2016-06-17T20:23:00Z">
        <w:r w:rsidR="000D4F73">
          <w:rPr>
            <w:rFonts w:cs="Arial"/>
          </w:rPr>
          <w:t xml:space="preserve">as a consequence, </w:t>
        </w:r>
      </w:ins>
      <w:r w:rsidRPr="00F46C14">
        <w:rPr>
          <w:rFonts w:cs="Arial"/>
        </w:rPr>
        <w:t>relative to individual interviews</w:t>
      </w:r>
      <w:r w:rsidR="00A73383">
        <w:rPr>
          <w:rFonts w:cs="Arial"/>
        </w:rPr>
        <w:t>.</w:t>
      </w:r>
      <w:hyperlink w:anchor="_ENREF_43" w:tooltip="Heary, 2006 #65" w:history="1">
        <w:r w:rsidR="007E585D" w:rsidRPr="00F46C14">
          <w:rPr>
            <w:rFonts w:cs="Arial"/>
          </w:rPr>
          <w:fldChar w:fldCharType="begin"/>
        </w:r>
        <w:r w:rsidR="007E585D">
          <w:rPr>
            <w:rFonts w:cs="Arial"/>
          </w:rPr>
          <w:instrText xml:space="preserve"> ADDIN EN.CITE &lt;EndNote&gt;&lt;Cite&gt;&lt;Author&gt;Heary&lt;/Author&gt;&lt;Year&gt;2006&lt;/Year&gt;&lt;RecNum&gt;65&lt;/RecNum&gt;&lt;DisplayText&gt;&lt;style face="superscript"&gt;43&lt;/style&gt;&lt;/DisplayText&gt;&lt;record&gt;&lt;rec-number&gt;65&lt;/rec-number&gt;&lt;foreign-keys&gt;&lt;key app="EN" db-id="5avrfz9em2rr59ezdzlpzdvneafw2pe5rtef"&gt;65&lt;/key&gt;&lt;/foreign-keys&gt;&lt;ref-type name="Journal Article"&gt;17&lt;/ref-type&gt;&lt;contributors&gt;&lt;authors&gt;&lt;author&gt;Heary, Caroline&lt;/author&gt;&lt;author&gt;Hennessy, Eilis&lt;/author&gt;&lt;/authors&gt;&lt;/contributors&gt;&lt;titles&gt;&lt;title&gt;Focus groups versus individual interviews with children: a comparison of data&lt;/title&gt;&lt;secondary-title&gt;The Irish Journal of Psychology&lt;/secondary-title&gt;&lt;/titles&gt;&lt;periodical&gt;&lt;full-title&gt;The Irish Journal of Psychology&lt;/full-title&gt;&lt;/periodical&gt;&lt;pages&gt;58-68&lt;/pages&gt;&lt;volume&gt;27&lt;/volume&gt;&lt;number&gt;1-2&lt;/number&gt;&lt;dates&gt;&lt;year&gt;2006&lt;/year&gt;&lt;/dates&gt;&lt;isbn&gt;0303-3910&lt;/isbn&gt;&lt;urls&gt;&lt;/urls&gt;&lt;/record&gt;&lt;/Cite&gt;&lt;/EndNote&gt;</w:instrText>
        </w:r>
        <w:r w:rsidR="007E585D" w:rsidRPr="00F46C14">
          <w:rPr>
            <w:rFonts w:cs="Arial"/>
          </w:rPr>
          <w:fldChar w:fldCharType="separate"/>
        </w:r>
        <w:r w:rsidR="007E585D" w:rsidRPr="00E462DF">
          <w:rPr>
            <w:rFonts w:cs="Arial"/>
            <w:noProof/>
            <w:vertAlign w:val="superscript"/>
          </w:rPr>
          <w:t>43</w:t>
        </w:r>
        <w:r w:rsidR="007E585D" w:rsidRPr="00F46C14">
          <w:rPr>
            <w:rFonts w:cs="Arial"/>
          </w:rPr>
          <w:fldChar w:fldCharType="end"/>
        </w:r>
      </w:hyperlink>
      <w:r w:rsidR="0080703D" w:rsidRPr="00F46C14">
        <w:rPr>
          <w:rFonts w:cs="Arial"/>
        </w:rPr>
        <w:t xml:space="preserve"> </w:t>
      </w:r>
      <w:r w:rsidRPr="00F46C14">
        <w:rPr>
          <w:rFonts w:cs="Arial"/>
        </w:rPr>
        <w:t xml:space="preserve">The study received a favourable ethical opinion from the National Research Ethics Service </w:t>
      </w:r>
      <w:r w:rsidR="000A613F" w:rsidRPr="00F46C14">
        <w:rPr>
          <w:rFonts w:cs="Arial"/>
        </w:rPr>
        <w:t xml:space="preserve">(NRES; </w:t>
      </w:r>
      <w:r w:rsidRPr="00F46C14">
        <w:rPr>
          <w:rFonts w:cs="Arial"/>
        </w:rPr>
        <w:t>London Chelsea; 11/LO/1779).</w:t>
      </w:r>
    </w:p>
    <w:p w14:paraId="38CDE492" w14:textId="77777777" w:rsidR="00234AA6" w:rsidRPr="00F46C14" w:rsidRDefault="00234AA6" w:rsidP="00234AA6">
      <w:pPr>
        <w:spacing w:line="360" w:lineRule="auto"/>
        <w:jc w:val="both"/>
        <w:rPr>
          <w:rFonts w:cs="Arial"/>
        </w:rPr>
      </w:pPr>
    </w:p>
    <w:p w14:paraId="4DC6964C" w14:textId="77777777" w:rsidR="00234AA6" w:rsidRPr="00F46C14" w:rsidRDefault="00234AA6" w:rsidP="00234AA6">
      <w:pPr>
        <w:spacing w:line="360" w:lineRule="auto"/>
        <w:jc w:val="both"/>
        <w:rPr>
          <w:rFonts w:cs="Arial"/>
        </w:rPr>
      </w:pPr>
      <w:r w:rsidRPr="00F46C14">
        <w:rPr>
          <w:rFonts w:cs="Arial"/>
        </w:rPr>
        <w:t>Participants</w:t>
      </w:r>
    </w:p>
    <w:p w14:paraId="1AFFB1BB" w14:textId="2AD92D80" w:rsidR="00DA71B0" w:rsidRDefault="00234AA6" w:rsidP="00DA71B0">
      <w:pPr>
        <w:spacing w:line="360" w:lineRule="auto"/>
        <w:jc w:val="both"/>
        <w:rPr>
          <w:rFonts w:cs="Arial"/>
        </w:rPr>
      </w:pPr>
      <w:r w:rsidRPr="00F46C14">
        <w:rPr>
          <w:rFonts w:cs="Arial"/>
        </w:rPr>
        <w:t xml:space="preserve">Participants were patients </w:t>
      </w:r>
      <w:r w:rsidR="00383FB7">
        <w:rPr>
          <w:rFonts w:cs="Arial"/>
        </w:rPr>
        <w:t>who were care coordinated in</w:t>
      </w:r>
      <w:r w:rsidRPr="00F46C14">
        <w:rPr>
          <w:rFonts w:cs="Arial"/>
        </w:rPr>
        <w:t xml:space="preserve"> CMHTs in the East </w:t>
      </w:r>
      <w:r w:rsidR="002123E6" w:rsidRPr="00F46C14">
        <w:rPr>
          <w:rFonts w:cs="Arial"/>
        </w:rPr>
        <w:t>London NHS Foundation Trust</w:t>
      </w:r>
      <w:r w:rsidR="00383FB7">
        <w:rPr>
          <w:rFonts w:cs="Arial"/>
        </w:rPr>
        <w:t xml:space="preserve"> (ELFT)</w:t>
      </w:r>
      <w:r w:rsidRPr="00F46C14">
        <w:rPr>
          <w:rFonts w:cs="Arial"/>
        </w:rPr>
        <w:t xml:space="preserve">. </w:t>
      </w:r>
      <w:r w:rsidR="005357CB">
        <w:rPr>
          <w:rFonts w:cs="Arial"/>
        </w:rPr>
        <w:t>Consultation with patients in these focus groups ensured that there was Pati</w:t>
      </w:r>
      <w:r w:rsidR="000F7295">
        <w:rPr>
          <w:rFonts w:cs="Arial"/>
        </w:rPr>
        <w:t>ent and Public Involvement</w:t>
      </w:r>
      <w:r w:rsidR="005357CB">
        <w:rPr>
          <w:rFonts w:cs="Arial"/>
        </w:rPr>
        <w:t xml:space="preserve"> in the development of the software, a tool with the potential to be used widely across the UK. Participants</w:t>
      </w:r>
      <w:r w:rsidR="00383FB7">
        <w:rPr>
          <w:rFonts w:cs="Arial"/>
        </w:rPr>
        <w:t xml:space="preserve"> learned of the study through an information sheet provided by their care team, </w:t>
      </w:r>
      <w:ins w:id="426" w:author="Golden Eoin" w:date="2016-06-24T15:18:00Z">
        <w:r w:rsidR="00F112A1">
          <w:rPr>
            <w:rFonts w:cs="Arial"/>
          </w:rPr>
          <w:t xml:space="preserve">which had been reviewed for </w:t>
        </w:r>
        <w:r w:rsidR="00F112A1">
          <w:rPr>
            <w:rFonts w:cs="Arial"/>
          </w:rPr>
          <w:lastRenderedPageBreak/>
          <w:t>user-friendly language by a service user reference group</w:t>
        </w:r>
      </w:ins>
      <w:ins w:id="427" w:author="Golden Eoin" w:date="2016-06-24T15:19:00Z">
        <w:r w:rsidR="00F112A1">
          <w:rPr>
            <w:rFonts w:cs="Arial"/>
          </w:rPr>
          <w:t xml:space="preserve"> </w:t>
        </w:r>
        <w:r w:rsidR="00F112A1" w:rsidRPr="00F46C14">
          <w:rPr>
            <w:rFonts w:cs="Arial"/>
          </w:rPr>
          <w:t>consisting of three service users with experience of psychosis and treatment in a CMHT</w:t>
        </w:r>
      </w:ins>
      <w:ins w:id="428" w:author="Golden Eoin" w:date="2016-06-24T15:18:00Z">
        <w:r w:rsidR="00F112A1">
          <w:rPr>
            <w:rFonts w:cs="Arial"/>
          </w:rPr>
          <w:t xml:space="preserve">. </w:t>
        </w:r>
      </w:ins>
      <w:del w:id="429" w:author="Golden Eoin" w:date="2016-06-24T15:18:00Z">
        <w:r w:rsidR="00383FB7" w:rsidDel="00F112A1">
          <w:rPr>
            <w:rFonts w:cs="Arial"/>
          </w:rPr>
          <w:delText>and i</w:delText>
        </w:r>
      </w:del>
      <w:ins w:id="430" w:author="Golden Eoin" w:date="2016-06-24T15:18:00Z">
        <w:r w:rsidR="00F112A1">
          <w:rPr>
            <w:rFonts w:cs="Arial"/>
          </w:rPr>
          <w:t>I</w:t>
        </w:r>
      </w:ins>
      <w:r w:rsidR="00383FB7">
        <w:rPr>
          <w:rFonts w:cs="Arial"/>
        </w:rPr>
        <w:t xml:space="preserve">nterested participants </w:t>
      </w:r>
      <w:r w:rsidRPr="00F46C14">
        <w:rPr>
          <w:rFonts w:cs="Arial"/>
        </w:rPr>
        <w:t>subsequently met a researcher to learn more about the study. The inclusion criteria were: (i) experience with a designated care coordinator as part of routine care in the community, (ii) having a primary diagnosis of schizophrenia or a related disorder (ICD-10: F20-29), (iii) age</w:t>
      </w:r>
      <w:r w:rsidR="00A81794">
        <w:rPr>
          <w:rFonts w:cs="Arial"/>
        </w:rPr>
        <w:t>d</w:t>
      </w:r>
      <w:r w:rsidRPr="00F46C14">
        <w:rPr>
          <w:rFonts w:cs="Arial"/>
        </w:rPr>
        <w:t xml:space="preserve"> between 18 and 65, (iv) having a sufficient command of English to understand the instructions and questions, and (v) having the capacity to provide written informed consent. 17 participants were recruited to a total of six focus groups, consisting of three participants in five of the groups and two participants in the sixth group. </w:t>
      </w:r>
      <w:r w:rsidR="00DA71B0">
        <w:rPr>
          <w:rFonts w:cs="Arial"/>
        </w:rPr>
        <w:t xml:space="preserve">Participants were diverse with respect to age, gender and ethnicity across groups. </w:t>
      </w:r>
      <w:r w:rsidR="00DA71B0" w:rsidRPr="00F46C14">
        <w:rPr>
          <w:rFonts w:cs="Arial"/>
        </w:rPr>
        <w:t>Five patients had v</w:t>
      </w:r>
      <w:r w:rsidR="00DA71B0">
        <w:rPr>
          <w:rFonts w:cs="Arial"/>
        </w:rPr>
        <w:t>erbally consented to each group;</w:t>
      </w:r>
      <w:r w:rsidR="00DA71B0" w:rsidRPr="00F46C14">
        <w:rPr>
          <w:rFonts w:cs="Arial"/>
        </w:rPr>
        <w:t xml:space="preserve"> however</w:t>
      </w:r>
      <w:r w:rsidR="00DA71B0">
        <w:rPr>
          <w:rFonts w:cs="Arial"/>
        </w:rPr>
        <w:t>,</w:t>
      </w:r>
      <w:r w:rsidR="00DA71B0" w:rsidRPr="00F46C14">
        <w:rPr>
          <w:rFonts w:cs="Arial"/>
        </w:rPr>
        <w:t xml:space="preserve"> not all of them arrived on the day of the focus group. The 17 participants provided written informed consent on the day of the group, with no participants withdrawing their consent during the group.</w:t>
      </w:r>
    </w:p>
    <w:p w14:paraId="2250CBB6" w14:textId="77777777" w:rsidR="00234AA6" w:rsidRPr="00F46C14" w:rsidRDefault="00234AA6" w:rsidP="00234AA6">
      <w:pPr>
        <w:spacing w:line="360" w:lineRule="auto"/>
        <w:jc w:val="both"/>
        <w:rPr>
          <w:rFonts w:cs="Arial"/>
        </w:rPr>
      </w:pPr>
    </w:p>
    <w:p w14:paraId="10A3D212" w14:textId="77777777" w:rsidR="00234AA6" w:rsidRPr="00F46C14" w:rsidRDefault="00234AA6" w:rsidP="00234AA6">
      <w:pPr>
        <w:spacing w:line="360" w:lineRule="auto"/>
        <w:jc w:val="both"/>
        <w:rPr>
          <w:rFonts w:cs="Arial"/>
        </w:rPr>
      </w:pPr>
      <w:r w:rsidRPr="00F46C14">
        <w:rPr>
          <w:rFonts w:cs="Arial"/>
        </w:rPr>
        <w:t>Procedure and data collection</w:t>
      </w:r>
    </w:p>
    <w:p w14:paraId="38391B96" w14:textId="0BF4E3A9" w:rsidR="00234AA6" w:rsidRPr="00F46C14" w:rsidRDefault="00234AA6" w:rsidP="00234AA6">
      <w:pPr>
        <w:spacing w:line="360" w:lineRule="auto"/>
        <w:jc w:val="both"/>
        <w:rPr>
          <w:rFonts w:cs="Arial"/>
        </w:rPr>
      </w:pPr>
      <w:r w:rsidRPr="00F46C14">
        <w:rPr>
          <w:rFonts w:cs="Arial"/>
        </w:rPr>
        <w:t xml:space="preserve">A semi-structured interview schedule </w:t>
      </w:r>
      <w:r w:rsidR="00511BA6">
        <w:rPr>
          <w:rFonts w:cs="Arial"/>
        </w:rPr>
        <w:t xml:space="preserve">(see Appendix 1) </w:t>
      </w:r>
      <w:r w:rsidRPr="00F46C14">
        <w:rPr>
          <w:rFonts w:cs="Arial"/>
        </w:rPr>
        <w:t>was developed by the research team</w:t>
      </w:r>
      <w:r w:rsidR="005357CB">
        <w:rPr>
          <w:rFonts w:cs="Arial"/>
        </w:rPr>
        <w:t>, referring directly to the content of the DIALOG intervention (i.e. the questions on satisfaction, the response options, the additional help question, etc.)</w:t>
      </w:r>
      <w:r w:rsidRPr="00F46C14">
        <w:rPr>
          <w:rFonts w:cs="Arial"/>
        </w:rPr>
        <w:t xml:space="preserve">, </w:t>
      </w:r>
      <w:r w:rsidR="005357CB">
        <w:rPr>
          <w:rFonts w:cs="Arial"/>
        </w:rPr>
        <w:t xml:space="preserve">along with three mock-ups of the DIALOG software, demonstrated on Apple iOS iPads. The </w:t>
      </w:r>
      <w:r w:rsidRPr="00F46C14">
        <w:rPr>
          <w:rFonts w:cs="Arial"/>
        </w:rPr>
        <w:t xml:space="preserve">schedule was then piloted with </w:t>
      </w:r>
      <w:ins w:id="431" w:author="Golden Eoin" w:date="2016-06-24T15:18:00Z">
        <w:r w:rsidR="00F112A1">
          <w:rPr>
            <w:rFonts w:cs="Arial"/>
          </w:rPr>
          <w:t>the</w:t>
        </w:r>
      </w:ins>
      <w:del w:id="432" w:author="Golden Eoin" w:date="2016-06-24T15:18:00Z">
        <w:r w:rsidRPr="00F46C14" w:rsidDel="00F112A1">
          <w:rPr>
            <w:rFonts w:cs="Arial"/>
          </w:rPr>
          <w:delText>a</w:delText>
        </w:r>
      </w:del>
      <w:r w:rsidRPr="00F46C14">
        <w:rPr>
          <w:rFonts w:cs="Arial"/>
        </w:rPr>
        <w:t xml:space="preserve"> service user reference group</w:t>
      </w:r>
      <w:del w:id="433" w:author="Golden Eoin" w:date="2016-06-24T15:18:00Z">
        <w:r w:rsidRPr="00F46C14" w:rsidDel="00F112A1">
          <w:rPr>
            <w:rFonts w:cs="Arial"/>
          </w:rPr>
          <w:delText xml:space="preserve"> consisting of three service users with experience of psychosis and treatment in a CMHT</w:delText>
        </w:r>
      </w:del>
      <w:r w:rsidRPr="00F46C14">
        <w:rPr>
          <w:rFonts w:cs="Arial"/>
        </w:rPr>
        <w:t xml:space="preserve">, and subsequently refined. </w:t>
      </w:r>
      <w:r w:rsidR="00DA71B0">
        <w:rPr>
          <w:rFonts w:cs="Arial"/>
        </w:rPr>
        <w:t>G</w:t>
      </w:r>
      <w:r w:rsidRPr="00F46C14">
        <w:rPr>
          <w:rFonts w:cs="Arial"/>
        </w:rPr>
        <w:t xml:space="preserve">roups were conducted </w:t>
      </w:r>
      <w:r w:rsidR="00DA71B0">
        <w:rPr>
          <w:rFonts w:cs="Arial"/>
        </w:rPr>
        <w:t>between</w:t>
      </w:r>
      <w:r w:rsidRPr="00F46C14">
        <w:rPr>
          <w:rFonts w:cs="Arial"/>
        </w:rPr>
        <w:t xml:space="preserve"> May </w:t>
      </w:r>
      <w:r w:rsidR="00DA71B0">
        <w:rPr>
          <w:rFonts w:cs="Arial"/>
        </w:rPr>
        <w:t xml:space="preserve">and August </w:t>
      </w:r>
      <w:r w:rsidRPr="00F46C14">
        <w:rPr>
          <w:rFonts w:cs="Arial"/>
        </w:rPr>
        <w:t>2011. All groups were conducted by an experienced facilitator and co-facilitator, audio</w:t>
      </w:r>
      <w:r w:rsidR="00A4447F">
        <w:rPr>
          <w:rFonts w:cs="Arial"/>
        </w:rPr>
        <w:t>-</w:t>
      </w:r>
      <w:r w:rsidRPr="00F46C14">
        <w:rPr>
          <w:rFonts w:cs="Arial"/>
        </w:rPr>
        <w:t xml:space="preserve">recorded and later transcribed verbatim. </w:t>
      </w:r>
      <w:r w:rsidR="008D657D">
        <w:rPr>
          <w:rFonts w:cs="Arial"/>
        </w:rPr>
        <w:t xml:space="preserve">The three software interface options described below were presented in a different order than in the previous focus group, to mitigate against order effects. Participants were observed in using the software in addition to being interviewed in a group. </w:t>
      </w:r>
      <w:r w:rsidR="00DA71B0">
        <w:rPr>
          <w:rFonts w:cs="Arial"/>
        </w:rPr>
        <w:t xml:space="preserve">Once transcripts were produced, they were anonymised, and recordings were destroyed. </w:t>
      </w:r>
      <w:r w:rsidRPr="00F46C14">
        <w:rPr>
          <w:rFonts w:cs="Arial"/>
        </w:rPr>
        <w:t>Participants received £15 for participation and their travel expenses were reimbursed. Following the sixth focus group, the research team agreed that data saturation had been reached</w:t>
      </w:r>
      <w:ins w:id="434" w:author="Golden Eoin" w:date="2016-06-17T20:13:00Z">
        <w:r w:rsidR="00923C3D">
          <w:rPr>
            <w:rFonts w:cs="Arial"/>
          </w:rPr>
          <w:t xml:space="preserve">, given that </w:t>
        </w:r>
      </w:ins>
      <w:ins w:id="435" w:author="Golden Eoin" w:date="2016-06-17T20:17:00Z">
        <w:r w:rsidR="00923C3D">
          <w:rPr>
            <w:rFonts w:cs="Arial"/>
          </w:rPr>
          <w:t>an initial review of the transcripts demonstrat</w:t>
        </w:r>
      </w:ins>
      <w:ins w:id="436" w:author="Golden Eoin" w:date="2016-06-17T20:18:00Z">
        <w:r w:rsidR="00923C3D">
          <w:rPr>
            <w:rFonts w:cs="Arial"/>
          </w:rPr>
          <w:t>ed</w:t>
        </w:r>
      </w:ins>
      <w:ins w:id="437" w:author="Golden Eoin" w:date="2016-06-17T20:17:00Z">
        <w:r w:rsidR="00923C3D">
          <w:rPr>
            <w:rFonts w:cs="Arial"/>
          </w:rPr>
          <w:t xml:space="preserve"> that similar data had arisen across the six sessions</w:t>
        </w:r>
      </w:ins>
      <w:r w:rsidRPr="00F46C14">
        <w:rPr>
          <w:rFonts w:cs="Arial"/>
        </w:rPr>
        <w:t>.</w:t>
      </w:r>
    </w:p>
    <w:p w14:paraId="01E41433" w14:textId="77777777" w:rsidR="00234AA6" w:rsidRPr="00F46C14" w:rsidRDefault="00234AA6" w:rsidP="00234AA6">
      <w:pPr>
        <w:spacing w:line="360" w:lineRule="auto"/>
        <w:jc w:val="both"/>
        <w:rPr>
          <w:rFonts w:cs="Arial"/>
        </w:rPr>
      </w:pPr>
    </w:p>
    <w:p w14:paraId="65FAB0B5" w14:textId="77777777" w:rsidR="00FA3486" w:rsidRPr="00F46C14" w:rsidRDefault="00234AA6" w:rsidP="00234AA6">
      <w:pPr>
        <w:spacing w:line="360" w:lineRule="auto"/>
        <w:jc w:val="both"/>
        <w:rPr>
          <w:rFonts w:cs="Arial"/>
        </w:rPr>
      </w:pPr>
      <w:r w:rsidRPr="00F46C14">
        <w:rPr>
          <w:rFonts w:cs="Arial"/>
        </w:rPr>
        <w:t>Analysis</w:t>
      </w:r>
    </w:p>
    <w:p w14:paraId="1C14224F" w14:textId="2FD32B4F" w:rsidR="00234AA6" w:rsidRPr="00F46C14" w:rsidRDefault="00234AA6" w:rsidP="00234AA6">
      <w:pPr>
        <w:spacing w:line="360" w:lineRule="auto"/>
        <w:jc w:val="both"/>
        <w:rPr>
          <w:rFonts w:cs="Arial"/>
        </w:rPr>
      </w:pPr>
      <w:r w:rsidRPr="00F46C14">
        <w:rPr>
          <w:rFonts w:cs="Arial"/>
        </w:rPr>
        <w:t xml:space="preserve">Transcripts were independently reviewed by the facilitator </w:t>
      </w:r>
      <w:r w:rsidR="00DB2AA4">
        <w:rPr>
          <w:rFonts w:cs="Arial"/>
        </w:rPr>
        <w:t>and a</w:t>
      </w:r>
      <w:r w:rsidRPr="00F46C14">
        <w:rPr>
          <w:rFonts w:cs="Arial"/>
        </w:rPr>
        <w:t xml:space="preserve"> co-facilitator. For each aspect of the DIALOG intervention discussed throughout the groups (e.g. the seven response options, the preferred layout of the software) the researchers summarised the opinions of the participants using verbatim quotes, representing consistency across groups</w:t>
      </w:r>
      <w:r w:rsidR="00DA71B0">
        <w:rPr>
          <w:rFonts w:cs="Arial"/>
        </w:rPr>
        <w:t xml:space="preserve"> as well as differences of opinions</w:t>
      </w:r>
      <w:r w:rsidRPr="00F46C14">
        <w:rPr>
          <w:rFonts w:cs="Arial"/>
        </w:rPr>
        <w:t xml:space="preserve">, where applicable. </w:t>
      </w:r>
      <w:r w:rsidR="00DA71B0">
        <w:rPr>
          <w:rFonts w:cs="Arial"/>
        </w:rPr>
        <w:t>These summaries were</w:t>
      </w:r>
      <w:r w:rsidRPr="00F46C14">
        <w:rPr>
          <w:rFonts w:cs="Arial"/>
        </w:rPr>
        <w:t xml:space="preserve"> presented to the wider research team </w:t>
      </w:r>
      <w:ins w:id="438" w:author="Golden Eoin" w:date="2016-06-24T15:15:00Z">
        <w:r w:rsidR="0046134D">
          <w:rPr>
            <w:rFonts w:cs="Arial"/>
          </w:rPr>
          <w:t>and the service user</w:t>
        </w:r>
      </w:ins>
      <w:ins w:id="439" w:author="Golden Eoin" w:date="2016-06-24T15:29:00Z">
        <w:r w:rsidR="0046134D">
          <w:rPr>
            <w:rFonts w:cs="Arial"/>
          </w:rPr>
          <w:t xml:space="preserve"> reference</w:t>
        </w:r>
      </w:ins>
      <w:ins w:id="440" w:author="Golden Eoin" w:date="2016-06-24T15:15:00Z">
        <w:r w:rsidR="00F112A1">
          <w:rPr>
            <w:rFonts w:cs="Arial"/>
          </w:rPr>
          <w:t xml:space="preserve"> group </w:t>
        </w:r>
      </w:ins>
      <w:r w:rsidRPr="00F46C14">
        <w:rPr>
          <w:rFonts w:cs="Arial"/>
        </w:rPr>
        <w:t xml:space="preserve">and implications for the software were discussed. </w:t>
      </w:r>
      <w:r w:rsidR="000D59DB">
        <w:rPr>
          <w:rFonts w:cs="Arial"/>
        </w:rPr>
        <w:t xml:space="preserve">A final decision on the content, features and preferred interface for the updated DIALOG software was then reached. The software was then developed for Apple iOS iPad (see next section in the current chapter) in preparation for using the software in the implementation of the new, extended DIALOG+ intervention (see Chapter 3), to be tested in a </w:t>
      </w:r>
      <w:ins w:id="441" w:author="Golden Eoin" w:date="2016-06-21T14:03:00Z">
        <w:r w:rsidR="002F5872">
          <w:rPr>
            <w:rFonts w:cs="Arial"/>
          </w:rPr>
          <w:t>randomised controlled trial</w:t>
        </w:r>
      </w:ins>
      <w:del w:id="442" w:author="Golden Eoin" w:date="2016-06-21T14:03:00Z">
        <w:r w:rsidR="000D59DB" w:rsidDel="002F5872">
          <w:rPr>
            <w:rFonts w:cs="Arial"/>
          </w:rPr>
          <w:delText>RCT</w:delText>
        </w:r>
      </w:del>
      <w:r w:rsidR="000D59DB">
        <w:rPr>
          <w:rFonts w:cs="Arial"/>
        </w:rPr>
        <w:t xml:space="preserve"> (see Chapter 4).</w:t>
      </w:r>
    </w:p>
    <w:p w14:paraId="79528E0D" w14:textId="77777777" w:rsidR="00234AA6" w:rsidRPr="00F46C14" w:rsidRDefault="00234AA6" w:rsidP="00234AA6">
      <w:pPr>
        <w:rPr>
          <w:lang w:eastAsia="en-GB"/>
        </w:rPr>
      </w:pPr>
    </w:p>
    <w:p w14:paraId="4B74E1DA" w14:textId="251D1A99" w:rsidR="00234AA6" w:rsidRPr="00F46C14" w:rsidRDefault="00234AA6" w:rsidP="009432BE">
      <w:pPr>
        <w:pStyle w:val="Heading3"/>
      </w:pPr>
      <w:bookmarkStart w:id="443" w:name="_Toc440999515"/>
      <w:r w:rsidRPr="00F46C14">
        <w:t>Results</w:t>
      </w:r>
      <w:bookmarkEnd w:id="443"/>
    </w:p>
    <w:p w14:paraId="5E094807" w14:textId="77777777" w:rsidR="00234AA6" w:rsidRPr="00F46C14" w:rsidRDefault="00234AA6" w:rsidP="00234AA6">
      <w:pPr>
        <w:rPr>
          <w:lang w:eastAsia="en-GB"/>
        </w:rPr>
      </w:pPr>
    </w:p>
    <w:p w14:paraId="02F11E93" w14:textId="6FF70432" w:rsidR="00234AA6" w:rsidRPr="00F46C14" w:rsidRDefault="00234AA6" w:rsidP="00234AA6">
      <w:pPr>
        <w:spacing w:line="360" w:lineRule="auto"/>
        <w:jc w:val="both"/>
        <w:rPr>
          <w:rFonts w:cs="Arial"/>
        </w:rPr>
      </w:pPr>
      <w:r w:rsidRPr="00F46C14">
        <w:rPr>
          <w:rFonts w:cs="Arial"/>
        </w:rPr>
        <w:t xml:space="preserve">Participants offered their opinions from a patient’s perspective on how best to deliver the DIALOG </w:t>
      </w:r>
      <w:r w:rsidR="000D59DB">
        <w:rPr>
          <w:rFonts w:cs="Arial"/>
        </w:rPr>
        <w:t xml:space="preserve">and DIALOG+ </w:t>
      </w:r>
      <w:r w:rsidRPr="00F46C14">
        <w:rPr>
          <w:rFonts w:cs="Arial"/>
        </w:rPr>
        <w:t>intervention</w:t>
      </w:r>
      <w:r w:rsidR="000D59DB">
        <w:rPr>
          <w:rFonts w:cs="Arial"/>
        </w:rPr>
        <w:t>s</w:t>
      </w:r>
      <w:r w:rsidRPr="00F46C14">
        <w:rPr>
          <w:rFonts w:cs="Arial"/>
        </w:rPr>
        <w:t xml:space="preserve"> using </w:t>
      </w:r>
      <w:r w:rsidR="000D59DB">
        <w:rPr>
          <w:rFonts w:cs="Arial"/>
        </w:rPr>
        <w:t>new</w:t>
      </w:r>
      <w:r w:rsidRPr="00F46C14">
        <w:rPr>
          <w:rFonts w:cs="Arial"/>
        </w:rPr>
        <w:t xml:space="preserve"> DIALOG software. </w:t>
      </w:r>
      <w:r w:rsidR="0073313F">
        <w:rPr>
          <w:rFonts w:cs="Arial"/>
        </w:rPr>
        <w:t>Their views in regards to specific features of the software are presented below, accompanied by v</w:t>
      </w:r>
      <w:r w:rsidRPr="00F46C14">
        <w:rPr>
          <w:rFonts w:cs="Arial"/>
        </w:rPr>
        <w:t xml:space="preserve">erbatim quotes </w:t>
      </w:r>
      <w:r w:rsidR="0073313F">
        <w:rPr>
          <w:rFonts w:cs="Arial"/>
        </w:rPr>
        <w:t>where helpful in illustrating the design issue under consideration.</w:t>
      </w:r>
    </w:p>
    <w:p w14:paraId="4FD8DACD" w14:textId="77777777" w:rsidR="007D0FA1" w:rsidRPr="00F46C14" w:rsidRDefault="007D0FA1" w:rsidP="00234AA6">
      <w:pPr>
        <w:spacing w:line="360" w:lineRule="auto"/>
        <w:jc w:val="both"/>
        <w:rPr>
          <w:rFonts w:cs="Arial"/>
        </w:rPr>
      </w:pPr>
    </w:p>
    <w:p w14:paraId="5948F3CF" w14:textId="06CF5223" w:rsidR="008211E4" w:rsidRPr="008D73D0" w:rsidRDefault="008211E4" w:rsidP="008211E4">
      <w:pPr>
        <w:spacing w:line="360" w:lineRule="auto"/>
        <w:jc w:val="both"/>
        <w:rPr>
          <w:rFonts w:cs="Arial"/>
          <w:i/>
        </w:rPr>
      </w:pPr>
      <w:r w:rsidRPr="008D73D0">
        <w:rPr>
          <w:rFonts w:cs="Arial"/>
          <w:i/>
        </w:rPr>
        <w:t xml:space="preserve">Core </w:t>
      </w:r>
      <w:r w:rsidR="004C100E">
        <w:rPr>
          <w:rFonts w:cs="Arial"/>
          <w:i/>
        </w:rPr>
        <w:t>interface</w:t>
      </w:r>
      <w:r w:rsidRPr="008D73D0">
        <w:rPr>
          <w:rFonts w:cs="Arial"/>
          <w:i/>
        </w:rPr>
        <w:t xml:space="preserve"> </w:t>
      </w:r>
    </w:p>
    <w:p w14:paraId="26D0EE9F" w14:textId="6472F2F3" w:rsidR="008211E4" w:rsidRPr="00F46C14" w:rsidRDefault="008211E4" w:rsidP="008211E4">
      <w:pPr>
        <w:spacing w:line="360" w:lineRule="auto"/>
        <w:jc w:val="both"/>
        <w:rPr>
          <w:rFonts w:cs="Arial"/>
        </w:rPr>
      </w:pPr>
      <w:r w:rsidRPr="00F46C14">
        <w:rPr>
          <w:rFonts w:cs="Arial"/>
        </w:rPr>
        <w:t xml:space="preserve">Of the three design layouts presented at the focus groups, a strong majority of participants favoured the design depicted </w:t>
      </w:r>
      <w:r w:rsidR="00290429">
        <w:rPr>
          <w:rFonts w:cs="Arial"/>
        </w:rPr>
        <w:t xml:space="preserve">in </w:t>
      </w:r>
      <w:r w:rsidR="00511BA6">
        <w:rPr>
          <w:rFonts w:cs="Arial"/>
        </w:rPr>
        <w:t>Figure 1</w:t>
      </w:r>
      <w:r w:rsidR="00290429">
        <w:rPr>
          <w:rFonts w:cs="Arial"/>
        </w:rPr>
        <w:t xml:space="preserve"> (Interface A)</w:t>
      </w:r>
      <w:r w:rsidRPr="00F46C14">
        <w:rPr>
          <w:rFonts w:cs="Arial"/>
        </w:rPr>
        <w:t xml:space="preserve">. This design presents one </w:t>
      </w:r>
      <w:r w:rsidR="00290429">
        <w:rPr>
          <w:rFonts w:cs="Arial"/>
        </w:rPr>
        <w:t xml:space="preserve">‘active’ </w:t>
      </w:r>
      <w:r w:rsidRPr="00F46C14">
        <w:rPr>
          <w:rFonts w:cs="Arial"/>
        </w:rPr>
        <w:t>question pertaining to satisfaction</w:t>
      </w:r>
      <w:r w:rsidR="00290429">
        <w:rPr>
          <w:rFonts w:cs="Arial"/>
        </w:rPr>
        <w:t xml:space="preserve"> at any one time</w:t>
      </w:r>
      <w:r w:rsidRPr="00F46C14">
        <w:rPr>
          <w:rFonts w:cs="Arial"/>
        </w:rPr>
        <w:t xml:space="preserve">, </w:t>
      </w:r>
      <w:r w:rsidR="00290429">
        <w:rPr>
          <w:rFonts w:cs="Arial"/>
        </w:rPr>
        <w:t>to which a Likert scale to be rated corresponds</w:t>
      </w:r>
      <w:r w:rsidRPr="00F46C14">
        <w:rPr>
          <w:rFonts w:cs="Arial"/>
        </w:rPr>
        <w:t xml:space="preserve">, </w:t>
      </w:r>
      <w:r w:rsidR="00290429">
        <w:rPr>
          <w:rFonts w:cs="Arial"/>
        </w:rPr>
        <w:t>as well as a</w:t>
      </w:r>
      <w:r w:rsidRPr="00F46C14">
        <w:rPr>
          <w:rFonts w:cs="Arial"/>
        </w:rPr>
        <w:t xml:space="preserve"> question pertaining to additional help</w:t>
      </w:r>
      <w:r w:rsidR="008D657D">
        <w:rPr>
          <w:rFonts w:cs="Arial"/>
        </w:rPr>
        <w:t>. ‘M</w:t>
      </w:r>
      <w:r w:rsidRPr="00F46C14">
        <w:rPr>
          <w:rFonts w:cs="Arial"/>
        </w:rPr>
        <w:t xml:space="preserve">ental health’ is </w:t>
      </w:r>
      <w:r>
        <w:rPr>
          <w:rFonts w:cs="Arial"/>
        </w:rPr>
        <w:t>the active domain</w:t>
      </w:r>
      <w:r w:rsidRPr="00F46C14">
        <w:rPr>
          <w:rFonts w:cs="Arial"/>
        </w:rPr>
        <w:t xml:space="preserve"> in </w:t>
      </w:r>
      <w:r w:rsidR="00290429" w:rsidRPr="00511BA6">
        <w:rPr>
          <w:rFonts w:cs="Arial"/>
        </w:rPr>
        <w:t xml:space="preserve">Figure </w:t>
      </w:r>
      <w:r w:rsidR="00511BA6">
        <w:rPr>
          <w:rFonts w:cs="Arial"/>
        </w:rPr>
        <w:t>1</w:t>
      </w:r>
      <w:r w:rsidRPr="00F46C14">
        <w:rPr>
          <w:rFonts w:cs="Arial"/>
        </w:rPr>
        <w:t>. The other 10 domains of the questionnaire are visible</w:t>
      </w:r>
      <w:r w:rsidR="008D657D">
        <w:rPr>
          <w:rFonts w:cs="Arial"/>
        </w:rPr>
        <w:t xml:space="preserve"> on the screen</w:t>
      </w:r>
      <w:r w:rsidR="00290429">
        <w:rPr>
          <w:rFonts w:cs="Arial"/>
        </w:rPr>
        <w:t>, but they are</w:t>
      </w:r>
      <w:r w:rsidRPr="00F46C14">
        <w:rPr>
          <w:rFonts w:cs="Arial"/>
        </w:rPr>
        <w:t xml:space="preserve"> in truncated form</w:t>
      </w:r>
      <w:r w:rsidR="00290429">
        <w:rPr>
          <w:rFonts w:cs="Arial"/>
        </w:rPr>
        <w:t xml:space="preserve"> and are inactive. In order to proceed to any one of these, t</w:t>
      </w:r>
      <w:r w:rsidRPr="00F46C14">
        <w:rPr>
          <w:rFonts w:cs="Arial"/>
        </w:rPr>
        <w:t xml:space="preserve">he user presses on </w:t>
      </w:r>
      <w:r w:rsidR="00290429">
        <w:rPr>
          <w:rFonts w:cs="Arial"/>
        </w:rPr>
        <w:t>the desired domain</w:t>
      </w:r>
      <w:r w:rsidRPr="00F46C14">
        <w:rPr>
          <w:rFonts w:cs="Arial"/>
        </w:rPr>
        <w:t xml:space="preserve"> to activate that domain, in which case it will appear in large form on the screen, </w:t>
      </w:r>
      <w:r w:rsidR="008D657D">
        <w:rPr>
          <w:rFonts w:cs="Arial"/>
        </w:rPr>
        <w:t xml:space="preserve">along </w:t>
      </w:r>
      <w:r w:rsidRPr="00F46C14">
        <w:rPr>
          <w:rFonts w:cs="Arial"/>
        </w:rPr>
        <w:t xml:space="preserve">with the accompanying question on satisfaction, the Likert scale to </w:t>
      </w:r>
      <w:r w:rsidR="00290429">
        <w:rPr>
          <w:rFonts w:cs="Arial"/>
        </w:rPr>
        <w:t>be</w:t>
      </w:r>
      <w:r w:rsidRPr="00F46C14">
        <w:rPr>
          <w:rFonts w:cs="Arial"/>
        </w:rPr>
        <w:t xml:space="preserve"> rated, and the additional help question</w:t>
      </w:r>
      <w:r w:rsidR="00290429">
        <w:rPr>
          <w:rFonts w:cs="Arial"/>
        </w:rPr>
        <w:t xml:space="preserve">. </w:t>
      </w:r>
      <w:r w:rsidR="00290429">
        <w:rPr>
          <w:rFonts w:cs="Arial"/>
        </w:rPr>
        <w:lastRenderedPageBreak/>
        <w:t>Mental health will now be inactive</w:t>
      </w:r>
      <w:r w:rsidRPr="00F46C14">
        <w:rPr>
          <w:rFonts w:cs="Arial"/>
        </w:rPr>
        <w:t xml:space="preserve">, </w:t>
      </w:r>
      <w:r w:rsidR="00290429">
        <w:rPr>
          <w:rFonts w:cs="Arial"/>
        </w:rPr>
        <w:t>as wi</w:t>
      </w:r>
      <w:r w:rsidR="00511BA6">
        <w:rPr>
          <w:rFonts w:cs="Arial"/>
        </w:rPr>
        <w:t>ll be the other nine domains</w:t>
      </w:r>
      <w:r w:rsidRPr="00F46C14">
        <w:rPr>
          <w:rFonts w:cs="Arial"/>
        </w:rPr>
        <w:t xml:space="preserve">. The values from any previously-rated domains will still be visible in truncated form, with a checkbox indicating </w:t>
      </w:r>
      <w:r w:rsidR="00290429">
        <w:rPr>
          <w:rFonts w:cs="Arial"/>
        </w:rPr>
        <w:t>when there has been a request for additional help</w:t>
      </w:r>
      <w:r w:rsidRPr="00F46C14">
        <w:rPr>
          <w:rFonts w:cs="Arial"/>
        </w:rPr>
        <w:t xml:space="preserve">. </w:t>
      </w:r>
    </w:p>
    <w:p w14:paraId="385F08DA" w14:textId="471394DE" w:rsidR="008211E4" w:rsidRPr="00673338" w:rsidRDefault="00673338" w:rsidP="00673338">
      <w:pPr>
        <w:pStyle w:val="Caption"/>
        <w:jc w:val="both"/>
        <w:rPr>
          <w:sz w:val="24"/>
          <w:szCs w:val="24"/>
        </w:rPr>
      </w:pPr>
      <w:bookmarkStart w:id="444" w:name="_Toc416702330"/>
      <w:r w:rsidRPr="00673338">
        <w:rPr>
          <w:sz w:val="24"/>
          <w:szCs w:val="24"/>
        </w:rPr>
        <w:t xml:space="preserve">Figure </w:t>
      </w:r>
      <w:r w:rsidRPr="00673338">
        <w:rPr>
          <w:sz w:val="24"/>
          <w:szCs w:val="24"/>
        </w:rPr>
        <w:fldChar w:fldCharType="begin"/>
      </w:r>
      <w:r w:rsidRPr="00673338">
        <w:rPr>
          <w:sz w:val="24"/>
          <w:szCs w:val="24"/>
        </w:rPr>
        <w:instrText xml:space="preserve"> SEQ Figure \* ARABIC </w:instrText>
      </w:r>
      <w:r w:rsidRPr="00673338">
        <w:rPr>
          <w:sz w:val="24"/>
          <w:szCs w:val="24"/>
        </w:rPr>
        <w:fldChar w:fldCharType="separate"/>
      </w:r>
      <w:r w:rsidRPr="00673338">
        <w:rPr>
          <w:noProof/>
          <w:sz w:val="24"/>
          <w:szCs w:val="24"/>
        </w:rPr>
        <w:t>1</w:t>
      </w:r>
      <w:r w:rsidRPr="00673338">
        <w:rPr>
          <w:sz w:val="24"/>
          <w:szCs w:val="24"/>
        </w:rPr>
        <w:fldChar w:fldCharType="end"/>
      </w:r>
      <w:r w:rsidRPr="00673338">
        <w:rPr>
          <w:sz w:val="24"/>
          <w:szCs w:val="24"/>
        </w:rPr>
        <w:t>: Interface A, the favoured</w:t>
      </w:r>
      <w:r>
        <w:rPr>
          <w:sz w:val="24"/>
          <w:szCs w:val="24"/>
        </w:rPr>
        <w:t xml:space="preserve"> version of the DIALOG software</w:t>
      </w:r>
      <w:bookmarkEnd w:id="444"/>
      <w:ins w:id="445" w:author="Golden Eoin" w:date="2016-06-17T19:24:00Z">
        <w:r w:rsidR="009746A5">
          <w:rPr>
            <w:sz w:val="24"/>
            <w:szCs w:val="24"/>
          </w:rPr>
          <w:t xml:space="preserve">, as it appears in the final interface </w:t>
        </w:r>
      </w:ins>
      <w:ins w:id="446" w:author="Golden Eoin" w:date="2016-06-17T19:25:00Z">
        <w:r w:rsidR="009746A5">
          <w:rPr>
            <w:sz w:val="24"/>
            <w:szCs w:val="24"/>
          </w:rPr>
          <w:t>(</w:t>
        </w:r>
      </w:ins>
      <w:ins w:id="447" w:author="Golden Eoin" w:date="2016-06-17T19:24:00Z">
        <w:r w:rsidR="009746A5">
          <w:rPr>
            <w:sz w:val="24"/>
            <w:szCs w:val="24"/>
          </w:rPr>
          <w:t>including revised response options</w:t>
        </w:r>
      </w:ins>
      <w:ins w:id="448" w:author="Golden Eoin" w:date="2016-06-17T19:23:00Z">
        <w:r w:rsidR="009746A5">
          <w:rPr>
            <w:sz w:val="24"/>
            <w:szCs w:val="24"/>
          </w:rPr>
          <w:t xml:space="preserve"> </w:t>
        </w:r>
      </w:ins>
      <w:ins w:id="449" w:author="Golden Eoin" w:date="2016-06-17T19:25:00Z">
        <w:r w:rsidR="009746A5">
          <w:rPr>
            <w:sz w:val="24"/>
            <w:szCs w:val="24"/>
          </w:rPr>
          <w:t>on the Likert scale)</w:t>
        </w:r>
      </w:ins>
    </w:p>
    <w:p w14:paraId="1D4A1D49" w14:textId="77777777" w:rsidR="00257A59" w:rsidRDefault="00511BA6" w:rsidP="00257A59">
      <w:pPr>
        <w:keepNext/>
        <w:spacing w:line="360" w:lineRule="auto"/>
        <w:jc w:val="both"/>
      </w:pPr>
      <w:r>
        <w:rPr>
          <w:rFonts w:cs="Arial"/>
          <w:noProof/>
          <w:lang w:eastAsia="en-GB"/>
        </w:rPr>
        <w:drawing>
          <wp:inline distT="0" distB="0" distL="0" distR="0" wp14:anchorId="54B39FC6" wp14:editId="462B93B3">
            <wp:extent cx="5943600" cy="431609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 (2).png"/>
                    <pic:cNvPicPr/>
                  </pic:nvPicPr>
                  <pic:blipFill>
                    <a:blip r:embed="rId12">
                      <a:extLst>
                        <a:ext uri="{28A0092B-C50C-407E-A947-70E740481C1C}">
                          <a14:useLocalDpi xmlns:a14="http://schemas.microsoft.com/office/drawing/2010/main" val="0"/>
                        </a:ext>
                      </a:extLst>
                    </a:blip>
                    <a:stretch>
                      <a:fillRect/>
                    </a:stretch>
                  </pic:blipFill>
                  <pic:spPr>
                    <a:xfrm>
                      <a:off x="0" y="0"/>
                      <a:ext cx="5943600" cy="4316095"/>
                    </a:xfrm>
                    <a:prstGeom prst="rect">
                      <a:avLst/>
                    </a:prstGeom>
                  </pic:spPr>
                </pic:pic>
              </a:graphicData>
            </a:graphic>
          </wp:inline>
        </w:drawing>
      </w:r>
    </w:p>
    <w:p w14:paraId="68FBFE74" w14:textId="77777777" w:rsidR="00511BA6" w:rsidRDefault="00511BA6" w:rsidP="008211E4">
      <w:pPr>
        <w:spacing w:line="360" w:lineRule="auto"/>
        <w:jc w:val="both"/>
        <w:rPr>
          <w:rFonts w:cs="Arial"/>
        </w:rPr>
      </w:pPr>
    </w:p>
    <w:p w14:paraId="30E36ACA" w14:textId="18AABC06" w:rsidR="008211E4" w:rsidRDefault="00290429" w:rsidP="008211E4">
      <w:pPr>
        <w:spacing w:line="360" w:lineRule="auto"/>
        <w:jc w:val="both"/>
        <w:rPr>
          <w:rFonts w:cs="Arial"/>
        </w:rPr>
      </w:pPr>
      <w:r>
        <w:rPr>
          <w:rFonts w:cs="Arial"/>
        </w:rPr>
        <w:t xml:space="preserve">Participants favoured this design over two alternatives. </w:t>
      </w:r>
      <w:r w:rsidR="008D657D">
        <w:rPr>
          <w:rFonts w:cs="Arial"/>
        </w:rPr>
        <w:t>The first of these was I</w:t>
      </w:r>
      <w:r>
        <w:rPr>
          <w:rFonts w:cs="Arial"/>
        </w:rPr>
        <w:t xml:space="preserve">nterface B, which was similar to Interface A; however, all domains </w:t>
      </w:r>
      <w:r w:rsidR="008D657D">
        <w:rPr>
          <w:rFonts w:cs="Arial"/>
        </w:rPr>
        <w:t>were to be presented</w:t>
      </w:r>
      <w:r w:rsidR="008211E4" w:rsidRPr="00F46C14">
        <w:rPr>
          <w:rFonts w:cs="Arial"/>
        </w:rPr>
        <w:t xml:space="preserve"> in large form, with the </w:t>
      </w:r>
      <w:r>
        <w:rPr>
          <w:rFonts w:cs="Arial"/>
        </w:rPr>
        <w:t xml:space="preserve">Likert scale and additional help question </w:t>
      </w:r>
      <w:r w:rsidR="008D657D">
        <w:rPr>
          <w:rFonts w:cs="Arial"/>
        </w:rPr>
        <w:t xml:space="preserve">also </w:t>
      </w:r>
      <w:r>
        <w:rPr>
          <w:rFonts w:cs="Arial"/>
        </w:rPr>
        <w:t xml:space="preserve">visible in large form for each, meaning that there was room for only a few domains </w:t>
      </w:r>
      <w:r w:rsidR="008D657D">
        <w:rPr>
          <w:rFonts w:cs="Arial"/>
        </w:rPr>
        <w:t xml:space="preserve">on the screen </w:t>
      </w:r>
      <w:r>
        <w:rPr>
          <w:rFonts w:cs="Arial"/>
        </w:rPr>
        <w:t>at a time</w:t>
      </w:r>
      <w:r w:rsidR="008211E4" w:rsidRPr="00F46C14">
        <w:rPr>
          <w:rFonts w:cs="Arial"/>
        </w:rPr>
        <w:t xml:space="preserve">. </w:t>
      </w:r>
      <w:r>
        <w:rPr>
          <w:rFonts w:cs="Arial"/>
        </w:rPr>
        <w:t xml:space="preserve">The user made </w:t>
      </w:r>
      <w:r w:rsidR="008D657D">
        <w:rPr>
          <w:rFonts w:cs="Arial"/>
        </w:rPr>
        <w:t>a hand gesture on the touch-screen interface</w:t>
      </w:r>
      <w:r>
        <w:rPr>
          <w:rFonts w:cs="Arial"/>
        </w:rPr>
        <w:t xml:space="preserve"> </w:t>
      </w:r>
      <w:r w:rsidR="008D657D">
        <w:rPr>
          <w:rFonts w:cs="Arial"/>
        </w:rPr>
        <w:t>to proceed further down the list of domains or back towards the top. Interface C</w:t>
      </w:r>
      <w:r w:rsidR="008211E4" w:rsidRPr="00F46C14">
        <w:rPr>
          <w:rFonts w:cs="Arial"/>
        </w:rPr>
        <w:t xml:space="preserve"> featured each domain appearing individually</w:t>
      </w:r>
      <w:r w:rsidR="008D657D">
        <w:rPr>
          <w:rFonts w:cs="Arial"/>
        </w:rPr>
        <w:t xml:space="preserve">, one at a time on the screen, with considerably large text presented for the satisfaction question, the domain, the Likert scale and the help question. A hand </w:t>
      </w:r>
      <w:r w:rsidR="008D657D">
        <w:rPr>
          <w:rFonts w:cs="Arial"/>
        </w:rPr>
        <w:lastRenderedPageBreak/>
        <w:t>gesture allowed</w:t>
      </w:r>
      <w:r w:rsidR="008211E4" w:rsidRPr="00F46C14">
        <w:rPr>
          <w:rFonts w:cs="Arial"/>
        </w:rPr>
        <w:t xml:space="preserve"> the user to proceed to the subsequent domain</w:t>
      </w:r>
      <w:r w:rsidR="008D657D">
        <w:rPr>
          <w:rFonts w:cs="Arial"/>
        </w:rPr>
        <w:t xml:space="preserve"> or return to the previous one</w:t>
      </w:r>
      <w:r w:rsidR="008211E4" w:rsidRPr="00F46C14">
        <w:rPr>
          <w:rFonts w:cs="Arial"/>
        </w:rPr>
        <w:t>.</w:t>
      </w:r>
    </w:p>
    <w:p w14:paraId="10F2A340" w14:textId="77777777" w:rsidR="008D657D" w:rsidRPr="00F46C14" w:rsidRDefault="008D657D" w:rsidP="008211E4">
      <w:pPr>
        <w:spacing w:line="360" w:lineRule="auto"/>
        <w:jc w:val="both"/>
        <w:rPr>
          <w:rFonts w:cs="Arial"/>
        </w:rPr>
      </w:pPr>
    </w:p>
    <w:p w14:paraId="1F8487D3" w14:textId="180DF0B8" w:rsidR="008211E4" w:rsidRPr="00F46C14" w:rsidRDefault="008211E4" w:rsidP="008211E4">
      <w:pPr>
        <w:spacing w:line="360" w:lineRule="auto"/>
        <w:jc w:val="both"/>
        <w:rPr>
          <w:rFonts w:cs="Arial"/>
        </w:rPr>
      </w:pPr>
      <w:r w:rsidRPr="00F46C14">
        <w:rPr>
          <w:rFonts w:cs="Arial"/>
        </w:rPr>
        <w:t xml:space="preserve">Participants favoured </w:t>
      </w:r>
      <w:r w:rsidR="008D73D0">
        <w:rPr>
          <w:rFonts w:cs="Arial"/>
        </w:rPr>
        <w:t>Interface A</w:t>
      </w:r>
      <w:r w:rsidRPr="00F46C14">
        <w:rPr>
          <w:rFonts w:cs="Arial"/>
        </w:rPr>
        <w:t xml:space="preserve"> because it presented the opportunity to tend to only one domain at any given time. Yet, it was possible to see the other domains and the expectation that they were to be </w:t>
      </w:r>
      <w:r w:rsidR="00151EF1">
        <w:rPr>
          <w:rFonts w:cs="Arial"/>
        </w:rPr>
        <w:t>rated shortly</w:t>
      </w:r>
      <w:r w:rsidRPr="00F46C14">
        <w:rPr>
          <w:rFonts w:cs="Arial"/>
        </w:rPr>
        <w:t xml:space="preserve"> was </w:t>
      </w:r>
      <w:r w:rsidR="008D73D0">
        <w:rPr>
          <w:rFonts w:cs="Arial"/>
        </w:rPr>
        <w:t xml:space="preserve">therefore </w:t>
      </w:r>
      <w:r w:rsidRPr="00F46C14">
        <w:rPr>
          <w:rFonts w:cs="Arial"/>
        </w:rPr>
        <w:t>understood. This gave participants a sens</w:t>
      </w:r>
      <w:r w:rsidR="00151EF1">
        <w:rPr>
          <w:rFonts w:cs="Arial"/>
        </w:rPr>
        <w:t>e of structure to the procedure.</w:t>
      </w:r>
    </w:p>
    <w:p w14:paraId="3A5B6539" w14:textId="77777777" w:rsidR="008211E4" w:rsidRDefault="008211E4" w:rsidP="008211E4">
      <w:pPr>
        <w:spacing w:line="360" w:lineRule="auto"/>
        <w:jc w:val="both"/>
        <w:rPr>
          <w:rFonts w:cs="Arial"/>
        </w:rPr>
      </w:pPr>
    </w:p>
    <w:p w14:paraId="0D1CAB26" w14:textId="53AF20A5" w:rsidR="008211E4" w:rsidRPr="008D73D0" w:rsidRDefault="008D73D0" w:rsidP="008D73D0">
      <w:pPr>
        <w:spacing w:line="360" w:lineRule="auto"/>
        <w:ind w:left="720"/>
        <w:jc w:val="both"/>
        <w:rPr>
          <w:rFonts w:cs="Arial"/>
          <w:i/>
        </w:rPr>
      </w:pPr>
      <w:r w:rsidRPr="008D73D0">
        <w:rPr>
          <w:rFonts w:cs="Arial"/>
          <w:i/>
        </w:rPr>
        <w:t xml:space="preserve">P3, FG3: </w:t>
      </w:r>
      <w:r w:rsidR="008211E4" w:rsidRPr="008D73D0" w:rsidDel="00625ED2">
        <w:rPr>
          <w:rFonts w:cs="Arial"/>
          <w:i/>
        </w:rPr>
        <w:t xml:space="preserve">This one </w:t>
      </w:r>
      <w:r w:rsidRPr="008D73D0">
        <w:rPr>
          <w:rFonts w:cs="Arial"/>
          <w:i/>
        </w:rPr>
        <w:t xml:space="preserve">(Interface A) </w:t>
      </w:r>
      <w:r w:rsidR="008211E4" w:rsidRPr="008D73D0" w:rsidDel="00625ED2">
        <w:rPr>
          <w:rFonts w:cs="Arial"/>
          <w:i/>
        </w:rPr>
        <w:t>is better because I know</w:t>
      </w:r>
      <w:r w:rsidRPr="008D73D0">
        <w:rPr>
          <w:rFonts w:cs="Arial"/>
          <w:i/>
        </w:rPr>
        <w:t xml:space="preserve"> which questions are coming up.</w:t>
      </w:r>
      <w:r w:rsidR="00151EF1">
        <w:rPr>
          <w:rFonts w:cs="Arial"/>
          <w:i/>
        </w:rPr>
        <w:t xml:space="preserve"> I like to know what’s coming, it helps me concentrate.</w:t>
      </w:r>
    </w:p>
    <w:p w14:paraId="1FDE797E" w14:textId="77777777" w:rsidR="008211E4" w:rsidRPr="00F46C14" w:rsidDel="00625ED2" w:rsidRDefault="008211E4" w:rsidP="008211E4">
      <w:pPr>
        <w:spacing w:line="360" w:lineRule="auto"/>
        <w:jc w:val="both"/>
        <w:rPr>
          <w:rFonts w:cs="Arial"/>
        </w:rPr>
      </w:pPr>
    </w:p>
    <w:p w14:paraId="34E7A274" w14:textId="77AFE91F" w:rsidR="008211E4" w:rsidRPr="00151EF1" w:rsidRDefault="00151EF1" w:rsidP="00151EF1">
      <w:pPr>
        <w:spacing w:line="360" w:lineRule="auto"/>
        <w:ind w:left="720"/>
        <w:jc w:val="both"/>
        <w:rPr>
          <w:rFonts w:cs="Arial"/>
          <w:i/>
        </w:rPr>
      </w:pPr>
      <w:r w:rsidRPr="00151EF1">
        <w:rPr>
          <w:rFonts w:cs="Arial"/>
          <w:i/>
        </w:rPr>
        <w:t>P1, FG2: T</w:t>
      </w:r>
      <w:r w:rsidR="008211E4" w:rsidRPr="00151EF1">
        <w:rPr>
          <w:rFonts w:cs="Arial"/>
          <w:i/>
        </w:rPr>
        <w:t>his on</w:t>
      </w:r>
      <w:r w:rsidRPr="00151EF1">
        <w:rPr>
          <w:rFonts w:cs="Arial"/>
          <w:i/>
        </w:rPr>
        <w:t>e</w:t>
      </w:r>
      <w:r>
        <w:rPr>
          <w:rFonts w:cs="Arial"/>
          <w:i/>
        </w:rPr>
        <w:t>, this one</w:t>
      </w:r>
      <w:r w:rsidRPr="00151EF1">
        <w:rPr>
          <w:rFonts w:cs="Arial"/>
          <w:i/>
        </w:rPr>
        <w:t xml:space="preserve"> is easier… With the last one (Interface B) </w:t>
      </w:r>
      <w:r w:rsidR="008211E4" w:rsidRPr="00151EF1">
        <w:rPr>
          <w:rFonts w:cs="Arial"/>
          <w:i/>
        </w:rPr>
        <w:t xml:space="preserve">you were moving all over the place and all the questions </w:t>
      </w:r>
      <w:r w:rsidRPr="00151EF1">
        <w:rPr>
          <w:rFonts w:cs="Arial"/>
          <w:i/>
        </w:rPr>
        <w:t xml:space="preserve">were </w:t>
      </w:r>
      <w:r w:rsidR="008211E4" w:rsidRPr="00151EF1">
        <w:rPr>
          <w:rFonts w:cs="Arial"/>
          <w:i/>
        </w:rPr>
        <w:t>were all together</w:t>
      </w:r>
      <w:r w:rsidRPr="00151EF1">
        <w:rPr>
          <w:rFonts w:cs="Arial"/>
          <w:i/>
        </w:rPr>
        <w:t>…</w:t>
      </w:r>
      <w:r w:rsidR="008211E4" w:rsidRPr="00151EF1">
        <w:rPr>
          <w:rFonts w:cs="Arial"/>
          <w:i/>
        </w:rPr>
        <w:t xml:space="preserve"> I got a bit lost</w:t>
      </w:r>
      <w:r w:rsidRPr="00151EF1">
        <w:rPr>
          <w:rFonts w:cs="Arial"/>
          <w:i/>
        </w:rPr>
        <w:t>..</w:t>
      </w:r>
      <w:r w:rsidR="008211E4" w:rsidRPr="00151EF1">
        <w:rPr>
          <w:rFonts w:cs="Arial"/>
          <w:i/>
        </w:rPr>
        <w:t>. This way, it’s one at a time</w:t>
      </w:r>
      <w:r w:rsidRPr="00151EF1">
        <w:rPr>
          <w:rFonts w:cs="Arial"/>
          <w:i/>
        </w:rPr>
        <w:t>…</w:t>
      </w:r>
      <w:r w:rsidR="008211E4" w:rsidRPr="00151EF1">
        <w:rPr>
          <w:rFonts w:cs="Arial"/>
          <w:i/>
        </w:rPr>
        <w:t xml:space="preserve"> I can</w:t>
      </w:r>
      <w:r w:rsidRPr="00151EF1">
        <w:rPr>
          <w:rFonts w:cs="Arial"/>
          <w:i/>
        </w:rPr>
        <w:t xml:space="preserve"> see what I’m doing.</w:t>
      </w:r>
    </w:p>
    <w:p w14:paraId="7B7D3740" w14:textId="77777777" w:rsidR="008211E4" w:rsidRDefault="008211E4" w:rsidP="008211E4">
      <w:pPr>
        <w:spacing w:line="360" w:lineRule="auto"/>
        <w:jc w:val="both"/>
        <w:rPr>
          <w:rFonts w:cs="Arial"/>
        </w:rPr>
      </w:pPr>
    </w:p>
    <w:p w14:paraId="0820F642" w14:textId="6D307972" w:rsidR="00151EF1" w:rsidRDefault="00151EF1" w:rsidP="00151EF1">
      <w:pPr>
        <w:spacing w:line="360" w:lineRule="auto"/>
        <w:ind w:left="720"/>
        <w:jc w:val="both"/>
        <w:rPr>
          <w:rFonts w:cs="Arial"/>
          <w:i/>
        </w:rPr>
      </w:pPr>
      <w:r w:rsidRPr="00151EF1">
        <w:rPr>
          <w:rFonts w:cs="Arial"/>
          <w:i/>
        </w:rPr>
        <w:t>P2, FG6: I like how this builds up the answers from top to bottom. I know what’s going on, it’s clear, it doesn’t disappear... I know what I’m looking at… It’s good.</w:t>
      </w:r>
    </w:p>
    <w:p w14:paraId="73701BB1" w14:textId="77777777" w:rsidR="00151EF1" w:rsidRPr="00151EF1" w:rsidRDefault="00151EF1" w:rsidP="00511BA6">
      <w:pPr>
        <w:spacing w:line="360" w:lineRule="auto"/>
        <w:jc w:val="both"/>
        <w:rPr>
          <w:rFonts w:cs="Arial"/>
          <w:i/>
        </w:rPr>
      </w:pPr>
    </w:p>
    <w:p w14:paraId="69D8786A" w14:textId="68ED4712" w:rsidR="00151EF1" w:rsidRPr="00CC64E6" w:rsidRDefault="00631B7D" w:rsidP="008211E4">
      <w:pPr>
        <w:spacing w:line="360" w:lineRule="auto"/>
        <w:jc w:val="both"/>
        <w:rPr>
          <w:rFonts w:cs="Arial"/>
        </w:rPr>
      </w:pPr>
      <w:r w:rsidRPr="00CC64E6">
        <w:rPr>
          <w:rFonts w:cs="Arial"/>
        </w:rPr>
        <w:t xml:space="preserve">Participants appreciated that Interface C </w:t>
      </w:r>
      <w:r w:rsidR="00CC64E6" w:rsidRPr="00CC64E6">
        <w:rPr>
          <w:rFonts w:cs="Arial"/>
        </w:rPr>
        <w:t>was very user friendly in having the largest text, but preferred to able to see the upcoming domains to be rated as well, rather than one domain at a time. They felt that Interface B was “too busy” in its design, and found Interface</w:t>
      </w:r>
      <w:r w:rsidR="00E0145E">
        <w:rPr>
          <w:rFonts w:cs="Arial"/>
        </w:rPr>
        <w:t xml:space="preserve"> A</w:t>
      </w:r>
      <w:r w:rsidR="00CC64E6" w:rsidRPr="00CC64E6">
        <w:rPr>
          <w:rFonts w:cs="Arial"/>
        </w:rPr>
        <w:t xml:space="preserve"> far clearer.</w:t>
      </w:r>
    </w:p>
    <w:p w14:paraId="55EC1A0E" w14:textId="747B6A48" w:rsidR="00151EF1" w:rsidRDefault="00151EF1" w:rsidP="00B360CB">
      <w:pPr>
        <w:spacing w:line="360" w:lineRule="auto"/>
        <w:jc w:val="both"/>
        <w:rPr>
          <w:rFonts w:cs="Arial"/>
          <w:i/>
        </w:rPr>
      </w:pPr>
    </w:p>
    <w:p w14:paraId="2BF85C68" w14:textId="77777777" w:rsidR="00304B88" w:rsidRPr="00D44F63" w:rsidRDefault="00304B88" w:rsidP="00304B88">
      <w:pPr>
        <w:spacing w:line="360" w:lineRule="auto"/>
        <w:jc w:val="both"/>
        <w:rPr>
          <w:rFonts w:cs="Arial"/>
          <w:i/>
        </w:rPr>
      </w:pPr>
      <w:r w:rsidRPr="00D44F63">
        <w:rPr>
          <w:rFonts w:cs="Arial"/>
          <w:i/>
        </w:rPr>
        <w:t>User-friendliness</w:t>
      </w:r>
    </w:p>
    <w:p w14:paraId="71FDCAE9" w14:textId="77777777" w:rsidR="00304B88" w:rsidRDefault="00304B88" w:rsidP="00304B88">
      <w:pPr>
        <w:spacing w:line="360" w:lineRule="auto"/>
        <w:jc w:val="both"/>
        <w:rPr>
          <w:rFonts w:cs="Arial"/>
        </w:rPr>
      </w:pPr>
      <w:r w:rsidRPr="00F46C14">
        <w:rPr>
          <w:rFonts w:cs="Arial"/>
        </w:rPr>
        <w:t xml:space="preserve">All of the participants responded positively to the iPad platform used </w:t>
      </w:r>
      <w:r>
        <w:rPr>
          <w:rFonts w:cs="Arial"/>
        </w:rPr>
        <w:t>for demonstration purposes.</w:t>
      </w:r>
      <w:r w:rsidRPr="00F46C14">
        <w:rPr>
          <w:rFonts w:cs="Arial"/>
        </w:rPr>
        <w:t xml:space="preserve"> The majority of participants managed to operate the touch s</w:t>
      </w:r>
      <w:r>
        <w:rPr>
          <w:rFonts w:cs="Arial"/>
        </w:rPr>
        <w:t xml:space="preserve">creen and enter ratings </w:t>
      </w:r>
      <w:r w:rsidRPr="00F46C14">
        <w:rPr>
          <w:rFonts w:cs="Arial"/>
        </w:rPr>
        <w:t>intuitively, without instruction. Participants said of using DIALOG:</w:t>
      </w:r>
    </w:p>
    <w:p w14:paraId="305E3146" w14:textId="77777777" w:rsidR="00304B88" w:rsidRPr="00F46C14" w:rsidRDefault="00304B88" w:rsidP="00304B88">
      <w:pPr>
        <w:spacing w:line="360" w:lineRule="auto"/>
        <w:jc w:val="both"/>
        <w:rPr>
          <w:rFonts w:cs="Arial"/>
        </w:rPr>
      </w:pPr>
    </w:p>
    <w:p w14:paraId="2895222C" w14:textId="77777777" w:rsidR="00304B88" w:rsidRDefault="00304B88" w:rsidP="00304B88">
      <w:pPr>
        <w:spacing w:line="360" w:lineRule="auto"/>
        <w:ind w:firstLine="720"/>
        <w:jc w:val="both"/>
        <w:rPr>
          <w:rFonts w:cs="Arial"/>
          <w:i/>
        </w:rPr>
      </w:pPr>
      <w:r w:rsidRPr="00D44F63">
        <w:rPr>
          <w:rFonts w:cs="Arial"/>
          <w:i/>
        </w:rPr>
        <w:t>P3 FG5: It was pretty self-explanatory... Nothing complicated.</w:t>
      </w:r>
    </w:p>
    <w:p w14:paraId="7C4CC05B" w14:textId="77777777" w:rsidR="00304B88" w:rsidRPr="00D44F63" w:rsidRDefault="00304B88" w:rsidP="00304B88">
      <w:pPr>
        <w:spacing w:line="360" w:lineRule="auto"/>
        <w:ind w:firstLine="720"/>
        <w:jc w:val="both"/>
        <w:rPr>
          <w:rFonts w:cs="Arial"/>
          <w:i/>
        </w:rPr>
      </w:pPr>
    </w:p>
    <w:p w14:paraId="277C631D" w14:textId="77777777" w:rsidR="00304B88" w:rsidRDefault="00304B88" w:rsidP="00304B88">
      <w:pPr>
        <w:spacing w:line="360" w:lineRule="auto"/>
        <w:ind w:firstLine="720"/>
        <w:jc w:val="both"/>
        <w:rPr>
          <w:rFonts w:cs="Arial"/>
          <w:i/>
        </w:rPr>
      </w:pPr>
      <w:r>
        <w:rPr>
          <w:rFonts w:cs="Arial"/>
          <w:i/>
        </w:rPr>
        <w:t xml:space="preserve">P1 FG4: </w:t>
      </w:r>
      <w:r w:rsidRPr="00D44F63">
        <w:rPr>
          <w:rFonts w:cs="Arial"/>
          <w:i/>
        </w:rPr>
        <w:t>Even though I’ve never used one... It’s straight-forward.</w:t>
      </w:r>
    </w:p>
    <w:p w14:paraId="69F31358" w14:textId="77777777" w:rsidR="00304B88" w:rsidRPr="00D44F63" w:rsidRDefault="00304B88" w:rsidP="00304B88">
      <w:pPr>
        <w:spacing w:line="360" w:lineRule="auto"/>
        <w:ind w:firstLine="720"/>
        <w:jc w:val="both"/>
        <w:rPr>
          <w:rFonts w:cs="Arial"/>
          <w:i/>
        </w:rPr>
      </w:pPr>
    </w:p>
    <w:p w14:paraId="2D39FF92" w14:textId="77777777" w:rsidR="00304B88" w:rsidRDefault="00304B88" w:rsidP="00304B88">
      <w:pPr>
        <w:spacing w:line="360" w:lineRule="auto"/>
        <w:jc w:val="both"/>
        <w:rPr>
          <w:rFonts w:cs="Arial"/>
        </w:rPr>
      </w:pPr>
      <w:r>
        <w:rPr>
          <w:rFonts w:cs="Arial"/>
        </w:rPr>
        <w:t>Participants offered feedback on two major features of the interface. The first was regarding the design of the ratings comparison feature. Current ratings were represented in dark blue, with previous ratings represented in light blue. Participants pointed out that it was difficult to distinguish between the two, and that clashing colours should be used instead. Some participants could not tell which rating was the current rating and which was the previous one.</w:t>
      </w:r>
    </w:p>
    <w:p w14:paraId="250E4D65" w14:textId="77777777" w:rsidR="00304B88" w:rsidRDefault="00304B88" w:rsidP="00304B88">
      <w:pPr>
        <w:spacing w:line="360" w:lineRule="auto"/>
        <w:jc w:val="both"/>
        <w:rPr>
          <w:rFonts w:cs="Arial"/>
        </w:rPr>
      </w:pPr>
    </w:p>
    <w:p w14:paraId="424947F9" w14:textId="655E162B" w:rsidR="00CC64E6" w:rsidRDefault="00304B88" w:rsidP="00304B88">
      <w:pPr>
        <w:spacing w:line="360" w:lineRule="auto"/>
        <w:jc w:val="both"/>
        <w:rPr>
          <w:rFonts w:cs="Arial"/>
        </w:rPr>
      </w:pPr>
      <w:r>
        <w:rPr>
          <w:rFonts w:cs="Arial"/>
        </w:rPr>
        <w:t xml:space="preserve">The second was regarding a ‘reorder’ function in the software. The research team had proposed an idea whereby, with the push of a button, patients’ ratings could be re-ordered subsequent to submission, so that the lowest-scoring ratings appeared on top and the highest-scoring ratings appeared on the bottom. This was intended to help the patient and the clinician </w:t>
      </w:r>
      <w:r w:rsidR="001F4DBF">
        <w:rPr>
          <w:rFonts w:cs="Arial"/>
        </w:rPr>
        <w:t xml:space="preserve">to </w:t>
      </w:r>
      <w:r>
        <w:rPr>
          <w:rFonts w:cs="Arial"/>
        </w:rPr>
        <w:t>identify</w:t>
      </w:r>
      <w:r w:rsidR="001F4DBF">
        <w:rPr>
          <w:rFonts w:cs="Arial"/>
        </w:rPr>
        <w:t xml:space="preserve"> priorities for further discussion. </w:t>
      </w:r>
      <w:r>
        <w:rPr>
          <w:rFonts w:cs="Arial"/>
        </w:rPr>
        <w:t xml:space="preserve">However, when this was piloted with participants, it transpired that </w:t>
      </w:r>
      <w:r w:rsidR="00CC64E6">
        <w:rPr>
          <w:rFonts w:cs="Arial"/>
        </w:rPr>
        <w:t>reordering</w:t>
      </w:r>
      <w:r>
        <w:rPr>
          <w:rFonts w:cs="Arial"/>
        </w:rPr>
        <w:t xml:space="preserve"> was confusing to them. </w:t>
      </w:r>
      <w:r w:rsidR="00CC64E6">
        <w:rPr>
          <w:rFonts w:cs="Arial"/>
        </w:rPr>
        <w:t>It was also noted that reordering seemed to undermine explicit requests for additional help.</w:t>
      </w:r>
    </w:p>
    <w:p w14:paraId="260CFCB1" w14:textId="77777777" w:rsidR="00CC64E6" w:rsidRPr="00F46C14" w:rsidRDefault="00CC64E6" w:rsidP="00304B88">
      <w:pPr>
        <w:spacing w:line="360" w:lineRule="auto"/>
        <w:jc w:val="both"/>
        <w:rPr>
          <w:rFonts w:cs="Arial"/>
        </w:rPr>
      </w:pPr>
    </w:p>
    <w:p w14:paraId="4D4ECD3A" w14:textId="2468F52F" w:rsidR="007D0FA1" w:rsidRPr="00F46C14" w:rsidRDefault="00234AA6" w:rsidP="00B360CB">
      <w:pPr>
        <w:spacing w:line="360" w:lineRule="auto"/>
        <w:jc w:val="both"/>
        <w:rPr>
          <w:rFonts w:cs="Arial"/>
        </w:rPr>
      </w:pPr>
      <w:r w:rsidRPr="00F46C14">
        <w:rPr>
          <w:rFonts w:cs="Arial"/>
          <w:i/>
        </w:rPr>
        <w:t xml:space="preserve">Posing of the </w:t>
      </w:r>
      <w:r w:rsidR="00631B7D">
        <w:rPr>
          <w:rFonts w:cs="Arial"/>
          <w:i/>
        </w:rPr>
        <w:t>satisfaction questions</w:t>
      </w:r>
      <w:r w:rsidRPr="00F46C14">
        <w:rPr>
          <w:rFonts w:cs="Arial"/>
        </w:rPr>
        <w:t xml:space="preserve">. </w:t>
      </w:r>
    </w:p>
    <w:p w14:paraId="52CD6A30" w14:textId="5B46DD3A" w:rsidR="00234AA6" w:rsidRPr="00F46C14" w:rsidRDefault="00234AA6" w:rsidP="00234AA6">
      <w:pPr>
        <w:spacing w:line="360" w:lineRule="auto"/>
        <w:jc w:val="both"/>
        <w:rPr>
          <w:rFonts w:cs="Arial"/>
        </w:rPr>
      </w:pPr>
      <w:r w:rsidRPr="00F46C14">
        <w:rPr>
          <w:rFonts w:cs="Arial"/>
        </w:rPr>
        <w:t xml:space="preserve">Participants had mixed views on how the </w:t>
      </w:r>
      <w:r w:rsidR="00631B7D">
        <w:rPr>
          <w:rFonts w:cs="Arial"/>
        </w:rPr>
        <w:t>11 satisfaction question</w:t>
      </w:r>
      <w:r w:rsidRPr="00F46C14">
        <w:rPr>
          <w:rFonts w:cs="Arial"/>
        </w:rPr>
        <w:t xml:space="preserve">s should be posed to </w:t>
      </w:r>
      <w:r w:rsidR="00631B7D">
        <w:rPr>
          <w:rFonts w:cs="Arial"/>
        </w:rPr>
        <w:t>the</w:t>
      </w:r>
      <w:r w:rsidRPr="00F46C14">
        <w:rPr>
          <w:rFonts w:cs="Arial"/>
        </w:rPr>
        <w:t xml:space="preserve"> patient. They considered </w:t>
      </w:r>
      <w:r w:rsidR="002771E4">
        <w:rPr>
          <w:rFonts w:cs="Arial"/>
        </w:rPr>
        <w:t xml:space="preserve">the options of the software </w:t>
      </w:r>
      <w:r w:rsidRPr="00F46C14">
        <w:rPr>
          <w:rFonts w:cs="Arial"/>
        </w:rPr>
        <w:t>presenting each domain as (i) a standalone topic, e.g. ‘mental health’; (ii) a statement, e.g. ‘I am ______ with my [mental h</w:t>
      </w:r>
      <w:r w:rsidR="002771E4">
        <w:rPr>
          <w:rFonts w:cs="Arial"/>
        </w:rPr>
        <w:t xml:space="preserve">ealth]’, (iii) as the question </w:t>
      </w:r>
      <w:r w:rsidR="00D44F63">
        <w:rPr>
          <w:rFonts w:cs="Arial"/>
        </w:rPr>
        <w:t>‘</w:t>
      </w:r>
      <w:r w:rsidRPr="00F46C14">
        <w:rPr>
          <w:rFonts w:cs="Arial"/>
        </w:rPr>
        <w:t>How satisfied are</w:t>
      </w:r>
      <w:r w:rsidR="002771E4">
        <w:rPr>
          <w:rFonts w:cs="Arial"/>
        </w:rPr>
        <w:t xml:space="preserve"> you with your [mental health]?</w:t>
      </w:r>
      <w:r w:rsidR="00D44F63">
        <w:rPr>
          <w:rFonts w:cs="Arial"/>
        </w:rPr>
        <w:t>’</w:t>
      </w:r>
      <w:r w:rsidR="002771E4">
        <w:rPr>
          <w:rFonts w:cs="Arial"/>
        </w:rPr>
        <w:t xml:space="preserve">, (iv) as the question </w:t>
      </w:r>
      <w:r w:rsidR="00D44F63">
        <w:rPr>
          <w:rFonts w:cs="Arial"/>
        </w:rPr>
        <w:t>‘</w:t>
      </w:r>
      <w:r w:rsidRPr="00F46C14">
        <w:rPr>
          <w:rFonts w:cs="Arial"/>
        </w:rPr>
        <w:t>How happy are</w:t>
      </w:r>
      <w:r w:rsidR="00D44F63">
        <w:rPr>
          <w:rFonts w:cs="Arial"/>
        </w:rPr>
        <w:t xml:space="preserve"> you with your [mental health]?’ and (v) as the question ‘</w:t>
      </w:r>
      <w:r w:rsidRPr="00F46C14">
        <w:rPr>
          <w:rFonts w:cs="Arial"/>
        </w:rPr>
        <w:t>How do</w:t>
      </w:r>
      <w:r w:rsidR="00D44F63">
        <w:rPr>
          <w:rFonts w:cs="Arial"/>
        </w:rPr>
        <w:t xml:space="preserve"> you rate your [mental health]?’</w:t>
      </w:r>
    </w:p>
    <w:p w14:paraId="2BD22E7F" w14:textId="77777777" w:rsidR="00A4447F" w:rsidRDefault="00A4447F" w:rsidP="00234AA6">
      <w:pPr>
        <w:spacing w:line="360" w:lineRule="auto"/>
        <w:jc w:val="both"/>
        <w:rPr>
          <w:rFonts w:cs="Arial"/>
        </w:rPr>
      </w:pPr>
    </w:p>
    <w:p w14:paraId="2D6F961F" w14:textId="77777777" w:rsidR="00234AA6" w:rsidRPr="00F46C14" w:rsidRDefault="00234AA6" w:rsidP="00234AA6">
      <w:pPr>
        <w:spacing w:line="360" w:lineRule="auto"/>
        <w:jc w:val="both"/>
        <w:rPr>
          <w:rFonts w:cs="Arial"/>
        </w:rPr>
      </w:pPr>
      <w:r w:rsidRPr="00F46C14">
        <w:rPr>
          <w:rFonts w:cs="Arial"/>
        </w:rPr>
        <w:t>A minority favoured presenting the domains as stand-alone topics:</w:t>
      </w:r>
    </w:p>
    <w:p w14:paraId="394E8E9C" w14:textId="77777777" w:rsidR="00A4447F" w:rsidRDefault="00A4447F" w:rsidP="00234AA6">
      <w:pPr>
        <w:spacing w:line="360" w:lineRule="auto"/>
        <w:jc w:val="both"/>
        <w:rPr>
          <w:rFonts w:cs="Arial"/>
        </w:rPr>
      </w:pPr>
    </w:p>
    <w:p w14:paraId="2CDEDF35" w14:textId="56E01964" w:rsidR="00234AA6" w:rsidRPr="002771E4" w:rsidRDefault="002771E4" w:rsidP="002771E4">
      <w:pPr>
        <w:spacing w:line="360" w:lineRule="auto"/>
        <w:ind w:left="720"/>
        <w:jc w:val="both"/>
        <w:rPr>
          <w:rFonts w:cs="Arial"/>
          <w:i/>
        </w:rPr>
      </w:pPr>
      <w:r w:rsidRPr="002771E4">
        <w:rPr>
          <w:rFonts w:cs="Arial"/>
          <w:i/>
        </w:rPr>
        <w:t xml:space="preserve">P2 FG2: </w:t>
      </w:r>
      <w:r w:rsidR="00234AA6" w:rsidRPr="002771E4">
        <w:rPr>
          <w:rFonts w:cs="Arial"/>
          <w:i/>
        </w:rPr>
        <w:t>That way the care coordinator has to ask you the question... That means they’re talking to you. Not just reading off the screen. I think that might be better per</w:t>
      </w:r>
      <w:r w:rsidR="00B360CB" w:rsidRPr="002771E4">
        <w:rPr>
          <w:rFonts w:cs="Arial"/>
          <w:i/>
        </w:rPr>
        <w:t>sonally.</w:t>
      </w:r>
    </w:p>
    <w:p w14:paraId="38A680B6" w14:textId="77777777" w:rsidR="00B360CB" w:rsidRPr="00F46C14" w:rsidRDefault="00B360CB" w:rsidP="00234AA6">
      <w:pPr>
        <w:spacing w:line="360" w:lineRule="auto"/>
        <w:jc w:val="both"/>
        <w:rPr>
          <w:rFonts w:cs="Arial"/>
        </w:rPr>
      </w:pPr>
    </w:p>
    <w:p w14:paraId="7D25B3B7" w14:textId="5DE60021" w:rsidR="00234AA6" w:rsidRPr="002771E4" w:rsidRDefault="002771E4" w:rsidP="002771E4">
      <w:pPr>
        <w:spacing w:line="360" w:lineRule="auto"/>
        <w:ind w:firstLine="720"/>
        <w:jc w:val="both"/>
        <w:rPr>
          <w:rFonts w:cs="Arial"/>
          <w:i/>
        </w:rPr>
      </w:pPr>
      <w:r w:rsidRPr="002771E4">
        <w:rPr>
          <w:rFonts w:cs="Arial"/>
          <w:i/>
        </w:rPr>
        <w:t xml:space="preserve">P3 FG2: </w:t>
      </w:r>
      <w:r w:rsidR="00234AA6" w:rsidRPr="002771E4">
        <w:rPr>
          <w:rFonts w:cs="Arial"/>
          <w:i/>
        </w:rPr>
        <w:t>It means there’s less stuff on the page</w:t>
      </w:r>
      <w:r w:rsidRPr="002771E4">
        <w:rPr>
          <w:rFonts w:cs="Arial"/>
          <w:i/>
        </w:rPr>
        <w:t>. Less words... Might be easier.</w:t>
      </w:r>
    </w:p>
    <w:p w14:paraId="467F78AF" w14:textId="77777777" w:rsidR="00A4447F" w:rsidRPr="00F46C14" w:rsidRDefault="00A4447F" w:rsidP="00234AA6">
      <w:pPr>
        <w:spacing w:line="360" w:lineRule="auto"/>
        <w:jc w:val="both"/>
        <w:rPr>
          <w:rFonts w:cs="Arial"/>
        </w:rPr>
      </w:pPr>
    </w:p>
    <w:p w14:paraId="2A6C6DEA" w14:textId="77777777" w:rsidR="00234AA6" w:rsidRDefault="00234AA6" w:rsidP="00234AA6">
      <w:pPr>
        <w:spacing w:line="360" w:lineRule="auto"/>
        <w:jc w:val="both"/>
        <w:rPr>
          <w:rFonts w:cs="Arial"/>
        </w:rPr>
      </w:pPr>
      <w:r w:rsidRPr="00F46C14">
        <w:rPr>
          <w:rFonts w:cs="Arial"/>
        </w:rPr>
        <w:t>However, the majority of participants favoured presenting each domain as a question.</w:t>
      </w:r>
    </w:p>
    <w:p w14:paraId="2345A3C6" w14:textId="77777777" w:rsidR="00A4447F" w:rsidRPr="00F46C14" w:rsidRDefault="00A4447F" w:rsidP="00234AA6">
      <w:pPr>
        <w:spacing w:line="360" w:lineRule="auto"/>
        <w:jc w:val="both"/>
        <w:rPr>
          <w:rFonts w:cs="Arial"/>
        </w:rPr>
      </w:pPr>
    </w:p>
    <w:p w14:paraId="1CC17C35" w14:textId="7F713F4F" w:rsidR="00234AA6" w:rsidRPr="002771E4" w:rsidRDefault="002771E4" w:rsidP="002771E4">
      <w:pPr>
        <w:spacing w:line="360" w:lineRule="auto"/>
        <w:ind w:left="720"/>
        <w:jc w:val="both"/>
        <w:rPr>
          <w:rFonts w:cs="Arial"/>
          <w:i/>
        </w:rPr>
      </w:pPr>
      <w:r w:rsidRPr="002771E4">
        <w:rPr>
          <w:rFonts w:cs="Arial"/>
          <w:i/>
        </w:rPr>
        <w:t xml:space="preserve">P1 FG1: </w:t>
      </w:r>
      <w:r w:rsidR="00234AA6" w:rsidRPr="002771E4">
        <w:rPr>
          <w:rFonts w:cs="Arial"/>
          <w:i/>
        </w:rPr>
        <w:t>[Not having a question] would be an issue for me because I have problems with short-term memory. It helps me to focus on what the questi</w:t>
      </w:r>
      <w:r w:rsidRPr="002771E4">
        <w:rPr>
          <w:rFonts w:cs="Arial"/>
          <w:i/>
        </w:rPr>
        <w:t>on actually is.</w:t>
      </w:r>
    </w:p>
    <w:p w14:paraId="41A8A05F" w14:textId="77777777" w:rsidR="00A4447F" w:rsidRPr="00F46C14" w:rsidRDefault="00A4447F" w:rsidP="00234AA6">
      <w:pPr>
        <w:spacing w:line="360" w:lineRule="auto"/>
        <w:jc w:val="both"/>
        <w:rPr>
          <w:rFonts w:cs="Arial"/>
        </w:rPr>
      </w:pPr>
    </w:p>
    <w:p w14:paraId="45C6BAB2" w14:textId="444A3A91" w:rsidR="00234AA6" w:rsidRPr="002771E4" w:rsidRDefault="002771E4" w:rsidP="002771E4">
      <w:pPr>
        <w:spacing w:line="360" w:lineRule="auto"/>
        <w:ind w:left="720"/>
        <w:jc w:val="both"/>
        <w:rPr>
          <w:rFonts w:cs="Arial"/>
          <w:i/>
        </w:rPr>
      </w:pPr>
      <w:r w:rsidRPr="002771E4">
        <w:rPr>
          <w:rFonts w:cs="Arial"/>
          <w:i/>
        </w:rPr>
        <w:t xml:space="preserve">P2 FG1: </w:t>
      </w:r>
      <w:r w:rsidR="00234AA6" w:rsidRPr="002771E4">
        <w:rPr>
          <w:rFonts w:cs="Arial"/>
          <w:i/>
        </w:rPr>
        <w:t>I want to be sure about the question. I wouldn’t understand otherwise</w:t>
      </w:r>
      <w:r w:rsidRPr="002771E4">
        <w:rPr>
          <w:rFonts w:cs="Arial"/>
          <w:i/>
        </w:rPr>
        <w:t>..</w:t>
      </w:r>
      <w:r w:rsidR="00234AA6" w:rsidRPr="002771E4">
        <w:rPr>
          <w:rFonts w:cs="Arial"/>
          <w:i/>
        </w:rPr>
        <w:t>. Mental health</w:t>
      </w:r>
      <w:r w:rsidRPr="002771E4">
        <w:rPr>
          <w:rFonts w:cs="Arial"/>
          <w:i/>
        </w:rPr>
        <w:t>…</w:t>
      </w:r>
      <w:r w:rsidR="00234AA6" w:rsidRPr="002771E4">
        <w:rPr>
          <w:rFonts w:cs="Arial"/>
          <w:i/>
        </w:rPr>
        <w:t xml:space="preserve"> Mental health</w:t>
      </w:r>
      <w:r w:rsidRPr="002771E4">
        <w:rPr>
          <w:rFonts w:cs="Arial"/>
          <w:i/>
        </w:rPr>
        <w:t xml:space="preserve"> what? Do you know what I mean?</w:t>
      </w:r>
    </w:p>
    <w:p w14:paraId="62571699" w14:textId="77777777" w:rsidR="00A4447F" w:rsidRPr="00F46C14" w:rsidRDefault="00A4447F" w:rsidP="00234AA6">
      <w:pPr>
        <w:spacing w:line="360" w:lineRule="auto"/>
        <w:jc w:val="both"/>
        <w:rPr>
          <w:rFonts w:cs="Arial"/>
        </w:rPr>
      </w:pPr>
    </w:p>
    <w:p w14:paraId="73F51667" w14:textId="77777777" w:rsidR="00234AA6" w:rsidRDefault="00234AA6" w:rsidP="00234AA6">
      <w:pPr>
        <w:spacing w:line="360" w:lineRule="auto"/>
        <w:jc w:val="both"/>
        <w:rPr>
          <w:rFonts w:cs="Arial"/>
        </w:rPr>
      </w:pPr>
      <w:r w:rsidRPr="00F46C14">
        <w:rPr>
          <w:rFonts w:cs="Arial"/>
        </w:rPr>
        <w:t xml:space="preserve">None of the participants favoured presenting the domain as a statement to be completed. One participant said: </w:t>
      </w:r>
    </w:p>
    <w:p w14:paraId="420AD5AE" w14:textId="77777777" w:rsidR="00A4447F" w:rsidRPr="00F46C14" w:rsidRDefault="00A4447F" w:rsidP="00234AA6">
      <w:pPr>
        <w:spacing w:line="360" w:lineRule="auto"/>
        <w:jc w:val="both"/>
        <w:rPr>
          <w:rFonts w:cs="Arial"/>
        </w:rPr>
      </w:pPr>
    </w:p>
    <w:p w14:paraId="1C696229" w14:textId="2D7EDF42" w:rsidR="00234AA6" w:rsidRPr="002771E4" w:rsidRDefault="00105CEA" w:rsidP="002771E4">
      <w:pPr>
        <w:spacing w:line="360" w:lineRule="auto"/>
        <w:ind w:left="720"/>
        <w:jc w:val="both"/>
        <w:rPr>
          <w:rFonts w:cs="Arial"/>
          <w:i/>
        </w:rPr>
      </w:pPr>
      <w:r>
        <w:rPr>
          <w:rFonts w:cs="Arial"/>
          <w:i/>
        </w:rPr>
        <w:t xml:space="preserve">P3 </w:t>
      </w:r>
      <w:r w:rsidR="002771E4" w:rsidRPr="002771E4">
        <w:rPr>
          <w:rFonts w:cs="Arial"/>
          <w:i/>
        </w:rPr>
        <w:t xml:space="preserve">FG4: </w:t>
      </w:r>
      <w:r w:rsidR="00234AA6" w:rsidRPr="002771E4">
        <w:rPr>
          <w:rFonts w:cs="Arial"/>
          <w:i/>
        </w:rPr>
        <w:t>That way it doesn’t seem like a conversation. It’s not my care co</w:t>
      </w:r>
      <w:r w:rsidR="002771E4" w:rsidRPr="002771E4">
        <w:rPr>
          <w:rFonts w:cs="Arial"/>
          <w:i/>
        </w:rPr>
        <w:t>ordinator asking me a question.</w:t>
      </w:r>
    </w:p>
    <w:p w14:paraId="34B455D8" w14:textId="77777777" w:rsidR="00A4447F" w:rsidRPr="00F46C14" w:rsidRDefault="00A4447F" w:rsidP="00234AA6">
      <w:pPr>
        <w:spacing w:line="360" w:lineRule="auto"/>
        <w:jc w:val="both"/>
        <w:rPr>
          <w:rFonts w:cs="Arial"/>
        </w:rPr>
      </w:pPr>
    </w:p>
    <w:p w14:paraId="11E77239" w14:textId="5C9EAB84" w:rsidR="00234AA6" w:rsidRDefault="00234AA6" w:rsidP="00234AA6">
      <w:pPr>
        <w:spacing w:line="360" w:lineRule="auto"/>
        <w:jc w:val="both"/>
        <w:rPr>
          <w:rFonts w:cs="Arial"/>
        </w:rPr>
      </w:pPr>
      <w:r w:rsidRPr="00F46C14">
        <w:rPr>
          <w:rFonts w:cs="Arial"/>
        </w:rPr>
        <w:t>The majority oppose</w:t>
      </w:r>
      <w:r w:rsidR="00D44F63">
        <w:rPr>
          <w:rFonts w:cs="Arial"/>
        </w:rPr>
        <w:t>d formulating the question as ‘How do you rate’</w:t>
      </w:r>
      <w:r w:rsidRPr="00F46C14">
        <w:rPr>
          <w:rFonts w:cs="Arial"/>
        </w:rPr>
        <w:t>, with one participant describing it as “too scientific” and another noting:</w:t>
      </w:r>
    </w:p>
    <w:p w14:paraId="054E0CF3" w14:textId="77777777" w:rsidR="00A4447F" w:rsidRPr="00F46C14" w:rsidRDefault="00A4447F" w:rsidP="00234AA6">
      <w:pPr>
        <w:spacing w:line="360" w:lineRule="auto"/>
        <w:jc w:val="both"/>
        <w:rPr>
          <w:rFonts w:cs="Arial"/>
        </w:rPr>
      </w:pPr>
    </w:p>
    <w:p w14:paraId="7715B870" w14:textId="4AC0714F" w:rsidR="00234AA6" w:rsidRPr="00105CEA" w:rsidRDefault="00105CEA" w:rsidP="00105CEA">
      <w:pPr>
        <w:spacing w:line="360" w:lineRule="auto"/>
        <w:ind w:left="720"/>
        <w:jc w:val="both"/>
        <w:rPr>
          <w:rFonts w:cs="Arial"/>
          <w:i/>
        </w:rPr>
      </w:pPr>
      <w:r w:rsidRPr="00105CEA">
        <w:rPr>
          <w:rFonts w:cs="Arial"/>
          <w:i/>
        </w:rPr>
        <w:t xml:space="preserve">P1 FG4: </w:t>
      </w:r>
      <w:r w:rsidR="00234AA6" w:rsidRPr="00105CEA">
        <w:rPr>
          <w:rFonts w:cs="Arial"/>
          <w:i/>
        </w:rPr>
        <w:t>That’s something completely different... I wouldn’t rate any of those things high... Accommodation and that... But am I satisfied? Yeah, they’ll do for now. I’m happy with them. It’s more about me. I don’t rate it as five s</w:t>
      </w:r>
      <w:r w:rsidRPr="00105CEA">
        <w:rPr>
          <w:rFonts w:cs="Arial"/>
          <w:i/>
        </w:rPr>
        <w:t>tar accommodation... Do you see!</w:t>
      </w:r>
    </w:p>
    <w:p w14:paraId="1E5372B6" w14:textId="77777777" w:rsidR="00A4447F" w:rsidRPr="00F46C14" w:rsidRDefault="00A4447F" w:rsidP="00234AA6">
      <w:pPr>
        <w:spacing w:line="360" w:lineRule="auto"/>
        <w:jc w:val="both"/>
        <w:rPr>
          <w:rFonts w:cs="Arial"/>
        </w:rPr>
      </w:pPr>
    </w:p>
    <w:p w14:paraId="1751A8AF" w14:textId="00356AC4" w:rsidR="00234AA6" w:rsidRPr="00F46C14" w:rsidRDefault="00234AA6" w:rsidP="00234AA6">
      <w:pPr>
        <w:spacing w:line="360" w:lineRule="auto"/>
        <w:jc w:val="both"/>
        <w:rPr>
          <w:rFonts w:cs="Arial"/>
        </w:rPr>
      </w:pPr>
      <w:r w:rsidRPr="00F46C14">
        <w:rPr>
          <w:rFonts w:cs="Arial"/>
        </w:rPr>
        <w:t>Similarly, few participants favour</w:t>
      </w:r>
      <w:r w:rsidR="00105CEA">
        <w:rPr>
          <w:rFonts w:cs="Arial"/>
        </w:rPr>
        <w:t xml:space="preserve">ed formulating the question as </w:t>
      </w:r>
      <w:r w:rsidR="001F0804">
        <w:rPr>
          <w:rFonts w:cs="Arial"/>
        </w:rPr>
        <w:t>‘</w:t>
      </w:r>
      <w:r w:rsidR="00105CEA">
        <w:rPr>
          <w:rFonts w:cs="Arial"/>
        </w:rPr>
        <w:t>H</w:t>
      </w:r>
      <w:r w:rsidRPr="00F46C14">
        <w:rPr>
          <w:rFonts w:cs="Arial"/>
        </w:rPr>
        <w:t>ow happy are you with…’ The same participant noted a distinction between ‘satisfied’ and ‘happy’:</w:t>
      </w:r>
    </w:p>
    <w:p w14:paraId="02647EF2" w14:textId="77777777" w:rsidR="00A4447F" w:rsidRDefault="00A4447F" w:rsidP="00234AA6">
      <w:pPr>
        <w:spacing w:line="360" w:lineRule="auto"/>
        <w:jc w:val="both"/>
        <w:rPr>
          <w:rFonts w:cs="Arial"/>
        </w:rPr>
      </w:pPr>
    </w:p>
    <w:p w14:paraId="32C10F20" w14:textId="5F47479B" w:rsidR="00234AA6" w:rsidRPr="00105CEA" w:rsidRDefault="00105CEA" w:rsidP="00105CEA">
      <w:pPr>
        <w:spacing w:line="360" w:lineRule="auto"/>
        <w:ind w:left="720"/>
        <w:jc w:val="both"/>
        <w:rPr>
          <w:rFonts w:cs="Arial"/>
          <w:i/>
        </w:rPr>
      </w:pPr>
      <w:r w:rsidRPr="00105CEA">
        <w:rPr>
          <w:rFonts w:cs="Arial"/>
          <w:i/>
        </w:rPr>
        <w:t xml:space="preserve">P1 FG4: </w:t>
      </w:r>
      <w:r w:rsidR="00234AA6" w:rsidRPr="00105CEA">
        <w:rPr>
          <w:rFonts w:cs="Arial"/>
          <w:i/>
        </w:rPr>
        <w:t>Again, it’s an issue. How happy are you, how sad or you... That’s different... I am satisfied with my physical health. I might have a funny leg and I’m not happy about it. But I’m satisfied... I know the situation. I know what I can do and what I can’t. I know how to manage it, it’</w:t>
      </w:r>
      <w:r w:rsidRPr="00105CEA">
        <w:rPr>
          <w:rFonts w:cs="Arial"/>
          <w:i/>
        </w:rPr>
        <w:t>s fine, I’m satisfied about it.</w:t>
      </w:r>
    </w:p>
    <w:p w14:paraId="6466C0AF" w14:textId="77777777" w:rsidR="00A4447F" w:rsidRPr="00F46C14" w:rsidRDefault="00A4447F" w:rsidP="00234AA6">
      <w:pPr>
        <w:spacing w:line="360" w:lineRule="auto"/>
        <w:jc w:val="both"/>
        <w:rPr>
          <w:rFonts w:cs="Arial"/>
        </w:rPr>
      </w:pPr>
    </w:p>
    <w:p w14:paraId="336E1864" w14:textId="08C1E5E0" w:rsidR="00234AA6" w:rsidRDefault="00234AA6" w:rsidP="00234AA6">
      <w:pPr>
        <w:spacing w:line="360" w:lineRule="auto"/>
        <w:jc w:val="both"/>
        <w:rPr>
          <w:rFonts w:cs="Arial"/>
        </w:rPr>
      </w:pPr>
      <w:r w:rsidRPr="00F46C14">
        <w:rPr>
          <w:rFonts w:cs="Arial"/>
        </w:rPr>
        <w:t>The majority fav</w:t>
      </w:r>
      <w:r w:rsidR="00105CEA">
        <w:rPr>
          <w:rFonts w:cs="Arial"/>
        </w:rPr>
        <w:t xml:space="preserve">oured the formulation </w:t>
      </w:r>
      <w:r w:rsidR="001F0804">
        <w:rPr>
          <w:rFonts w:cs="Arial"/>
        </w:rPr>
        <w:t>‘</w:t>
      </w:r>
      <w:r w:rsidRPr="00F46C14">
        <w:rPr>
          <w:rFonts w:cs="Arial"/>
        </w:rPr>
        <w:t>How satisfied a</w:t>
      </w:r>
      <w:r w:rsidR="00105CEA">
        <w:rPr>
          <w:rFonts w:cs="Arial"/>
        </w:rPr>
        <w:t>re you with your mental health?</w:t>
      </w:r>
      <w:r w:rsidR="001F0804">
        <w:rPr>
          <w:rFonts w:cs="Arial"/>
        </w:rPr>
        <w:t>’</w:t>
      </w:r>
      <w:r w:rsidRPr="00F46C14">
        <w:rPr>
          <w:rFonts w:cs="Arial"/>
        </w:rPr>
        <w:t xml:space="preserve"> </w:t>
      </w:r>
    </w:p>
    <w:p w14:paraId="072CA4E6" w14:textId="77777777" w:rsidR="00105CEA" w:rsidRPr="00F46C14" w:rsidRDefault="00105CEA" w:rsidP="00234AA6">
      <w:pPr>
        <w:spacing w:line="360" w:lineRule="auto"/>
        <w:jc w:val="both"/>
        <w:rPr>
          <w:rFonts w:cs="Arial"/>
        </w:rPr>
      </w:pPr>
    </w:p>
    <w:p w14:paraId="21AA7F09" w14:textId="1DE83E77" w:rsidR="00234AA6" w:rsidRPr="00105CEA" w:rsidRDefault="00105CEA" w:rsidP="00105CEA">
      <w:pPr>
        <w:spacing w:line="360" w:lineRule="auto"/>
        <w:ind w:left="720"/>
        <w:jc w:val="both"/>
        <w:rPr>
          <w:rFonts w:cs="Arial"/>
          <w:i/>
        </w:rPr>
      </w:pPr>
      <w:r w:rsidRPr="00105CEA">
        <w:rPr>
          <w:rFonts w:cs="Arial"/>
          <w:i/>
        </w:rPr>
        <w:t xml:space="preserve">P3 FG4: </w:t>
      </w:r>
      <w:r w:rsidR="00234AA6" w:rsidRPr="00105CEA">
        <w:rPr>
          <w:rFonts w:cs="Arial"/>
          <w:i/>
        </w:rPr>
        <w:t>Makes sense. It’s about how satisfied am I... Do I need to work on it</w:t>
      </w:r>
      <w:r w:rsidR="00D44F63">
        <w:rPr>
          <w:rFonts w:cs="Arial"/>
          <w:i/>
        </w:rPr>
        <w:t>.</w:t>
      </w:r>
      <w:r w:rsidR="00234AA6" w:rsidRPr="00105CEA">
        <w:rPr>
          <w:rFonts w:cs="Arial"/>
          <w:i/>
        </w:rPr>
        <w:t xml:space="preserve"> Do I </w:t>
      </w:r>
      <w:r w:rsidRPr="00105CEA">
        <w:rPr>
          <w:rFonts w:cs="Arial"/>
          <w:i/>
        </w:rPr>
        <w:t>need to improve it, for myself.</w:t>
      </w:r>
    </w:p>
    <w:p w14:paraId="7A06F8AC" w14:textId="77777777" w:rsidR="007D0FA1" w:rsidRPr="00F46C14" w:rsidRDefault="007D0FA1" w:rsidP="00234AA6">
      <w:pPr>
        <w:spacing w:line="360" w:lineRule="auto"/>
        <w:jc w:val="both"/>
        <w:rPr>
          <w:rFonts w:cs="Arial"/>
        </w:rPr>
      </w:pPr>
    </w:p>
    <w:p w14:paraId="58E4261B" w14:textId="77777777" w:rsidR="00CC64E6" w:rsidRPr="00151EF1" w:rsidRDefault="00CC64E6" w:rsidP="00CC64E6">
      <w:pPr>
        <w:spacing w:line="360" w:lineRule="auto"/>
        <w:jc w:val="both"/>
        <w:rPr>
          <w:rFonts w:cs="Arial"/>
          <w:i/>
        </w:rPr>
      </w:pPr>
      <w:r>
        <w:rPr>
          <w:rFonts w:cs="Arial"/>
          <w:i/>
        </w:rPr>
        <w:t>Additional help</w:t>
      </w:r>
      <w:r w:rsidRPr="00151EF1">
        <w:rPr>
          <w:rFonts w:cs="Arial"/>
          <w:i/>
        </w:rPr>
        <w:t xml:space="preserve"> question</w:t>
      </w:r>
    </w:p>
    <w:p w14:paraId="4396C375" w14:textId="08F8114E" w:rsidR="00CC64E6" w:rsidRDefault="00CC64E6" w:rsidP="00CC64E6">
      <w:pPr>
        <w:spacing w:line="360" w:lineRule="auto"/>
        <w:jc w:val="both"/>
        <w:rPr>
          <w:rFonts w:cs="Arial"/>
        </w:rPr>
      </w:pPr>
      <w:r w:rsidRPr="00F46C14">
        <w:rPr>
          <w:rFonts w:cs="Arial"/>
        </w:rPr>
        <w:t xml:space="preserve">Participants were asked about how the </w:t>
      </w:r>
      <w:r>
        <w:rPr>
          <w:rFonts w:cs="Arial"/>
        </w:rPr>
        <w:t>additional help</w:t>
      </w:r>
      <w:r w:rsidRPr="00F46C14">
        <w:rPr>
          <w:rFonts w:cs="Arial"/>
        </w:rPr>
        <w:t xml:space="preserve"> question of the DIALOG tool should be posed. </w:t>
      </w:r>
      <w:r>
        <w:rPr>
          <w:rFonts w:cs="Arial"/>
        </w:rPr>
        <w:t>A small</w:t>
      </w:r>
      <w:r w:rsidRPr="00F46C14">
        <w:rPr>
          <w:rFonts w:cs="Arial"/>
        </w:rPr>
        <w:t xml:space="preserve"> majority said that the phrasing of this question should </w:t>
      </w:r>
      <w:r>
        <w:rPr>
          <w:rFonts w:cs="Arial"/>
        </w:rPr>
        <w:t>be amended to</w:t>
      </w:r>
      <w:r w:rsidRPr="00F46C14">
        <w:rPr>
          <w:rFonts w:cs="Arial"/>
        </w:rPr>
        <w:t xml:space="preserve"> ‘Do you need </w:t>
      </w:r>
      <w:r>
        <w:rPr>
          <w:rFonts w:cs="Arial"/>
        </w:rPr>
        <w:t>more</w:t>
      </w:r>
      <w:r w:rsidRPr="00F46C14">
        <w:rPr>
          <w:rFonts w:cs="Arial"/>
        </w:rPr>
        <w:t xml:space="preserve"> help</w:t>
      </w:r>
      <w:r>
        <w:rPr>
          <w:rFonts w:cs="Arial"/>
        </w:rPr>
        <w:t xml:space="preserve"> in this area</w:t>
      </w:r>
      <w:r w:rsidRPr="00F46C14">
        <w:rPr>
          <w:rFonts w:cs="Arial"/>
        </w:rPr>
        <w:t>?’</w:t>
      </w:r>
    </w:p>
    <w:p w14:paraId="09D53DB1" w14:textId="77777777" w:rsidR="00CC64E6" w:rsidRPr="00F46C14" w:rsidRDefault="00CC64E6" w:rsidP="00CC64E6">
      <w:pPr>
        <w:spacing w:line="360" w:lineRule="auto"/>
        <w:jc w:val="both"/>
        <w:rPr>
          <w:rFonts w:cs="Arial"/>
        </w:rPr>
      </w:pPr>
    </w:p>
    <w:p w14:paraId="54AC6F24" w14:textId="0276BC42" w:rsidR="00CC64E6" w:rsidRDefault="00CC64E6" w:rsidP="00CC64E6">
      <w:pPr>
        <w:spacing w:line="360" w:lineRule="auto"/>
        <w:jc w:val="both"/>
        <w:rPr>
          <w:rFonts w:cs="Arial"/>
        </w:rPr>
      </w:pPr>
      <w:r w:rsidRPr="00F46C14">
        <w:rPr>
          <w:rFonts w:cs="Arial"/>
        </w:rPr>
        <w:t xml:space="preserve">When invited to consider the phrasing ‘would you like’, a small minority of participants said that they preferred this option and noted that it was “friendlier”, which </w:t>
      </w:r>
      <w:r>
        <w:rPr>
          <w:rFonts w:cs="Arial"/>
        </w:rPr>
        <w:t>would</w:t>
      </w:r>
      <w:r w:rsidRPr="00F46C14">
        <w:rPr>
          <w:rFonts w:cs="Arial"/>
        </w:rPr>
        <w:t xml:space="preserve"> make them more likely to ask for help if they needed it. However, the majority said that </w:t>
      </w:r>
      <w:r>
        <w:rPr>
          <w:rFonts w:cs="Arial"/>
        </w:rPr>
        <w:t xml:space="preserve">the word </w:t>
      </w:r>
      <w:r w:rsidRPr="00F46C14">
        <w:rPr>
          <w:rFonts w:cs="Arial"/>
        </w:rPr>
        <w:t>‘need’ was better, in that it more accurately reflected the patient’s situation of requiring help, rather than simply desiring it. One participant said:</w:t>
      </w:r>
    </w:p>
    <w:p w14:paraId="763088A0" w14:textId="77777777" w:rsidR="00CC64E6" w:rsidRPr="00F46C14" w:rsidRDefault="00CC64E6" w:rsidP="00CC64E6">
      <w:pPr>
        <w:spacing w:line="360" w:lineRule="auto"/>
        <w:jc w:val="both"/>
        <w:rPr>
          <w:rFonts w:cs="Arial"/>
        </w:rPr>
      </w:pPr>
    </w:p>
    <w:p w14:paraId="3EF64614" w14:textId="52F355AC" w:rsidR="00CC64E6" w:rsidRPr="004C7B5D" w:rsidRDefault="004C7B5D" w:rsidP="004C7B5D">
      <w:pPr>
        <w:spacing w:line="360" w:lineRule="auto"/>
        <w:ind w:left="720"/>
        <w:jc w:val="both"/>
        <w:rPr>
          <w:rFonts w:cs="Arial"/>
          <w:i/>
        </w:rPr>
      </w:pPr>
      <w:r w:rsidRPr="004C7B5D">
        <w:rPr>
          <w:rFonts w:cs="Arial"/>
          <w:i/>
        </w:rPr>
        <w:t xml:space="preserve">P3 FG1: </w:t>
      </w:r>
      <w:r w:rsidR="00CC64E6" w:rsidRPr="004C7B5D">
        <w:rPr>
          <w:rFonts w:cs="Arial"/>
          <w:i/>
        </w:rPr>
        <w:t>People are motivated by different words. I personally am more motivated by the word ‘need’. It’s very functional. I’m a ve</w:t>
      </w:r>
      <w:r w:rsidRPr="004C7B5D">
        <w:rPr>
          <w:rFonts w:cs="Arial"/>
          <w:i/>
        </w:rPr>
        <w:t>ry functional type of a person.</w:t>
      </w:r>
    </w:p>
    <w:p w14:paraId="08EB52F2" w14:textId="77777777" w:rsidR="00CC64E6" w:rsidRPr="00F46C14" w:rsidRDefault="00CC64E6" w:rsidP="00CC64E6">
      <w:pPr>
        <w:spacing w:line="360" w:lineRule="auto"/>
        <w:jc w:val="both"/>
        <w:rPr>
          <w:rFonts w:cs="Arial"/>
        </w:rPr>
      </w:pPr>
    </w:p>
    <w:p w14:paraId="46D9D40C" w14:textId="5CDDF559" w:rsidR="00CC64E6" w:rsidRPr="00F46C14" w:rsidRDefault="004C7B5D" w:rsidP="00CC64E6">
      <w:pPr>
        <w:spacing w:line="360" w:lineRule="auto"/>
        <w:jc w:val="both"/>
        <w:rPr>
          <w:rFonts w:cs="Arial"/>
        </w:rPr>
      </w:pPr>
      <w:r>
        <w:rPr>
          <w:rFonts w:cs="Arial"/>
        </w:rPr>
        <w:t>Participants did not view one alternative option,</w:t>
      </w:r>
      <w:r w:rsidR="00CC64E6" w:rsidRPr="00F46C14">
        <w:rPr>
          <w:rFonts w:cs="Arial"/>
        </w:rPr>
        <w:t xml:space="preserve"> ‘extra’</w:t>
      </w:r>
      <w:r w:rsidR="005558C9">
        <w:rPr>
          <w:rFonts w:cs="Arial"/>
        </w:rPr>
        <w:t>, favourably:</w:t>
      </w:r>
    </w:p>
    <w:p w14:paraId="2DA8AACD" w14:textId="77777777" w:rsidR="00CC64E6" w:rsidRDefault="00CC64E6" w:rsidP="00CC64E6">
      <w:pPr>
        <w:spacing w:line="360" w:lineRule="auto"/>
        <w:jc w:val="both"/>
        <w:rPr>
          <w:rFonts w:cs="Arial"/>
        </w:rPr>
      </w:pPr>
    </w:p>
    <w:p w14:paraId="3AAD372A" w14:textId="3EDA862A" w:rsidR="00CC64E6" w:rsidRPr="004C7B5D" w:rsidRDefault="004C7B5D" w:rsidP="004C7B5D">
      <w:pPr>
        <w:spacing w:line="360" w:lineRule="auto"/>
        <w:ind w:left="720"/>
        <w:jc w:val="both"/>
        <w:rPr>
          <w:rFonts w:cs="Arial"/>
          <w:i/>
        </w:rPr>
      </w:pPr>
      <w:r w:rsidRPr="004C7B5D">
        <w:rPr>
          <w:rFonts w:cs="Arial"/>
          <w:i/>
        </w:rPr>
        <w:t>P2 FG2: S</w:t>
      </w:r>
      <w:r w:rsidR="00CC64E6" w:rsidRPr="004C7B5D">
        <w:rPr>
          <w:rFonts w:cs="Arial"/>
          <w:i/>
        </w:rPr>
        <w:t>impler</w:t>
      </w:r>
      <w:r w:rsidRPr="004C7B5D">
        <w:rPr>
          <w:rFonts w:cs="Arial"/>
          <w:i/>
        </w:rPr>
        <w:t>..</w:t>
      </w:r>
      <w:r w:rsidR="00CC64E6" w:rsidRPr="004C7B5D">
        <w:rPr>
          <w:rFonts w:cs="Arial"/>
          <w:i/>
        </w:rPr>
        <w:t>. But, I mean, ‘extra’ help... It sounds like ‘all the extras’ – the stuff you don’t need. It sounds like you’re getting extra but you don’t necessar</w:t>
      </w:r>
      <w:r w:rsidRPr="004C7B5D">
        <w:rPr>
          <w:rFonts w:cs="Arial"/>
          <w:i/>
        </w:rPr>
        <w:t>ily need it. I don’t like that.</w:t>
      </w:r>
    </w:p>
    <w:p w14:paraId="222A250B" w14:textId="77777777" w:rsidR="00CC64E6" w:rsidRPr="00F46C14" w:rsidRDefault="00CC64E6" w:rsidP="00CC64E6">
      <w:pPr>
        <w:spacing w:line="360" w:lineRule="auto"/>
        <w:jc w:val="both"/>
        <w:rPr>
          <w:rFonts w:cs="Arial"/>
        </w:rPr>
      </w:pPr>
    </w:p>
    <w:p w14:paraId="45DBE838" w14:textId="109804AD" w:rsidR="00CC64E6" w:rsidRPr="004C7B5D" w:rsidRDefault="004C7B5D" w:rsidP="004C7B5D">
      <w:pPr>
        <w:spacing w:line="360" w:lineRule="auto"/>
        <w:ind w:firstLine="720"/>
        <w:jc w:val="both"/>
        <w:rPr>
          <w:rFonts w:cs="Arial"/>
          <w:i/>
        </w:rPr>
      </w:pPr>
      <w:r w:rsidRPr="004C7B5D">
        <w:rPr>
          <w:rFonts w:cs="Arial"/>
          <w:i/>
        </w:rPr>
        <w:t xml:space="preserve">P3 FG1: </w:t>
      </w:r>
      <w:r w:rsidR="00CC64E6" w:rsidRPr="004C7B5D">
        <w:rPr>
          <w:rFonts w:cs="Arial"/>
          <w:i/>
        </w:rPr>
        <w:t xml:space="preserve">I don’t like the connotation of </w:t>
      </w:r>
      <w:r w:rsidR="00673338">
        <w:rPr>
          <w:rFonts w:cs="Arial"/>
          <w:i/>
        </w:rPr>
        <w:t>‘</w:t>
      </w:r>
      <w:r w:rsidR="00CC64E6" w:rsidRPr="004C7B5D">
        <w:rPr>
          <w:rFonts w:cs="Arial"/>
          <w:i/>
        </w:rPr>
        <w:t>extra</w:t>
      </w:r>
      <w:r w:rsidR="00673338">
        <w:rPr>
          <w:rFonts w:cs="Arial"/>
          <w:i/>
        </w:rPr>
        <w:t>’</w:t>
      </w:r>
      <w:r w:rsidR="00CC64E6" w:rsidRPr="004C7B5D">
        <w:rPr>
          <w:rFonts w:cs="Arial"/>
          <w:i/>
        </w:rPr>
        <w:t xml:space="preserve"> </w:t>
      </w:r>
      <w:r w:rsidRPr="004C7B5D">
        <w:rPr>
          <w:rFonts w:cs="Arial"/>
          <w:i/>
        </w:rPr>
        <w:t>… sounds greedy.</w:t>
      </w:r>
    </w:p>
    <w:p w14:paraId="65856F4C" w14:textId="77777777" w:rsidR="00CC64E6" w:rsidRPr="00F46C14" w:rsidRDefault="00CC64E6" w:rsidP="00CC64E6">
      <w:pPr>
        <w:spacing w:line="360" w:lineRule="auto"/>
        <w:jc w:val="both"/>
        <w:rPr>
          <w:rFonts w:cs="Arial"/>
        </w:rPr>
      </w:pPr>
    </w:p>
    <w:p w14:paraId="787ED94A" w14:textId="08AB9D2E" w:rsidR="007D0FA1" w:rsidRPr="00F46C14" w:rsidRDefault="00234AA6" w:rsidP="00B360CB">
      <w:pPr>
        <w:spacing w:line="360" w:lineRule="auto"/>
        <w:jc w:val="both"/>
        <w:rPr>
          <w:rFonts w:cs="Arial"/>
          <w:i/>
        </w:rPr>
      </w:pPr>
      <w:r w:rsidRPr="00F46C14">
        <w:rPr>
          <w:rFonts w:cs="Arial"/>
          <w:i/>
        </w:rPr>
        <w:t xml:space="preserve">Order of the domains. </w:t>
      </w:r>
    </w:p>
    <w:p w14:paraId="09A1B4ED" w14:textId="237A35F1" w:rsidR="00105CEA" w:rsidRDefault="00234AA6" w:rsidP="00234AA6">
      <w:pPr>
        <w:spacing w:line="360" w:lineRule="auto"/>
        <w:jc w:val="both"/>
        <w:rPr>
          <w:rFonts w:cs="Arial"/>
        </w:rPr>
      </w:pPr>
      <w:r w:rsidRPr="00F46C14">
        <w:rPr>
          <w:rFonts w:cs="Arial"/>
        </w:rPr>
        <w:lastRenderedPageBreak/>
        <w:t>Participants had differing views on ho</w:t>
      </w:r>
      <w:r w:rsidR="005558C9">
        <w:rPr>
          <w:rFonts w:cs="Arial"/>
        </w:rPr>
        <w:t>w the domains should be ordered.</w:t>
      </w:r>
      <w:r w:rsidRPr="00F46C14">
        <w:rPr>
          <w:rFonts w:cs="Arial"/>
        </w:rPr>
        <w:t xml:space="preserve"> One participant, when presented with the current order of the domains, remarked</w:t>
      </w:r>
      <w:r w:rsidR="00105CEA">
        <w:rPr>
          <w:rFonts w:cs="Arial"/>
        </w:rPr>
        <w:t>:</w:t>
      </w:r>
    </w:p>
    <w:p w14:paraId="22741FE4" w14:textId="77777777" w:rsidR="005558C9" w:rsidRDefault="005558C9" w:rsidP="00234AA6">
      <w:pPr>
        <w:spacing w:line="360" w:lineRule="auto"/>
        <w:jc w:val="both"/>
        <w:rPr>
          <w:rFonts w:cs="Arial"/>
        </w:rPr>
      </w:pPr>
    </w:p>
    <w:p w14:paraId="24D8336B" w14:textId="62E04973" w:rsidR="00234AA6" w:rsidRPr="00105CEA" w:rsidRDefault="00105CEA" w:rsidP="00105CEA">
      <w:pPr>
        <w:spacing w:line="360" w:lineRule="auto"/>
        <w:ind w:left="720"/>
        <w:jc w:val="both"/>
        <w:rPr>
          <w:rFonts w:cs="Arial"/>
          <w:i/>
        </w:rPr>
      </w:pPr>
      <w:r w:rsidRPr="00105CEA">
        <w:rPr>
          <w:rFonts w:cs="Arial"/>
          <w:i/>
        </w:rPr>
        <w:t xml:space="preserve">P3 FG4: </w:t>
      </w:r>
      <w:r w:rsidR="00234AA6" w:rsidRPr="00105CEA">
        <w:rPr>
          <w:rFonts w:cs="Arial"/>
          <w:i/>
        </w:rPr>
        <w:t>I can see what you’ve done there... Start off with mental health, then all the daily life, then all the stuff that happens at the team... I can see the logic to it. I</w:t>
      </w:r>
      <w:r w:rsidRPr="00105CEA">
        <w:rPr>
          <w:rFonts w:cs="Arial"/>
          <w:i/>
        </w:rPr>
        <w:t xml:space="preserve"> don’t think it needs changing.</w:t>
      </w:r>
    </w:p>
    <w:p w14:paraId="3A238781" w14:textId="77777777" w:rsidR="00A4447F" w:rsidRPr="00F46C14" w:rsidRDefault="00A4447F" w:rsidP="00234AA6">
      <w:pPr>
        <w:spacing w:line="360" w:lineRule="auto"/>
        <w:jc w:val="both"/>
        <w:rPr>
          <w:rFonts w:cs="Arial"/>
        </w:rPr>
      </w:pPr>
    </w:p>
    <w:p w14:paraId="15395DB9" w14:textId="77777777" w:rsidR="00234AA6" w:rsidRPr="00F46C14" w:rsidRDefault="00234AA6" w:rsidP="00234AA6">
      <w:pPr>
        <w:spacing w:line="360" w:lineRule="auto"/>
        <w:jc w:val="both"/>
        <w:rPr>
          <w:rFonts w:cs="Arial"/>
        </w:rPr>
      </w:pPr>
      <w:r w:rsidRPr="00F46C14">
        <w:rPr>
          <w:rFonts w:cs="Arial"/>
        </w:rPr>
        <w:t>While a small majority held a similar view, there were alternative suggestions:</w:t>
      </w:r>
    </w:p>
    <w:p w14:paraId="00122ED8" w14:textId="77777777" w:rsidR="00A4447F" w:rsidRDefault="00A4447F" w:rsidP="00234AA6">
      <w:pPr>
        <w:spacing w:line="360" w:lineRule="auto"/>
        <w:jc w:val="both"/>
        <w:rPr>
          <w:rFonts w:cs="Arial"/>
        </w:rPr>
      </w:pPr>
    </w:p>
    <w:p w14:paraId="549BB2D0" w14:textId="58451A16" w:rsidR="00A4447F" w:rsidRPr="00105CEA" w:rsidRDefault="00105CEA" w:rsidP="00105CEA">
      <w:pPr>
        <w:spacing w:line="360" w:lineRule="auto"/>
        <w:ind w:firstLine="720"/>
        <w:jc w:val="both"/>
        <w:rPr>
          <w:rFonts w:cs="Arial"/>
          <w:i/>
        </w:rPr>
      </w:pPr>
      <w:r w:rsidRPr="00105CEA">
        <w:rPr>
          <w:rFonts w:cs="Arial"/>
          <w:i/>
        </w:rPr>
        <w:t xml:space="preserve">P1 FG5: </w:t>
      </w:r>
      <w:r w:rsidR="00234AA6" w:rsidRPr="00105CEA">
        <w:rPr>
          <w:rFonts w:cs="Arial"/>
          <w:i/>
        </w:rPr>
        <w:t>Maybe medication</w:t>
      </w:r>
      <w:r w:rsidRPr="00105CEA">
        <w:rPr>
          <w:rFonts w:cs="Arial"/>
          <w:i/>
        </w:rPr>
        <w:t xml:space="preserve"> should be after mental health.</w:t>
      </w:r>
    </w:p>
    <w:p w14:paraId="63BBBC44" w14:textId="1B06C800" w:rsidR="00234AA6" w:rsidRPr="00105CEA" w:rsidRDefault="00105CEA" w:rsidP="00105CEA">
      <w:pPr>
        <w:spacing w:line="360" w:lineRule="auto"/>
        <w:ind w:left="720"/>
        <w:jc w:val="both"/>
        <w:rPr>
          <w:rFonts w:cs="Arial"/>
          <w:i/>
        </w:rPr>
      </w:pPr>
      <w:r w:rsidRPr="00105CEA">
        <w:rPr>
          <w:rFonts w:cs="Arial"/>
          <w:i/>
        </w:rPr>
        <w:t xml:space="preserve">P2 FG5: </w:t>
      </w:r>
      <w:r w:rsidR="00234AA6" w:rsidRPr="00105CEA">
        <w:rPr>
          <w:rFonts w:cs="Arial"/>
          <w:i/>
        </w:rPr>
        <w:t>I don’t think so. Mental and physical health, keep them together. Medication could be a longer dis</w:t>
      </w:r>
      <w:r w:rsidRPr="00105CEA">
        <w:rPr>
          <w:rFonts w:cs="Arial"/>
          <w:i/>
        </w:rPr>
        <w:t>cussion... Leave it ‘til later.</w:t>
      </w:r>
    </w:p>
    <w:p w14:paraId="34BF9C5A" w14:textId="77777777" w:rsidR="00A4447F" w:rsidRPr="00F46C14" w:rsidRDefault="00A4447F" w:rsidP="00234AA6">
      <w:pPr>
        <w:spacing w:line="360" w:lineRule="auto"/>
        <w:jc w:val="both"/>
        <w:rPr>
          <w:rFonts w:cs="Arial"/>
        </w:rPr>
      </w:pPr>
    </w:p>
    <w:p w14:paraId="34325BB7" w14:textId="05E630DC" w:rsidR="00234AA6" w:rsidRPr="00105CEA" w:rsidRDefault="00105CEA" w:rsidP="00D44F63">
      <w:pPr>
        <w:spacing w:line="360" w:lineRule="auto"/>
        <w:ind w:firstLine="720"/>
        <w:jc w:val="both"/>
        <w:rPr>
          <w:rFonts w:cs="Arial"/>
          <w:i/>
        </w:rPr>
      </w:pPr>
      <w:r w:rsidRPr="00105CEA">
        <w:rPr>
          <w:rFonts w:cs="Arial"/>
          <w:i/>
        </w:rPr>
        <w:t xml:space="preserve">P1 FG6: </w:t>
      </w:r>
      <w:r w:rsidR="00234AA6" w:rsidRPr="00105CEA">
        <w:rPr>
          <w:rFonts w:cs="Arial"/>
          <w:i/>
        </w:rPr>
        <w:t>Maybe not start off with</w:t>
      </w:r>
      <w:r w:rsidRPr="00105CEA">
        <w:rPr>
          <w:rFonts w:cs="Arial"/>
          <w:i/>
        </w:rPr>
        <w:t xml:space="preserve"> mental health? It’s a big one.</w:t>
      </w:r>
    </w:p>
    <w:p w14:paraId="0AF53B3F" w14:textId="5D98F0D1" w:rsidR="00234AA6" w:rsidRPr="00D44F63" w:rsidRDefault="00D44F63" w:rsidP="00D44F63">
      <w:pPr>
        <w:spacing w:line="360" w:lineRule="auto"/>
        <w:ind w:firstLine="720"/>
        <w:jc w:val="both"/>
        <w:rPr>
          <w:rFonts w:cs="Arial"/>
          <w:i/>
        </w:rPr>
      </w:pPr>
      <w:r w:rsidRPr="00D44F63">
        <w:rPr>
          <w:rFonts w:cs="Arial"/>
          <w:i/>
        </w:rPr>
        <w:t xml:space="preserve">P2 FG6: </w:t>
      </w:r>
      <w:r w:rsidR="00234AA6" w:rsidRPr="00D44F63">
        <w:rPr>
          <w:rFonts w:cs="Arial"/>
          <w:i/>
        </w:rPr>
        <w:t>It is... But</w:t>
      </w:r>
      <w:r w:rsidRPr="00D44F63">
        <w:rPr>
          <w:rFonts w:cs="Arial"/>
          <w:i/>
        </w:rPr>
        <w:t xml:space="preserve"> it influences everything else.</w:t>
      </w:r>
    </w:p>
    <w:p w14:paraId="35DE02AF" w14:textId="77777777" w:rsidR="00A4447F" w:rsidRPr="00F46C14" w:rsidRDefault="00A4447F" w:rsidP="00234AA6">
      <w:pPr>
        <w:spacing w:line="360" w:lineRule="auto"/>
        <w:jc w:val="both"/>
        <w:rPr>
          <w:rFonts w:cs="Arial"/>
        </w:rPr>
      </w:pPr>
    </w:p>
    <w:p w14:paraId="548062AD" w14:textId="77777777" w:rsidR="00D44F63" w:rsidRDefault="00234AA6" w:rsidP="00234AA6">
      <w:pPr>
        <w:spacing w:line="360" w:lineRule="auto"/>
        <w:jc w:val="both"/>
        <w:rPr>
          <w:rFonts w:cs="Arial"/>
        </w:rPr>
      </w:pPr>
      <w:r w:rsidRPr="00F46C14">
        <w:rPr>
          <w:rFonts w:cs="Arial"/>
        </w:rPr>
        <w:t>With such diverse opinions, there was no strong consensus in any of the groups offering an alternative to the existing order. H</w:t>
      </w:r>
      <w:r w:rsidR="00D44F63">
        <w:rPr>
          <w:rFonts w:cs="Arial"/>
        </w:rPr>
        <w:t xml:space="preserve">owever, one participant noted: </w:t>
      </w:r>
    </w:p>
    <w:p w14:paraId="790A3D05" w14:textId="77777777" w:rsidR="00D44F63" w:rsidRDefault="00D44F63" w:rsidP="00234AA6">
      <w:pPr>
        <w:spacing w:line="360" w:lineRule="auto"/>
        <w:jc w:val="both"/>
        <w:rPr>
          <w:rFonts w:cs="Arial"/>
        </w:rPr>
      </w:pPr>
    </w:p>
    <w:p w14:paraId="7CEEA977" w14:textId="5CCE5D71" w:rsidR="00234AA6" w:rsidRPr="00D44F63" w:rsidRDefault="00D44F63" w:rsidP="00D44F63">
      <w:pPr>
        <w:spacing w:line="360" w:lineRule="auto"/>
        <w:ind w:left="720"/>
        <w:jc w:val="both"/>
        <w:rPr>
          <w:rFonts w:cs="Arial"/>
          <w:i/>
        </w:rPr>
      </w:pPr>
      <w:r w:rsidRPr="00D44F63">
        <w:rPr>
          <w:rFonts w:cs="Arial"/>
          <w:i/>
        </w:rPr>
        <w:t>P3 FG4: If you make it (the software)</w:t>
      </w:r>
      <w:r w:rsidR="00234AA6" w:rsidRPr="00D44F63">
        <w:rPr>
          <w:rFonts w:cs="Arial"/>
          <w:i/>
        </w:rPr>
        <w:t xml:space="preserve"> so that you can answer whichever one you like [first]... You’ve not g</w:t>
      </w:r>
      <w:r w:rsidRPr="00D44F63">
        <w:rPr>
          <w:rFonts w:cs="Arial"/>
          <w:i/>
        </w:rPr>
        <w:t>ot a problem.</w:t>
      </w:r>
    </w:p>
    <w:p w14:paraId="5ABCC291" w14:textId="77777777" w:rsidR="00234AA6" w:rsidRPr="00F46C14" w:rsidRDefault="00234AA6" w:rsidP="00234AA6">
      <w:pPr>
        <w:spacing w:line="360" w:lineRule="auto"/>
        <w:jc w:val="both"/>
        <w:rPr>
          <w:rFonts w:cs="Arial"/>
        </w:rPr>
      </w:pPr>
    </w:p>
    <w:p w14:paraId="25462935" w14:textId="6A991A18" w:rsidR="00A4447F" w:rsidRPr="00151EF1" w:rsidRDefault="00234AA6" w:rsidP="008211E4">
      <w:pPr>
        <w:spacing w:line="360" w:lineRule="auto"/>
        <w:jc w:val="both"/>
        <w:rPr>
          <w:rFonts w:cs="Arial"/>
          <w:i/>
        </w:rPr>
      </w:pPr>
      <w:r w:rsidRPr="00151EF1">
        <w:rPr>
          <w:rFonts w:cs="Arial"/>
          <w:i/>
        </w:rPr>
        <w:t>Labelling of the response options</w:t>
      </w:r>
    </w:p>
    <w:p w14:paraId="48CAA8D1" w14:textId="4BF9601F" w:rsidR="00234AA6" w:rsidRDefault="00234AA6" w:rsidP="00234AA6">
      <w:pPr>
        <w:spacing w:line="360" w:lineRule="auto"/>
        <w:jc w:val="both"/>
        <w:rPr>
          <w:rFonts w:cs="Arial"/>
        </w:rPr>
      </w:pPr>
      <w:r w:rsidRPr="00F46C14">
        <w:rPr>
          <w:rFonts w:cs="Arial"/>
        </w:rPr>
        <w:t xml:space="preserve">Having been asked to consider the best response options for </w:t>
      </w:r>
      <w:r w:rsidR="001F0804">
        <w:rPr>
          <w:rFonts w:cs="Arial"/>
        </w:rPr>
        <w:t xml:space="preserve">the </w:t>
      </w:r>
      <w:r w:rsidRPr="00F46C14">
        <w:rPr>
          <w:rFonts w:cs="Arial"/>
        </w:rPr>
        <w:t>7 points of the DIALOG scale, participants had different individual preferences and did not reach consensus in the groups. However, all of the participants agreed that the current labels needed to</w:t>
      </w:r>
      <w:r w:rsidR="00FA013F">
        <w:rPr>
          <w:rFonts w:cs="Arial"/>
        </w:rPr>
        <w:t xml:space="preserve"> be revised. These labels were: 1=couldn’t be worse; 2=displeased; 3=mostly dissatisfied; 4=mixed; 5</w:t>
      </w:r>
      <w:r w:rsidRPr="00F46C14">
        <w:rPr>
          <w:rFonts w:cs="Arial"/>
        </w:rPr>
        <w:t>=</w:t>
      </w:r>
      <w:r w:rsidR="00FA013F">
        <w:rPr>
          <w:rFonts w:cs="Arial"/>
        </w:rPr>
        <w:t>mostly satisfied; 6=pleased; 7=</w:t>
      </w:r>
      <w:r w:rsidRPr="00F46C14">
        <w:rPr>
          <w:rFonts w:cs="Arial"/>
        </w:rPr>
        <w:t>couldn’t be better.</w:t>
      </w:r>
    </w:p>
    <w:p w14:paraId="0E8AE9CE" w14:textId="77777777" w:rsidR="00A4447F" w:rsidRPr="00F46C14" w:rsidRDefault="00A4447F" w:rsidP="00234AA6">
      <w:pPr>
        <w:spacing w:line="360" w:lineRule="auto"/>
        <w:jc w:val="both"/>
        <w:rPr>
          <w:rFonts w:cs="Arial"/>
        </w:rPr>
      </w:pPr>
    </w:p>
    <w:p w14:paraId="21BB29E0" w14:textId="21A2B079" w:rsidR="00234AA6" w:rsidRPr="00FA013F" w:rsidRDefault="00FA013F" w:rsidP="00FA013F">
      <w:pPr>
        <w:spacing w:line="360" w:lineRule="auto"/>
        <w:ind w:left="720"/>
        <w:rPr>
          <w:rFonts w:cs="Arial"/>
          <w:i/>
        </w:rPr>
      </w:pPr>
      <w:r w:rsidRPr="00FA013F">
        <w:rPr>
          <w:rFonts w:cs="Arial"/>
          <w:i/>
        </w:rPr>
        <w:t xml:space="preserve">P3 FG1: </w:t>
      </w:r>
      <w:r>
        <w:rPr>
          <w:rFonts w:cs="Arial"/>
          <w:i/>
        </w:rPr>
        <w:t>‘</w:t>
      </w:r>
      <w:r w:rsidR="00234AA6" w:rsidRPr="00FA013F">
        <w:rPr>
          <w:rFonts w:cs="Arial"/>
          <w:i/>
        </w:rPr>
        <w:t>Mixed</w:t>
      </w:r>
      <w:r>
        <w:rPr>
          <w:rFonts w:cs="Arial"/>
          <w:i/>
        </w:rPr>
        <w:t>’</w:t>
      </w:r>
      <w:r w:rsidR="00234AA6" w:rsidRPr="00FA013F">
        <w:rPr>
          <w:rFonts w:cs="Arial"/>
          <w:i/>
        </w:rPr>
        <w:t xml:space="preserve"> is a problem. I don’t like that because of the idea of mixed diagnosis. It doesn’t belong..</w:t>
      </w:r>
      <w:r w:rsidRPr="00FA013F">
        <w:rPr>
          <w:rFonts w:cs="Arial"/>
          <w:i/>
        </w:rPr>
        <w:t>. I don’t like the connotation.</w:t>
      </w:r>
    </w:p>
    <w:p w14:paraId="73096B46" w14:textId="77777777" w:rsidR="00A4447F" w:rsidRPr="00F46C14" w:rsidRDefault="00A4447F" w:rsidP="00234AA6">
      <w:pPr>
        <w:spacing w:line="360" w:lineRule="auto"/>
        <w:jc w:val="both"/>
        <w:rPr>
          <w:rFonts w:cs="Arial"/>
        </w:rPr>
      </w:pPr>
    </w:p>
    <w:p w14:paraId="244248F3" w14:textId="432A24CA" w:rsidR="00234AA6" w:rsidRPr="00FA013F" w:rsidRDefault="00FA013F" w:rsidP="00FA013F">
      <w:pPr>
        <w:spacing w:line="360" w:lineRule="auto"/>
        <w:ind w:left="720"/>
        <w:jc w:val="both"/>
        <w:rPr>
          <w:rFonts w:cs="Arial"/>
          <w:i/>
        </w:rPr>
      </w:pPr>
      <w:r w:rsidRPr="00FA013F">
        <w:rPr>
          <w:rFonts w:cs="Arial"/>
          <w:i/>
        </w:rPr>
        <w:t xml:space="preserve">P1 FG1: </w:t>
      </w:r>
      <w:r>
        <w:rPr>
          <w:rFonts w:cs="Arial"/>
          <w:i/>
        </w:rPr>
        <w:t>‘</w:t>
      </w:r>
      <w:r w:rsidR="00234AA6" w:rsidRPr="00FA013F">
        <w:rPr>
          <w:rFonts w:cs="Arial"/>
          <w:i/>
        </w:rPr>
        <w:t>Couldn’t be better</w:t>
      </w:r>
      <w:r>
        <w:rPr>
          <w:rFonts w:cs="Arial"/>
          <w:i/>
        </w:rPr>
        <w:t>’</w:t>
      </w:r>
      <w:r w:rsidR="00234AA6" w:rsidRPr="00FA013F">
        <w:rPr>
          <w:rFonts w:cs="Arial"/>
          <w:i/>
        </w:rPr>
        <w:t xml:space="preserve"> is just confusing. The negative in there... It </w:t>
      </w:r>
      <w:r w:rsidRPr="00FA013F">
        <w:rPr>
          <w:rFonts w:cs="Arial"/>
          <w:i/>
        </w:rPr>
        <w:t>doesn’t help. It’s complicated.</w:t>
      </w:r>
    </w:p>
    <w:p w14:paraId="4B655524" w14:textId="77777777" w:rsidR="00A4447F" w:rsidRPr="00F46C14" w:rsidRDefault="00A4447F" w:rsidP="00234AA6">
      <w:pPr>
        <w:spacing w:line="360" w:lineRule="auto"/>
        <w:jc w:val="both"/>
        <w:rPr>
          <w:rFonts w:cs="Arial"/>
        </w:rPr>
      </w:pPr>
    </w:p>
    <w:p w14:paraId="1DF54C33" w14:textId="1D5FE12F" w:rsidR="00234AA6" w:rsidRPr="00FA013F" w:rsidRDefault="00FA013F" w:rsidP="00FA013F">
      <w:pPr>
        <w:spacing w:line="360" w:lineRule="auto"/>
        <w:ind w:left="720"/>
        <w:rPr>
          <w:rFonts w:cs="Arial"/>
          <w:i/>
        </w:rPr>
      </w:pPr>
      <w:r w:rsidRPr="00FA013F">
        <w:rPr>
          <w:rFonts w:cs="Arial"/>
          <w:i/>
        </w:rPr>
        <w:t xml:space="preserve">P1 FG3: </w:t>
      </w:r>
      <w:r w:rsidR="00234AA6" w:rsidRPr="00FA013F">
        <w:rPr>
          <w:rFonts w:cs="Arial"/>
          <w:i/>
        </w:rPr>
        <w:t>I think that ‘mostly’ sounds too strong coming straight after ‘mixed’. That’s a huge jump to</w:t>
      </w:r>
      <w:r w:rsidRPr="00FA013F">
        <w:rPr>
          <w:rFonts w:cs="Arial"/>
          <w:i/>
        </w:rPr>
        <w:t xml:space="preserve"> my mind.</w:t>
      </w:r>
    </w:p>
    <w:p w14:paraId="09801189" w14:textId="77777777" w:rsidR="00A4447F" w:rsidRPr="00F46C14" w:rsidRDefault="00A4447F" w:rsidP="00234AA6">
      <w:pPr>
        <w:spacing w:line="360" w:lineRule="auto"/>
        <w:jc w:val="both"/>
        <w:rPr>
          <w:rFonts w:cs="Arial"/>
        </w:rPr>
      </w:pPr>
    </w:p>
    <w:p w14:paraId="667903A9" w14:textId="74D7CE6B" w:rsidR="00234AA6" w:rsidRPr="00FA013F" w:rsidRDefault="00FA013F" w:rsidP="00FA013F">
      <w:pPr>
        <w:spacing w:line="360" w:lineRule="auto"/>
        <w:ind w:left="720"/>
        <w:jc w:val="both"/>
        <w:rPr>
          <w:rFonts w:cs="Arial"/>
          <w:i/>
        </w:rPr>
      </w:pPr>
      <w:r w:rsidRPr="00FA013F">
        <w:rPr>
          <w:rFonts w:cs="Arial"/>
          <w:i/>
        </w:rPr>
        <w:t xml:space="preserve">P2 FG6: </w:t>
      </w:r>
      <w:r w:rsidR="00234AA6" w:rsidRPr="00FA013F">
        <w:rPr>
          <w:rFonts w:cs="Arial"/>
          <w:i/>
        </w:rPr>
        <w:t xml:space="preserve">Mostly satisfied, then pleased, then couldn’t be better... You’d be better off just using the same name for all of them, but have a different amount, you know like... A bit satisfied. Then whatever else... The next strongest sounding word... </w:t>
      </w:r>
      <w:r w:rsidRPr="00FA013F">
        <w:rPr>
          <w:rFonts w:cs="Arial"/>
          <w:i/>
        </w:rPr>
        <w:t>really dissatisfied.</w:t>
      </w:r>
    </w:p>
    <w:p w14:paraId="112D64E0" w14:textId="77777777" w:rsidR="00A4447F" w:rsidRPr="00F46C14" w:rsidRDefault="00A4447F" w:rsidP="00234AA6">
      <w:pPr>
        <w:spacing w:line="360" w:lineRule="auto"/>
        <w:jc w:val="both"/>
        <w:rPr>
          <w:rFonts w:cs="Arial"/>
        </w:rPr>
      </w:pPr>
    </w:p>
    <w:p w14:paraId="4B8E6101" w14:textId="77777777" w:rsidR="00234AA6" w:rsidRDefault="00234AA6" w:rsidP="00234AA6">
      <w:pPr>
        <w:spacing w:line="360" w:lineRule="auto"/>
        <w:jc w:val="both"/>
        <w:rPr>
          <w:rFonts w:cs="Arial"/>
        </w:rPr>
      </w:pPr>
      <w:r w:rsidRPr="00F46C14">
        <w:rPr>
          <w:rFonts w:cs="Arial"/>
        </w:rPr>
        <w:t>In keeping with this, ‘satisfied’ and ‘dissatisfied’ were chosen as the consistent terms for the positive and negative sides of the scale, respectively. Of the various suggestions of the group, ‘fairly’, ‘very’ and ‘totally’ were decided upon by the research team. More colloquial terms suggested by the focus groups (e.g. ‘a bit’ and ‘really’) were ruled out on the basis that they were difficult to quantify specifically.</w:t>
      </w:r>
    </w:p>
    <w:p w14:paraId="1583B062" w14:textId="77777777" w:rsidR="00A4447F" w:rsidRPr="00F46C14" w:rsidRDefault="00A4447F" w:rsidP="00234AA6">
      <w:pPr>
        <w:spacing w:line="360" w:lineRule="auto"/>
        <w:jc w:val="both"/>
        <w:rPr>
          <w:rFonts w:cs="Arial"/>
        </w:rPr>
      </w:pPr>
    </w:p>
    <w:p w14:paraId="302C51CF" w14:textId="12946D27" w:rsidR="00234AA6" w:rsidRDefault="00234AA6" w:rsidP="00234AA6">
      <w:pPr>
        <w:spacing w:line="360" w:lineRule="auto"/>
        <w:jc w:val="both"/>
        <w:rPr>
          <w:rFonts w:cs="Arial"/>
        </w:rPr>
      </w:pPr>
      <w:r w:rsidRPr="00F46C14">
        <w:rPr>
          <w:rFonts w:cs="Arial"/>
        </w:rPr>
        <w:t>One participant suggested ‘in the middle’ for the centre point of the scale. The research team agreed that this was the most direct way of describing the centre point, more so than the altern</w:t>
      </w:r>
      <w:r w:rsidR="00FA013F">
        <w:rPr>
          <w:rFonts w:cs="Arial"/>
        </w:rPr>
        <w:t>ative suggestions – ‘neutral’, ‘</w:t>
      </w:r>
      <w:r w:rsidRPr="00F46C14">
        <w:rPr>
          <w:rFonts w:cs="Arial"/>
        </w:rPr>
        <w:t>good and bad’, and ‘neither’.</w:t>
      </w:r>
    </w:p>
    <w:p w14:paraId="49369DFF" w14:textId="77777777" w:rsidR="00234AA6" w:rsidRPr="00F46C14" w:rsidRDefault="00234AA6" w:rsidP="00234AA6">
      <w:pPr>
        <w:rPr>
          <w:lang w:eastAsia="en-GB"/>
        </w:rPr>
      </w:pPr>
    </w:p>
    <w:p w14:paraId="3ED29EC7" w14:textId="629BE1C1" w:rsidR="00AF48C5" w:rsidRPr="00F46C14" w:rsidRDefault="00234AA6" w:rsidP="009432BE">
      <w:pPr>
        <w:pStyle w:val="Heading3"/>
      </w:pPr>
      <w:bookmarkStart w:id="450" w:name="_Toc440999516"/>
      <w:r w:rsidRPr="00F46C14">
        <w:t>Discussion</w:t>
      </w:r>
      <w:bookmarkEnd w:id="450"/>
    </w:p>
    <w:p w14:paraId="337416B1" w14:textId="77777777" w:rsidR="00234AA6" w:rsidRPr="00F46C14" w:rsidRDefault="00234AA6" w:rsidP="00234AA6">
      <w:pPr>
        <w:rPr>
          <w:lang w:eastAsia="en-GB"/>
        </w:rPr>
      </w:pPr>
    </w:p>
    <w:p w14:paraId="71DC6DBB" w14:textId="40D1136D" w:rsidR="00234AA6" w:rsidRPr="00F46C14" w:rsidRDefault="00234AA6" w:rsidP="00234AA6">
      <w:pPr>
        <w:spacing w:line="360" w:lineRule="auto"/>
        <w:jc w:val="both"/>
        <w:rPr>
          <w:rFonts w:cs="Arial"/>
        </w:rPr>
      </w:pPr>
      <w:r w:rsidRPr="00F46C14">
        <w:rPr>
          <w:rFonts w:cs="Arial"/>
        </w:rPr>
        <w:t>The current study sought to gain the views of pat</w:t>
      </w:r>
      <w:r w:rsidR="00FA013F">
        <w:rPr>
          <w:rFonts w:cs="Arial"/>
        </w:rPr>
        <w:t>ients in CMHTs on mock-ups of</w:t>
      </w:r>
      <w:r w:rsidR="00BF1E35" w:rsidRPr="00F46C14">
        <w:rPr>
          <w:rFonts w:cs="Arial"/>
        </w:rPr>
        <w:t xml:space="preserve"> the DIALOG</w:t>
      </w:r>
      <w:r w:rsidRPr="00F46C14">
        <w:rPr>
          <w:rFonts w:cs="Arial"/>
        </w:rPr>
        <w:t xml:space="preserve"> software, and arrive at a user-friendly interface that would be suitable for routine use in com</w:t>
      </w:r>
      <w:r w:rsidR="005558C9">
        <w:rPr>
          <w:rFonts w:cs="Arial"/>
        </w:rPr>
        <w:t>munity mental health care. The resulting</w:t>
      </w:r>
      <w:r w:rsidRPr="00F46C14">
        <w:rPr>
          <w:rFonts w:cs="Arial"/>
        </w:rPr>
        <w:t xml:space="preserve"> specification</w:t>
      </w:r>
      <w:r w:rsidR="005558C9">
        <w:rPr>
          <w:rFonts w:cs="Arial"/>
        </w:rPr>
        <w:t xml:space="preserve"> for the software wa</w:t>
      </w:r>
      <w:r w:rsidRPr="00F46C14">
        <w:rPr>
          <w:rFonts w:cs="Arial"/>
        </w:rPr>
        <w:t>s as follows.</w:t>
      </w:r>
    </w:p>
    <w:p w14:paraId="35B0FBAB" w14:textId="77777777" w:rsidR="00DB2AA4" w:rsidRDefault="00DB2AA4" w:rsidP="00234AA6">
      <w:pPr>
        <w:spacing w:line="360" w:lineRule="auto"/>
        <w:jc w:val="both"/>
        <w:rPr>
          <w:rFonts w:cs="Arial"/>
        </w:rPr>
      </w:pPr>
    </w:p>
    <w:p w14:paraId="5B3A41B0" w14:textId="2058DDCB" w:rsidR="00234AA6" w:rsidRDefault="00FA013F" w:rsidP="00234AA6">
      <w:pPr>
        <w:spacing w:line="360" w:lineRule="auto"/>
        <w:jc w:val="both"/>
        <w:rPr>
          <w:rFonts w:cs="Arial"/>
        </w:rPr>
      </w:pPr>
      <w:r>
        <w:rPr>
          <w:rFonts w:cs="Arial"/>
        </w:rPr>
        <w:t xml:space="preserve">On initiating a session with a patient, </w:t>
      </w:r>
      <w:r w:rsidR="00234AA6" w:rsidRPr="00F46C14">
        <w:rPr>
          <w:rFonts w:cs="Arial"/>
        </w:rPr>
        <w:t xml:space="preserve">the clinician and the patient are presented with the first of the 11 domains, mental health. The domain is presented in the context of a full question – ‘How satisfied are you with your mental health?’ A Likert scale </w:t>
      </w:r>
      <w:r w:rsidR="00A14B4B">
        <w:rPr>
          <w:rFonts w:cs="Arial"/>
        </w:rPr>
        <w:t xml:space="preserve">is visible </w:t>
      </w:r>
      <w:r w:rsidR="00234AA6" w:rsidRPr="00F46C14">
        <w:rPr>
          <w:rFonts w:cs="Arial"/>
        </w:rPr>
        <w:lastRenderedPageBreak/>
        <w:t>underneath, with the following label</w:t>
      </w:r>
      <w:r w:rsidR="00DB2AA4">
        <w:rPr>
          <w:rFonts w:cs="Arial"/>
        </w:rPr>
        <w:t xml:space="preserve">s: </w:t>
      </w:r>
      <w:r w:rsidR="005558C9">
        <w:rPr>
          <w:rFonts w:cs="Arial"/>
        </w:rPr>
        <w:t>1=totally dissatisfied, 2=very dissatisfied, 3=fairly dissatisfied, 4=in the middle, 5=fairly satisfied, 6=</w:t>
      </w:r>
      <w:r w:rsidR="00234AA6" w:rsidRPr="00F46C14">
        <w:rPr>
          <w:rFonts w:cs="Arial"/>
        </w:rPr>
        <w:t>very sa</w:t>
      </w:r>
      <w:r w:rsidR="005558C9">
        <w:rPr>
          <w:rFonts w:cs="Arial"/>
        </w:rPr>
        <w:t>tisfied, 7=</w:t>
      </w:r>
      <w:r w:rsidR="00DB2AA4">
        <w:rPr>
          <w:rFonts w:cs="Arial"/>
        </w:rPr>
        <w:t xml:space="preserve">totally satisfied. </w:t>
      </w:r>
      <w:r w:rsidR="00234AA6" w:rsidRPr="00F46C14">
        <w:rPr>
          <w:rFonts w:cs="Arial"/>
        </w:rPr>
        <w:t>There is a further question underneath</w:t>
      </w:r>
      <w:r w:rsidR="00DB2AA4">
        <w:rPr>
          <w:rFonts w:cs="Arial"/>
        </w:rPr>
        <w:t xml:space="preserve"> the domain – ‘Do you need more</w:t>
      </w:r>
      <w:r w:rsidR="00234AA6" w:rsidRPr="00F46C14">
        <w:rPr>
          <w:rFonts w:cs="Arial"/>
        </w:rPr>
        <w:t xml:space="preserve"> help?’ – which is to be answered with </w:t>
      </w:r>
      <w:r w:rsidR="005558C9">
        <w:rPr>
          <w:rFonts w:cs="Arial"/>
        </w:rPr>
        <w:t>‘</w:t>
      </w:r>
      <w:r w:rsidR="00234AA6" w:rsidRPr="00F46C14">
        <w:rPr>
          <w:rFonts w:cs="Arial"/>
        </w:rPr>
        <w:t>yes</w:t>
      </w:r>
      <w:r w:rsidR="005558C9">
        <w:rPr>
          <w:rFonts w:cs="Arial"/>
        </w:rPr>
        <w:t>’</w:t>
      </w:r>
      <w:r w:rsidR="00234AA6" w:rsidRPr="00F46C14">
        <w:rPr>
          <w:rFonts w:cs="Arial"/>
        </w:rPr>
        <w:t xml:space="preserve"> or </w:t>
      </w:r>
      <w:r w:rsidR="005558C9">
        <w:rPr>
          <w:rFonts w:cs="Arial"/>
        </w:rPr>
        <w:t>‘</w:t>
      </w:r>
      <w:r w:rsidR="00234AA6" w:rsidRPr="00F46C14">
        <w:rPr>
          <w:rFonts w:cs="Arial"/>
        </w:rPr>
        <w:t>no</w:t>
      </w:r>
      <w:r w:rsidR="005558C9">
        <w:rPr>
          <w:rFonts w:cs="Arial"/>
        </w:rPr>
        <w:t>’</w:t>
      </w:r>
      <w:r w:rsidR="00234AA6" w:rsidRPr="00F46C14">
        <w:rPr>
          <w:rFonts w:cs="Arial"/>
        </w:rPr>
        <w:t>.</w:t>
      </w:r>
      <w:r w:rsidR="00DB2AA4" w:rsidRPr="00DB2AA4">
        <w:rPr>
          <w:rFonts w:cs="Arial"/>
        </w:rPr>
        <w:t xml:space="preserve"> </w:t>
      </w:r>
      <w:r w:rsidR="00DB2AA4" w:rsidRPr="00F46C14">
        <w:rPr>
          <w:rFonts w:cs="Arial"/>
        </w:rPr>
        <w:t>The remaining 10 domains are visible underneath, in truncated form.</w:t>
      </w:r>
      <w:r w:rsidR="005558C9">
        <w:rPr>
          <w:rFonts w:cs="Arial"/>
        </w:rPr>
        <w:t xml:space="preserve"> After mental health, the remaining domains are presented in the following order: </w:t>
      </w:r>
      <w:r w:rsidR="00A14B4B">
        <w:rPr>
          <w:rFonts w:cs="Arial"/>
        </w:rPr>
        <w:t xml:space="preserve">(ii) physical health, </w:t>
      </w:r>
      <w:r w:rsidR="005558C9">
        <w:rPr>
          <w:rFonts w:cs="Arial"/>
        </w:rPr>
        <w:t xml:space="preserve">(iii) job situation, (iv) accommodation, (v) leisure activities, (vi) relationship with partner/family, (vii) </w:t>
      </w:r>
      <w:r w:rsidR="00A14B4B">
        <w:rPr>
          <w:rFonts w:cs="Arial"/>
        </w:rPr>
        <w:t>friendships, (viii) personal safety, (ix) medication, (x) practical help received and (xi) consultations with mental health professionals.</w:t>
      </w:r>
    </w:p>
    <w:p w14:paraId="1AC23199" w14:textId="77777777" w:rsidR="00DB2AA4" w:rsidRPr="00F46C14" w:rsidRDefault="00DB2AA4" w:rsidP="00234AA6">
      <w:pPr>
        <w:spacing w:line="360" w:lineRule="auto"/>
        <w:jc w:val="both"/>
        <w:rPr>
          <w:rFonts w:cs="Arial"/>
        </w:rPr>
      </w:pPr>
    </w:p>
    <w:p w14:paraId="64F6F4F8" w14:textId="012E9401" w:rsidR="00234AA6" w:rsidRDefault="00234AA6" w:rsidP="00234AA6">
      <w:pPr>
        <w:spacing w:line="360" w:lineRule="auto"/>
        <w:jc w:val="both"/>
        <w:rPr>
          <w:rFonts w:cs="Arial"/>
        </w:rPr>
      </w:pPr>
      <w:r w:rsidRPr="00F46C14">
        <w:rPr>
          <w:rFonts w:cs="Arial"/>
        </w:rPr>
        <w:t xml:space="preserve">In order to proceed to a different domain, the clinician presses on that domain from the list of domains appearing underneath the currently active domain.  The newly-activated domain </w:t>
      </w:r>
      <w:r w:rsidR="005558C9">
        <w:rPr>
          <w:rFonts w:cs="Arial"/>
        </w:rPr>
        <w:t xml:space="preserve">(in this case, physical health) </w:t>
      </w:r>
      <w:r w:rsidRPr="00F46C14">
        <w:rPr>
          <w:rFonts w:cs="Arial"/>
        </w:rPr>
        <w:t xml:space="preserve">is now large on the screen, with an accompanying question on satisfaction, a Likert scale and an additional question on </w:t>
      </w:r>
      <w:r w:rsidR="005558C9">
        <w:rPr>
          <w:rFonts w:cs="Arial"/>
        </w:rPr>
        <w:t>needs for more help</w:t>
      </w:r>
      <w:r w:rsidRPr="00F46C14">
        <w:rPr>
          <w:rFonts w:cs="Arial"/>
        </w:rPr>
        <w:t xml:space="preserve">, with all other domains truncated. Responses to all previously completed domains, including requests for additional help, are still visible, and gradually build </w:t>
      </w:r>
      <w:r w:rsidR="00A14B4B">
        <w:rPr>
          <w:rFonts w:cs="Arial"/>
        </w:rPr>
        <w:t xml:space="preserve">up </w:t>
      </w:r>
      <w:r w:rsidRPr="00F46C14">
        <w:rPr>
          <w:rFonts w:cs="Arial"/>
        </w:rPr>
        <w:t xml:space="preserve">a general overview of the assessment. </w:t>
      </w:r>
    </w:p>
    <w:p w14:paraId="26F57ACC" w14:textId="77777777" w:rsidR="00DB2AA4" w:rsidRPr="00F46C14" w:rsidRDefault="00DB2AA4" w:rsidP="00234AA6">
      <w:pPr>
        <w:spacing w:line="360" w:lineRule="auto"/>
        <w:jc w:val="both"/>
        <w:rPr>
          <w:rFonts w:cs="Arial"/>
        </w:rPr>
      </w:pPr>
    </w:p>
    <w:p w14:paraId="7120CDD8" w14:textId="14AD49BB" w:rsidR="00234AA6" w:rsidRPr="00F46C14" w:rsidRDefault="00234AA6" w:rsidP="00234AA6">
      <w:pPr>
        <w:spacing w:line="360" w:lineRule="auto"/>
        <w:jc w:val="both"/>
        <w:rPr>
          <w:rFonts w:cs="Arial"/>
        </w:rPr>
      </w:pPr>
      <w:r w:rsidRPr="00F46C14">
        <w:rPr>
          <w:rFonts w:cs="Arial"/>
        </w:rPr>
        <w:t>From the second use of DIALOG+ onwards, the clinician and the patient may compare the current ratings with those of any previous session. On pressing the ‘compare’ button, a timeline appears at the top of the screen, showing the dates of all the previous meetings. When the clinician presses on any one of these dates, th</w:t>
      </w:r>
      <w:r w:rsidR="00A14B4B">
        <w:rPr>
          <w:rFonts w:cs="Arial"/>
        </w:rPr>
        <w:t>e ratings from that date appear</w:t>
      </w:r>
      <w:r w:rsidRPr="00F46C14">
        <w:rPr>
          <w:rFonts w:cs="Arial"/>
        </w:rPr>
        <w:t xml:space="preserve">, in orange, next to the ratings from the current session, in blue. </w:t>
      </w:r>
    </w:p>
    <w:p w14:paraId="1285CC0F" w14:textId="77777777" w:rsidR="00234AA6" w:rsidRPr="00F46C14" w:rsidRDefault="00234AA6" w:rsidP="00234AA6">
      <w:pPr>
        <w:spacing w:line="360" w:lineRule="auto"/>
        <w:jc w:val="both"/>
        <w:rPr>
          <w:rFonts w:cs="Arial"/>
        </w:rPr>
      </w:pPr>
      <w:r w:rsidRPr="00F46C14">
        <w:rPr>
          <w:rFonts w:cs="Arial"/>
        </w:rPr>
        <w:t xml:space="preserve"> </w:t>
      </w:r>
    </w:p>
    <w:p w14:paraId="16D84289" w14:textId="66B55C15" w:rsidR="00234AA6" w:rsidRPr="00F46C14" w:rsidRDefault="00234AA6" w:rsidP="00A14B4B">
      <w:pPr>
        <w:spacing w:line="360" w:lineRule="auto"/>
        <w:jc w:val="both"/>
        <w:rPr>
          <w:rFonts w:cs="Arial"/>
        </w:rPr>
      </w:pPr>
      <w:r w:rsidRPr="00F46C14">
        <w:rPr>
          <w:rFonts w:cs="Arial"/>
        </w:rPr>
        <w:t xml:space="preserve">Following </w:t>
      </w:r>
      <w:r w:rsidR="00A14B4B">
        <w:rPr>
          <w:rFonts w:cs="Arial"/>
        </w:rPr>
        <w:t xml:space="preserve">the results of concurrent studies in this programme concerned with the development of a manualised guide for a new ‘DIALOG+’ intervention, </w:t>
      </w:r>
      <w:r w:rsidRPr="00F46C14">
        <w:rPr>
          <w:rFonts w:cs="Arial"/>
        </w:rPr>
        <w:t xml:space="preserve">it was </w:t>
      </w:r>
      <w:r w:rsidR="00A14B4B">
        <w:rPr>
          <w:rFonts w:cs="Arial"/>
        </w:rPr>
        <w:t>agreed</w:t>
      </w:r>
      <w:r w:rsidRPr="00F46C14">
        <w:rPr>
          <w:rFonts w:cs="Arial"/>
        </w:rPr>
        <w:t xml:space="preserve"> that the software </w:t>
      </w:r>
      <w:r w:rsidR="00A14B4B">
        <w:rPr>
          <w:rFonts w:cs="Arial"/>
        </w:rPr>
        <w:t xml:space="preserve">should not only represent DIALOG, but also DIALOG+. This decision was strongly favoured by the EPOS Steering Committee. </w:t>
      </w:r>
      <w:r w:rsidR="00A14AA7">
        <w:rPr>
          <w:rFonts w:cs="Arial"/>
        </w:rPr>
        <w:t>As a result, the software was further developed (see sub-study A3) and incorporated into the DIALOG+ manual (see Appendix 2).</w:t>
      </w:r>
    </w:p>
    <w:p w14:paraId="55283116" w14:textId="77777777" w:rsidR="00234AA6" w:rsidRPr="00F46C14" w:rsidRDefault="00234AA6" w:rsidP="00234AA6">
      <w:pPr>
        <w:rPr>
          <w:lang w:eastAsia="en-GB"/>
        </w:rPr>
      </w:pPr>
    </w:p>
    <w:p w14:paraId="63A5867D" w14:textId="77777777" w:rsidR="00BF1E35" w:rsidRPr="00F46C14" w:rsidRDefault="00BF1E35">
      <w:pPr>
        <w:spacing w:after="200" w:line="276" w:lineRule="auto"/>
        <w:rPr>
          <w:rFonts w:eastAsia="Arial-BoldMT" w:cs="Arial"/>
          <w:b/>
          <w:iCs/>
          <w:kern w:val="32"/>
          <w:lang w:eastAsia="en-GB"/>
        </w:rPr>
      </w:pPr>
      <w:r w:rsidRPr="00F46C14">
        <w:lastRenderedPageBreak/>
        <w:br w:type="page"/>
      </w:r>
    </w:p>
    <w:p w14:paraId="7D7830F0" w14:textId="5018D4B8" w:rsidR="00CE652A" w:rsidRPr="00F46C14" w:rsidRDefault="007D0FA1" w:rsidP="009432BE">
      <w:pPr>
        <w:pStyle w:val="Heading2"/>
      </w:pPr>
      <w:bookmarkStart w:id="451" w:name="_Toc440999517"/>
      <w:r w:rsidRPr="00F46C14">
        <w:lastRenderedPageBreak/>
        <w:t xml:space="preserve">Study A3: </w:t>
      </w:r>
      <w:r w:rsidR="00CE652A" w:rsidRPr="00F46C14">
        <w:t>Technology development</w:t>
      </w:r>
      <w:bookmarkEnd w:id="451"/>
      <w:r w:rsidR="00CE652A" w:rsidRPr="00F46C14">
        <w:t xml:space="preserve"> </w:t>
      </w:r>
    </w:p>
    <w:p w14:paraId="4C499C82" w14:textId="3919EF5B" w:rsidR="00CE652A" w:rsidRPr="009A40F0" w:rsidDel="00B17AF3" w:rsidRDefault="007D0FA1" w:rsidP="009A40F0">
      <w:pPr>
        <w:autoSpaceDE w:val="0"/>
        <w:autoSpaceDN w:val="0"/>
        <w:adjustRightInd w:val="0"/>
        <w:spacing w:line="360" w:lineRule="auto"/>
        <w:jc w:val="both"/>
        <w:rPr>
          <w:del w:id="452" w:author="Golden Eoin" w:date="2016-06-17T17:54:00Z"/>
          <w:rFonts w:cs="Arial"/>
          <w:lang w:eastAsia="en-GB"/>
        </w:rPr>
      </w:pPr>
      <w:del w:id="453" w:author="Golden Eoin" w:date="2016-06-17T17:54:00Z">
        <w:r w:rsidRPr="00F46C14" w:rsidDel="00B17AF3">
          <w:rPr>
            <w:rFonts w:cs="Arial"/>
            <w:lang w:eastAsia="en-GB"/>
          </w:rPr>
          <w:delText xml:space="preserve">This study refers to Module A, Study </w:delText>
        </w:r>
        <w:r w:rsidR="009A40F0" w:rsidDel="00B17AF3">
          <w:rPr>
            <w:rFonts w:cs="Arial"/>
            <w:lang w:eastAsia="en-GB"/>
          </w:rPr>
          <w:delText>A3 in the original application.</w:delText>
        </w:r>
      </w:del>
    </w:p>
    <w:p w14:paraId="01F009E0" w14:textId="77777777" w:rsidR="00234AA6" w:rsidRPr="00F46C14" w:rsidRDefault="00234AA6" w:rsidP="00234AA6">
      <w:pPr>
        <w:rPr>
          <w:lang w:eastAsia="en-GB"/>
        </w:rPr>
      </w:pPr>
    </w:p>
    <w:p w14:paraId="3F061838" w14:textId="7C01C06F" w:rsidR="00CE652A" w:rsidRPr="00F46C14" w:rsidRDefault="00CE652A" w:rsidP="009432BE">
      <w:pPr>
        <w:pStyle w:val="Heading3"/>
      </w:pPr>
      <w:bookmarkStart w:id="454" w:name="_Toc440999518"/>
      <w:r w:rsidRPr="00F46C14">
        <w:t>Introduction</w:t>
      </w:r>
      <w:bookmarkEnd w:id="454"/>
    </w:p>
    <w:p w14:paraId="53585D2F" w14:textId="77777777" w:rsidR="007D0FA1" w:rsidRPr="00F46C14" w:rsidRDefault="007D0FA1" w:rsidP="007D0FA1">
      <w:pPr>
        <w:spacing w:line="360" w:lineRule="auto"/>
      </w:pPr>
    </w:p>
    <w:p w14:paraId="19E04437" w14:textId="0FA7A520" w:rsidR="007D0FA1" w:rsidRPr="00F46C14" w:rsidRDefault="007D0FA1" w:rsidP="007D0FA1">
      <w:pPr>
        <w:spacing w:line="360" w:lineRule="auto"/>
      </w:pPr>
      <w:r w:rsidRPr="00F46C14">
        <w:t xml:space="preserve">Following </w:t>
      </w:r>
      <w:r w:rsidR="00F561C1">
        <w:t>sub-study</w:t>
      </w:r>
      <w:r w:rsidRPr="00F46C14">
        <w:t xml:space="preserve"> A1, an initial brief for the specification of the new DIALOG software was developed. This brief stipulated the following requirements: </w:t>
      </w:r>
    </w:p>
    <w:p w14:paraId="4BA5ACA6" w14:textId="1D3E9EAB" w:rsidR="007D0FA1" w:rsidRPr="00F46C14" w:rsidRDefault="007D0FA1" w:rsidP="00B24767">
      <w:pPr>
        <w:pStyle w:val="ListParagraph"/>
        <w:numPr>
          <w:ilvl w:val="0"/>
          <w:numId w:val="21"/>
        </w:numPr>
        <w:spacing w:line="360" w:lineRule="auto"/>
        <w:jc w:val="both"/>
      </w:pPr>
      <w:r w:rsidRPr="00F46C14">
        <w:t xml:space="preserve">The software should run on a portable device, which </w:t>
      </w:r>
      <w:r w:rsidR="00290140">
        <w:t>clinicians</w:t>
      </w:r>
      <w:r w:rsidRPr="00F46C14">
        <w:t xml:space="preserve"> can easily bring to home visits with patients, and can be shared and passed back and forth.</w:t>
      </w:r>
    </w:p>
    <w:p w14:paraId="2DDD3EC3" w14:textId="77777777" w:rsidR="007D0FA1" w:rsidRPr="00F46C14" w:rsidRDefault="007D0FA1" w:rsidP="00B24767">
      <w:pPr>
        <w:pStyle w:val="ListParagraph"/>
        <w:numPr>
          <w:ilvl w:val="0"/>
          <w:numId w:val="21"/>
        </w:numPr>
        <w:spacing w:line="360" w:lineRule="auto"/>
        <w:jc w:val="both"/>
      </w:pPr>
      <w:r w:rsidRPr="00F46C14">
        <w:t>The software should run on a device with a large screen to facilitate the patient’s engagement with the tool.</w:t>
      </w:r>
    </w:p>
    <w:p w14:paraId="1BBD8C3E" w14:textId="77777777" w:rsidR="007D0FA1" w:rsidRDefault="007D0FA1" w:rsidP="00B24767">
      <w:pPr>
        <w:pStyle w:val="ListParagraph"/>
        <w:numPr>
          <w:ilvl w:val="0"/>
          <w:numId w:val="21"/>
        </w:numPr>
        <w:spacing w:line="360" w:lineRule="auto"/>
        <w:jc w:val="both"/>
      </w:pPr>
      <w:r w:rsidRPr="00F46C14">
        <w:t>The software should run on a touch-screen operated device to facilitate the patient’s engagement with the tool.</w:t>
      </w:r>
    </w:p>
    <w:p w14:paraId="7449273F" w14:textId="0904D5D7" w:rsidR="000C354A" w:rsidRPr="00F46C14" w:rsidRDefault="000C354A" w:rsidP="000C354A">
      <w:pPr>
        <w:spacing w:line="360" w:lineRule="auto"/>
        <w:jc w:val="both"/>
      </w:pPr>
      <w:r>
        <w:t xml:space="preserve">In </w:t>
      </w:r>
      <w:r w:rsidR="00152BF0">
        <w:t xml:space="preserve">anticipation of a trial </w:t>
      </w:r>
      <w:r w:rsidR="00A14B4B">
        <w:t>involving use of this</w:t>
      </w:r>
      <w:r w:rsidR="00152BF0">
        <w:t xml:space="preserve"> software in real-world mental health services, further requirements were added to the brief by the research team:</w:t>
      </w:r>
    </w:p>
    <w:p w14:paraId="51B9F25A" w14:textId="77777777" w:rsidR="007D0FA1" w:rsidRPr="00F46C14" w:rsidRDefault="007D0FA1" w:rsidP="00B24767">
      <w:pPr>
        <w:pStyle w:val="ListParagraph"/>
        <w:numPr>
          <w:ilvl w:val="0"/>
          <w:numId w:val="21"/>
        </w:numPr>
        <w:spacing w:line="360" w:lineRule="auto"/>
        <w:jc w:val="both"/>
      </w:pPr>
      <w:r w:rsidRPr="00F46C14">
        <w:t>The software should be fully operational even when an internet connection in not available.</w:t>
      </w:r>
    </w:p>
    <w:p w14:paraId="659339A4" w14:textId="77777777" w:rsidR="007D0FA1" w:rsidRPr="00F46C14" w:rsidRDefault="007D0FA1" w:rsidP="00B24767">
      <w:pPr>
        <w:pStyle w:val="ListParagraph"/>
        <w:numPr>
          <w:ilvl w:val="0"/>
          <w:numId w:val="21"/>
        </w:numPr>
        <w:spacing w:line="360" w:lineRule="auto"/>
        <w:jc w:val="both"/>
      </w:pPr>
      <w:r w:rsidRPr="00F46C14">
        <w:t>Data should be stored safely and encrypted inside the device.</w:t>
      </w:r>
    </w:p>
    <w:p w14:paraId="5C172557" w14:textId="77777777" w:rsidR="007D0FA1" w:rsidRPr="00F46C14" w:rsidRDefault="007D0FA1" w:rsidP="00B24767">
      <w:pPr>
        <w:pStyle w:val="ListParagraph"/>
        <w:numPr>
          <w:ilvl w:val="0"/>
          <w:numId w:val="21"/>
        </w:numPr>
        <w:spacing w:line="360" w:lineRule="auto"/>
        <w:jc w:val="both"/>
      </w:pPr>
      <w:r w:rsidRPr="00F46C14">
        <w:t>When an Internet connection is available, the data should be posted on a server and be erased from the device’s memory.</w:t>
      </w:r>
    </w:p>
    <w:p w14:paraId="4D7E8081" w14:textId="05727B49" w:rsidR="00526094" w:rsidRPr="00F46C14" w:rsidRDefault="007D0FA1" w:rsidP="00F561C1">
      <w:pPr>
        <w:pStyle w:val="ListParagraph"/>
        <w:numPr>
          <w:ilvl w:val="0"/>
          <w:numId w:val="21"/>
        </w:numPr>
        <w:spacing w:line="360" w:lineRule="auto"/>
        <w:jc w:val="both"/>
      </w:pPr>
      <w:r w:rsidRPr="00F46C14">
        <w:t>Updates and security fixes should be easily distributed.</w:t>
      </w:r>
    </w:p>
    <w:p w14:paraId="49F6B39F" w14:textId="37F91F14" w:rsidR="007D0FA1" w:rsidRPr="00F46C14" w:rsidRDefault="004135E9" w:rsidP="007D0FA1">
      <w:pPr>
        <w:spacing w:line="360" w:lineRule="auto"/>
      </w:pPr>
      <w:r>
        <w:t>We</w:t>
      </w:r>
      <w:r w:rsidR="007D0FA1" w:rsidRPr="00F46C14">
        <w:t xml:space="preserve"> sought to develop the new DIALOG software and a correspon</w:t>
      </w:r>
      <w:r>
        <w:t xml:space="preserve">ding server for storage of data in accordance with this brief. This was an iterative process that took place concurrently with sub-study A2. Thus, study A2 informed the development described in this sub-study also. </w:t>
      </w:r>
    </w:p>
    <w:p w14:paraId="67DBF2E2" w14:textId="77777777" w:rsidR="00CE652A" w:rsidRPr="00F46C14" w:rsidRDefault="00CE652A" w:rsidP="00CE652A">
      <w:pPr>
        <w:rPr>
          <w:lang w:eastAsia="en-GB"/>
        </w:rPr>
      </w:pPr>
    </w:p>
    <w:p w14:paraId="6A405796" w14:textId="77777777" w:rsidR="00CE652A" w:rsidRPr="00F46C14" w:rsidRDefault="00CE652A" w:rsidP="00CE652A">
      <w:pPr>
        <w:rPr>
          <w:lang w:eastAsia="en-GB"/>
        </w:rPr>
      </w:pPr>
    </w:p>
    <w:p w14:paraId="13AE41C5" w14:textId="584CE2C9" w:rsidR="00CE652A" w:rsidRPr="00F46C14" w:rsidRDefault="00CE652A" w:rsidP="009432BE">
      <w:pPr>
        <w:pStyle w:val="Heading3"/>
      </w:pPr>
      <w:bookmarkStart w:id="455" w:name="_Toc440999519"/>
      <w:r w:rsidRPr="00F46C14">
        <w:t>Method</w:t>
      </w:r>
      <w:bookmarkEnd w:id="455"/>
    </w:p>
    <w:p w14:paraId="312201E0" w14:textId="77777777" w:rsidR="00AF48C5" w:rsidRPr="00F46C14" w:rsidRDefault="00AF48C5" w:rsidP="00AF48C5">
      <w:pPr>
        <w:rPr>
          <w:lang w:eastAsia="en-GB"/>
        </w:rPr>
      </w:pPr>
    </w:p>
    <w:p w14:paraId="68416637" w14:textId="75F3B3E0" w:rsidR="007D0FA1" w:rsidRPr="00F46C14" w:rsidRDefault="007D0FA1" w:rsidP="007D0FA1">
      <w:pPr>
        <w:spacing w:line="360" w:lineRule="auto"/>
      </w:pPr>
      <w:r w:rsidRPr="00F46C14">
        <w:t>We formed a DIALOG software development team consisting of the P</w:t>
      </w:r>
      <w:r w:rsidR="00DB2AA4">
        <w:t xml:space="preserve">rincipal </w:t>
      </w:r>
      <w:r w:rsidRPr="00F46C14">
        <w:t>I</w:t>
      </w:r>
      <w:r w:rsidR="00DB2AA4">
        <w:t>nvestigator (</w:t>
      </w:r>
      <w:ins w:id="456" w:author="Golden Eoin" w:date="2016-06-21T11:33:00Z">
        <w:r w:rsidR="009F2528">
          <w:t>Stefan Priebe; SP</w:t>
        </w:r>
      </w:ins>
      <w:del w:id="457" w:author="Golden Eoin" w:date="2016-06-21T11:33:00Z">
        <w:r w:rsidR="00DB2AA4" w:rsidDel="009F2528">
          <w:delText>PI</w:delText>
        </w:r>
      </w:del>
      <w:r w:rsidR="00DB2AA4">
        <w:t>)</w:t>
      </w:r>
      <w:r w:rsidRPr="00F46C14">
        <w:t>; Rose</w:t>
      </w:r>
      <w:r w:rsidR="00572AF4" w:rsidRPr="00F46C14">
        <w:t>marie</w:t>
      </w:r>
      <w:r w:rsidRPr="00F46C14">
        <w:t xml:space="preserve"> McCabe</w:t>
      </w:r>
      <w:r w:rsidR="00DB2AA4">
        <w:t xml:space="preserve"> (RMC)</w:t>
      </w:r>
      <w:r w:rsidRPr="00F46C14">
        <w:t>; Pat Healey</w:t>
      </w:r>
      <w:r w:rsidR="00DB2AA4">
        <w:t xml:space="preserve"> (PH)</w:t>
      </w:r>
      <w:r w:rsidRPr="00F46C14">
        <w:t>, Professor of Human Interaction at the School of Electronic Enginee</w:t>
      </w:r>
      <w:r w:rsidR="00DB2AA4">
        <w:t>ring and Computer Science</w:t>
      </w:r>
      <w:r w:rsidRPr="00F46C14">
        <w:t>, Q</w:t>
      </w:r>
      <w:r w:rsidR="00DB2AA4">
        <w:t xml:space="preserve">ueen </w:t>
      </w:r>
      <w:r w:rsidRPr="00F46C14">
        <w:t>M</w:t>
      </w:r>
      <w:r w:rsidR="00DB2AA4">
        <w:t xml:space="preserve">ary </w:t>
      </w:r>
      <w:r w:rsidRPr="00F46C14">
        <w:t>U</w:t>
      </w:r>
      <w:r w:rsidR="00DB2AA4">
        <w:t xml:space="preserve">niversity of </w:t>
      </w:r>
      <w:r w:rsidRPr="00F46C14">
        <w:t>L</w:t>
      </w:r>
      <w:r w:rsidR="00DB2AA4">
        <w:t>ondon</w:t>
      </w:r>
      <w:r w:rsidR="00152BF0">
        <w:t xml:space="preserve"> (QMUL)</w:t>
      </w:r>
      <w:r w:rsidRPr="00F46C14">
        <w:t xml:space="preserve">; </w:t>
      </w:r>
      <w:r w:rsidR="00DB2AA4">
        <w:t xml:space="preserve">a research assistant on the </w:t>
      </w:r>
      <w:r w:rsidR="00DB2AA4">
        <w:lastRenderedPageBreak/>
        <w:t>programme and a software developer</w:t>
      </w:r>
      <w:r w:rsidRPr="00F46C14">
        <w:t>. The team met weekly between October 2011 and September 2012 to discuss issues surrounding development of the new software.</w:t>
      </w:r>
    </w:p>
    <w:p w14:paraId="2FFB3747" w14:textId="77777777" w:rsidR="007D0FA1" w:rsidRPr="00F46C14" w:rsidRDefault="007D0FA1" w:rsidP="007D0FA1">
      <w:pPr>
        <w:spacing w:line="360" w:lineRule="auto"/>
      </w:pPr>
    </w:p>
    <w:p w14:paraId="53847CD4" w14:textId="760434B5" w:rsidR="007D0FA1" w:rsidRPr="00F46C14" w:rsidRDefault="007D0FA1" w:rsidP="007D0FA1">
      <w:pPr>
        <w:spacing w:line="360" w:lineRule="auto"/>
      </w:pPr>
      <w:r w:rsidRPr="00F46C14">
        <w:t>I</w:t>
      </w:r>
      <w:r w:rsidR="00572AF4" w:rsidRPr="00F46C14">
        <w:t>nformed by the findings of Studies</w:t>
      </w:r>
      <w:r w:rsidRPr="00F46C14">
        <w:t xml:space="preserve"> A1</w:t>
      </w:r>
      <w:r w:rsidR="00572AF4" w:rsidRPr="00F46C14">
        <w:t>, A2</w:t>
      </w:r>
      <w:r w:rsidRPr="00F46C14">
        <w:t xml:space="preserve"> and </w:t>
      </w:r>
      <w:r w:rsidR="00DB2AA4">
        <w:t xml:space="preserve">the </w:t>
      </w:r>
      <w:r w:rsidRPr="00F46C14">
        <w:t xml:space="preserve">resulting specification, it was agreed that the most suitable platform for the new DIALOG software would be a ‘tablet’ device. Larger than a mobile phone, and more portable and less heavy than a laptop, a tablet would allow for the DIALOG software to be easily shared between the patient and the clinician, and would enable clinicians to use </w:t>
      </w:r>
      <w:r w:rsidR="00752E7A">
        <w:t>it</w:t>
      </w:r>
      <w:r w:rsidRPr="00F46C14">
        <w:t xml:space="preserve"> during home visits. </w:t>
      </w:r>
    </w:p>
    <w:p w14:paraId="1CB5A949" w14:textId="77777777" w:rsidR="007D0FA1" w:rsidRPr="00F46C14" w:rsidRDefault="007D0FA1" w:rsidP="007D0FA1">
      <w:pPr>
        <w:spacing w:line="360" w:lineRule="auto"/>
      </w:pPr>
    </w:p>
    <w:p w14:paraId="002C07F3" w14:textId="1A66EE28" w:rsidR="007D0FA1" w:rsidRPr="00F46C14" w:rsidRDefault="007D0FA1" w:rsidP="007D0FA1">
      <w:pPr>
        <w:spacing w:line="360" w:lineRule="auto"/>
      </w:pPr>
      <w:r w:rsidRPr="00F46C14">
        <w:t xml:space="preserve">Following this decision, we researched the three most popular mobile developing platforms: Apple iOS and Google Android, as well as </w:t>
      </w:r>
      <w:r w:rsidR="00752E7A">
        <w:t xml:space="preserve">a cross-platform solution using </w:t>
      </w:r>
      <w:r w:rsidRPr="00F46C14">
        <w:t>web development in HTML5. We considered the advantages and disadvantages of each, both in terms of implementing a trial and distributing the software more widely following the conclusion of the programme.</w:t>
      </w:r>
    </w:p>
    <w:p w14:paraId="3439B21F" w14:textId="77777777" w:rsidR="007D0FA1" w:rsidRPr="00F46C14" w:rsidRDefault="007D0FA1" w:rsidP="007D0FA1">
      <w:pPr>
        <w:spacing w:line="360" w:lineRule="auto"/>
      </w:pPr>
    </w:p>
    <w:p w14:paraId="2473159F" w14:textId="0C416920" w:rsidR="007D0FA1" w:rsidRPr="00F46C14" w:rsidRDefault="007D0FA1" w:rsidP="007D0FA1">
      <w:pPr>
        <w:spacing w:line="360" w:lineRule="auto"/>
      </w:pPr>
      <w:r w:rsidRPr="00F46C14">
        <w:t xml:space="preserve">Once the platform had been selected, </w:t>
      </w:r>
      <w:r w:rsidR="00152BF0">
        <w:t>the software developer</w:t>
      </w:r>
      <w:r w:rsidRPr="00F46C14">
        <w:t xml:space="preserve"> commenced development of the DIALOG software and the corresponding server, overseen by PH. </w:t>
      </w:r>
      <w:r w:rsidR="00752E7A" w:rsidRPr="00F46C14">
        <w:t xml:space="preserve">The implementation </w:t>
      </w:r>
      <w:r w:rsidR="00752E7A">
        <w:t xml:space="preserve">of the iOS application </w:t>
      </w:r>
      <w:r w:rsidR="00752E7A" w:rsidRPr="00F46C14">
        <w:t>was made using the Objective C programming language</w:t>
      </w:r>
      <w:r w:rsidR="00752E7A">
        <w:t>.</w:t>
      </w:r>
      <w:r w:rsidR="00752E7A" w:rsidRPr="00F46C14">
        <w:t xml:space="preserve"> </w:t>
      </w:r>
      <w:r w:rsidRPr="00F46C14">
        <w:t xml:space="preserve">The design was based on the Model-View-Controller </w:t>
      </w:r>
      <w:r w:rsidR="0026137B">
        <w:t xml:space="preserve">(MVC) </w:t>
      </w:r>
      <w:r w:rsidRPr="00F46C14">
        <w:t>design pattern. This is a classic design pattern that separates the system design into three di</w:t>
      </w:r>
      <w:r w:rsidR="00752E7A">
        <w:t>stinct entities.</w:t>
      </w:r>
      <w:r w:rsidRPr="00F46C14">
        <w:t xml:space="preserve"> The Model</w:t>
      </w:r>
      <w:r w:rsidR="00752E7A" w:rsidRPr="00752E7A">
        <w:t xml:space="preserve"> is the layer that holds and manages all the data of the application</w:t>
      </w:r>
      <w:r w:rsidRPr="00F46C14">
        <w:t xml:space="preserve">, the View </w:t>
      </w:r>
      <w:r w:rsidR="00752E7A" w:rsidRPr="00752E7A">
        <w:t>is the</w:t>
      </w:r>
      <w:r w:rsidR="00752E7A">
        <w:t xml:space="preserve"> only layer visible to the user, allowing him/her </w:t>
      </w:r>
      <w:r w:rsidR="00752E7A" w:rsidRPr="00752E7A">
        <w:t>t</w:t>
      </w:r>
      <w:r w:rsidR="00752E7A">
        <w:t>o interact with the application, and the</w:t>
      </w:r>
      <w:r w:rsidR="00752E7A" w:rsidRPr="00752E7A">
        <w:t xml:space="preserve"> C</w:t>
      </w:r>
      <w:r w:rsidR="00752E7A">
        <w:t>ontroller is the layer between Model and V</w:t>
      </w:r>
      <w:r w:rsidR="00752E7A" w:rsidRPr="00752E7A">
        <w:t xml:space="preserve">iew, </w:t>
      </w:r>
      <w:r w:rsidR="00752E7A">
        <w:t>that manages the data from the M</w:t>
      </w:r>
      <w:r w:rsidR="00752E7A" w:rsidRPr="00752E7A">
        <w:t>odel a</w:t>
      </w:r>
      <w:r w:rsidR="00752E7A">
        <w:t>nd presents them to the V</w:t>
      </w:r>
      <w:r w:rsidR="00752E7A" w:rsidRPr="00752E7A">
        <w:t>iew</w:t>
      </w:r>
      <w:r w:rsidR="00752E7A">
        <w:t xml:space="preserve">. </w:t>
      </w:r>
      <w:r w:rsidRPr="00F46C14">
        <w:t>MVC is important for a clean</w:t>
      </w:r>
      <w:r w:rsidR="00572AF4" w:rsidRPr="00F46C14">
        <w:t xml:space="preserve"> and</w:t>
      </w:r>
      <w:r w:rsidR="009269D8">
        <w:t xml:space="preserve"> well-defined design</w:t>
      </w:r>
      <w:r w:rsidR="00C820B9">
        <w:t>.</w:t>
      </w:r>
      <w:hyperlink w:anchor="_ENREF_44" w:tooltip="Apple, 2015&#10; #78" w:history="1">
        <w:r w:rsidR="007E585D">
          <w:fldChar w:fldCharType="begin"/>
        </w:r>
        <w:r w:rsidR="007E585D">
          <w:instrText xml:space="preserve"> ADDIN EN.CITE &lt;EndNote&gt;&lt;Cite&gt;&lt;Author&gt;Apple&lt;/Author&gt;&lt;Year&gt;2015&amp;#xD;&lt;/Year&gt;&lt;RecNum&gt;78&lt;/RecNum&gt;&lt;DisplayText&gt;&lt;style face="superscript"&gt;44&lt;/style&gt;&lt;/DisplayText&gt;&lt;record&gt;&lt;rec-number&gt;78&lt;/rec-number&gt;&lt;foreign-keys&gt;&lt;key app="EN" db-id="5avrfz9em2rr59ezdzlpzdvneafw2pe5rtef"&gt;78&lt;/key&gt;&lt;/foreign-keys&gt;&lt;ref-type name="Web Page"&gt;12&lt;/ref-type&gt;&lt;contributors&gt;&lt;authors&gt;&lt;author&gt;Apple&lt;/author&gt;&lt;/authors&gt;&lt;/contributors&gt;&lt;titles&gt;&lt;title&gt;Concepts in objective-C programming: Model-View-Controller&lt;/title&gt;&lt;/titles&gt;&lt;volume&gt;2015&lt;/volume&gt;&lt;number&gt;27th February&lt;/number&gt;&lt;dates&gt;&lt;year&gt;2015&amp;#xD;&lt;/year&gt;&lt;/dates&gt;&lt;urls&gt;&lt;related-urls&gt;&lt;url&gt;Available from: https://developer.apple.com/library/ios/documentation/General/Conceptual/CocoaEncyclopedia/Model-View-Controller/Model-View-Controller.html&lt;/url&gt;&lt;/related-urls&gt;&lt;/urls&gt;&lt;/record&gt;&lt;/Cite&gt;&lt;/EndNote&gt;</w:instrText>
        </w:r>
        <w:r w:rsidR="007E585D">
          <w:fldChar w:fldCharType="separate"/>
        </w:r>
        <w:r w:rsidR="007E585D" w:rsidRPr="00E462DF">
          <w:rPr>
            <w:noProof/>
            <w:vertAlign w:val="superscript"/>
          </w:rPr>
          <w:t>44</w:t>
        </w:r>
        <w:r w:rsidR="007E585D">
          <w:fldChar w:fldCharType="end"/>
        </w:r>
      </w:hyperlink>
      <w:r w:rsidR="009269D8">
        <w:t xml:space="preserve"> </w:t>
      </w:r>
      <w:r w:rsidRPr="00F46C14">
        <w:t>One of the greatest advantages of applying the MVC design pattern is that the application can easily be ported to different devices. In that case, only the View and some parts of the Controller layer have to be redefined and implemented.</w:t>
      </w:r>
    </w:p>
    <w:p w14:paraId="6E114C20" w14:textId="77777777" w:rsidR="007D0FA1" w:rsidRPr="00F46C14" w:rsidRDefault="007D0FA1" w:rsidP="007D0FA1">
      <w:pPr>
        <w:spacing w:line="360" w:lineRule="auto"/>
      </w:pPr>
    </w:p>
    <w:p w14:paraId="18A51E8D" w14:textId="5F899324" w:rsidR="00CE652A" w:rsidRPr="00F46C14" w:rsidRDefault="007D0FA1" w:rsidP="001F0804">
      <w:pPr>
        <w:spacing w:line="360" w:lineRule="auto"/>
        <w:rPr>
          <w:lang w:eastAsia="en-GB"/>
        </w:rPr>
      </w:pPr>
      <w:r w:rsidRPr="00F46C14">
        <w:t>The implementation was made using the Objective C programming language, an object oriented implementation of the C language.</w:t>
      </w:r>
      <w:r w:rsidR="009432BE">
        <w:t xml:space="preserve"> </w:t>
      </w:r>
    </w:p>
    <w:p w14:paraId="460F613B" w14:textId="066A6E8B" w:rsidR="004135E9" w:rsidRPr="004135E9" w:rsidRDefault="00CE652A" w:rsidP="004135E9">
      <w:pPr>
        <w:pStyle w:val="Heading3"/>
      </w:pPr>
      <w:bookmarkStart w:id="458" w:name="_Toc440999520"/>
      <w:r w:rsidRPr="00F46C14">
        <w:lastRenderedPageBreak/>
        <w:t>Results</w:t>
      </w:r>
      <w:bookmarkEnd w:id="458"/>
    </w:p>
    <w:p w14:paraId="7C0F4C72" w14:textId="77777777" w:rsidR="007D0FA1" w:rsidRPr="00F46C14" w:rsidRDefault="007D0FA1" w:rsidP="007D0FA1">
      <w:pPr>
        <w:spacing w:line="360" w:lineRule="auto"/>
        <w:rPr>
          <w:b/>
        </w:rPr>
      </w:pPr>
    </w:p>
    <w:p w14:paraId="3A94BAFD" w14:textId="77777777" w:rsidR="007D0FA1" w:rsidRPr="009432BE" w:rsidRDefault="007D0FA1" w:rsidP="007D0FA1">
      <w:pPr>
        <w:spacing w:line="360" w:lineRule="auto"/>
        <w:rPr>
          <w:i/>
        </w:rPr>
      </w:pPr>
      <w:r w:rsidRPr="009432BE">
        <w:rPr>
          <w:i/>
        </w:rPr>
        <w:t>Evaluation of operating systems</w:t>
      </w:r>
    </w:p>
    <w:p w14:paraId="163A48B8" w14:textId="77777777" w:rsidR="007D0FA1" w:rsidRPr="009432BE" w:rsidRDefault="007D0FA1" w:rsidP="007D0FA1">
      <w:pPr>
        <w:spacing w:line="360" w:lineRule="auto"/>
      </w:pPr>
      <w:r w:rsidRPr="009432BE">
        <w:t>Apple iOS</w:t>
      </w:r>
    </w:p>
    <w:p w14:paraId="290B6ECE" w14:textId="446AA2D4" w:rsidR="007D0FA1" w:rsidRPr="00F46C14" w:rsidRDefault="007D0FA1" w:rsidP="007D0FA1">
      <w:pPr>
        <w:spacing w:line="360" w:lineRule="auto"/>
      </w:pPr>
      <w:r w:rsidRPr="00F46C14">
        <w:t>iOS is the operating system that runs inside all portable devices made by Apple: iPhones</w:t>
      </w:r>
      <w:r w:rsidR="00752E7A">
        <w:t>, iPod Touch</w:t>
      </w:r>
      <w:r w:rsidRPr="00F46C14">
        <w:t xml:space="preserve"> and iPads. It was released in June 2008 with the first iPhone device and was based on the core of Mac OS X, Apple’s desktop operating system. </w:t>
      </w:r>
      <w:r w:rsidR="00752E7A">
        <w:t xml:space="preserve">Based on reports from Strategy Analytics, </w:t>
      </w:r>
      <w:r w:rsidRPr="00F46C14">
        <w:t xml:space="preserve">Apple iOS </w:t>
      </w:r>
      <w:r w:rsidR="00752E7A">
        <w:t>held</w:t>
      </w:r>
      <w:r w:rsidR="00830D55">
        <w:t xml:space="preserve"> 66.6% of the market share</w:t>
      </w:r>
      <w:r w:rsidR="00752E7A">
        <w:t xml:space="preserve"> for tablets in Q4 of 2011</w:t>
      </w:r>
      <w:r w:rsidR="00C820B9">
        <w:t>,</w:t>
      </w:r>
      <w:hyperlink w:anchor="_ENREF_45" w:tooltip="Strategy Analytics, 2011 #79" w:history="1">
        <w:r w:rsidR="007E585D">
          <w:fldChar w:fldCharType="begin"/>
        </w:r>
        <w:r w:rsidR="007E585D">
          <w:instrText xml:space="preserve"> ADDIN EN.CITE &lt;EndNote&gt;&lt;Cite&gt;&lt;Author&gt;Analytics&lt;/Author&gt;&lt;Year&gt;2011&lt;/Year&gt;&lt;RecNum&gt;79&lt;/RecNum&gt;&lt;DisplayText&gt;&lt;style face="superscript"&gt;45&lt;/style&gt;&lt;/DisplayText&gt;&lt;record&gt;&lt;rec-number&gt;79&lt;/rec-number&gt;&lt;foreign-keys&gt;&lt;key app="EN" db-id="5avrfz9em2rr59ezdzlpzdvneafw2pe5rtef"&gt;79&lt;/key&gt;&lt;/foreign-keys&gt;&lt;ref-type name="Web Page"&gt;12&lt;/ref-type&gt;&lt;contributors&gt;&lt;authors&gt;&lt;author&gt;Strategy Analytics, &lt;/author&gt;&lt;/authors&gt;&lt;/contributors&gt;&lt;titles&gt;&lt;title&gt;Global Tablet OS Market Share: Q4 2011&lt;/title&gt;&lt;/titles&gt;&lt;volume&gt;2015&lt;/volume&gt;&lt;number&gt;11th March&lt;/number&gt;&lt;dates&gt;&lt;year&gt;2011&lt;/year&gt;&lt;/dates&gt;&lt;urls&gt;&lt;related-urls&gt;&lt;url&gt;Available from: http://www.strategyanalytics.com&lt;/url&gt;&lt;/related-urls&gt;&lt;/urls&gt;&lt;/record&gt;&lt;/Cite&gt;&lt;/EndNote&gt;</w:instrText>
        </w:r>
        <w:r w:rsidR="007E585D">
          <w:fldChar w:fldCharType="separate"/>
        </w:r>
        <w:r w:rsidR="007E585D" w:rsidRPr="00E462DF">
          <w:rPr>
            <w:noProof/>
            <w:vertAlign w:val="superscript"/>
          </w:rPr>
          <w:t>45</w:t>
        </w:r>
        <w:r w:rsidR="007E585D">
          <w:fldChar w:fldCharType="end"/>
        </w:r>
      </w:hyperlink>
      <w:r w:rsidRPr="00F46C14">
        <w:t xml:space="preserve"> making it the most popular mobile operating system in the world.</w:t>
      </w:r>
    </w:p>
    <w:p w14:paraId="36A68FF5" w14:textId="77777777" w:rsidR="007D0FA1" w:rsidRPr="00F46C14" w:rsidRDefault="007D0FA1" w:rsidP="007D0FA1">
      <w:pPr>
        <w:spacing w:line="360" w:lineRule="auto"/>
      </w:pPr>
    </w:p>
    <w:p w14:paraId="2EED698B" w14:textId="6A7D7F6E" w:rsidR="007D0FA1" w:rsidRPr="00F46C14" w:rsidRDefault="007D0FA1" w:rsidP="007D0FA1">
      <w:pPr>
        <w:spacing w:line="360" w:lineRule="auto"/>
      </w:pPr>
      <w:r w:rsidRPr="00F46C14">
        <w:t xml:space="preserve">Selecting this environment for developing DIALOG presented the following </w:t>
      </w:r>
      <w:r w:rsidR="0026137B">
        <w:t>matters for consideration</w:t>
      </w:r>
      <w:r w:rsidRPr="00F46C14">
        <w:t>:</w:t>
      </w:r>
    </w:p>
    <w:p w14:paraId="64F6D488" w14:textId="77777777" w:rsidR="007D0FA1" w:rsidRPr="00F46C14" w:rsidRDefault="007D0FA1" w:rsidP="00B24767">
      <w:pPr>
        <w:pStyle w:val="ListParagraph"/>
        <w:numPr>
          <w:ilvl w:val="0"/>
          <w:numId w:val="26"/>
        </w:numPr>
        <w:spacing w:line="360" w:lineRule="auto"/>
        <w:jc w:val="both"/>
      </w:pPr>
      <w:r w:rsidRPr="00F46C14">
        <w:t>Deployment: Applications are easily distributed using the Apple Store – users can download apps instantaneously with the push of a button. Submission of apps to the App Store requires approval from Apple, which delays the distribution by 5-10 days.</w:t>
      </w:r>
    </w:p>
    <w:p w14:paraId="6C4459D8" w14:textId="0659BDF2" w:rsidR="007D0FA1" w:rsidRPr="00F46C14" w:rsidRDefault="007D0FA1" w:rsidP="00B24767">
      <w:pPr>
        <w:pStyle w:val="ListParagraph"/>
        <w:numPr>
          <w:ilvl w:val="0"/>
          <w:numId w:val="26"/>
        </w:numPr>
        <w:spacing w:line="360" w:lineRule="auto"/>
        <w:jc w:val="both"/>
      </w:pPr>
      <w:r w:rsidRPr="00F46C14">
        <w:t>Cross-platform functionality: Apps developed in iOS can only be operated on Apple platforms i.e. iPhones and iPads. Apps need to be specifically optimised to operate on both platforms and often developed for either one or the other.</w:t>
      </w:r>
    </w:p>
    <w:p w14:paraId="153797A7" w14:textId="7D8CEF1A" w:rsidR="007D0FA1" w:rsidRPr="00F46C14" w:rsidRDefault="007D0FA1" w:rsidP="00B24767">
      <w:pPr>
        <w:pStyle w:val="ListParagraph"/>
        <w:numPr>
          <w:ilvl w:val="0"/>
          <w:numId w:val="26"/>
        </w:numPr>
        <w:spacing w:line="360" w:lineRule="auto"/>
        <w:jc w:val="both"/>
      </w:pPr>
      <w:r w:rsidRPr="00F46C14">
        <w:t>System Access: Native applications run securely in an i</w:t>
      </w:r>
      <w:r w:rsidR="004820D2">
        <w:t>solated environment (Sandboxed), meaning that an application cannot access data of other applications installed in the device. Furthermore, all system resources are protected from the operating system, making it more secure and stable.</w:t>
      </w:r>
    </w:p>
    <w:p w14:paraId="10C18F9A" w14:textId="77777777" w:rsidR="007D0FA1" w:rsidRPr="00F46C14" w:rsidRDefault="007D0FA1" w:rsidP="00B24767">
      <w:pPr>
        <w:pStyle w:val="ListParagraph"/>
        <w:numPr>
          <w:ilvl w:val="0"/>
          <w:numId w:val="26"/>
        </w:numPr>
        <w:spacing w:line="360" w:lineRule="auto"/>
        <w:jc w:val="both"/>
      </w:pPr>
      <w:r w:rsidRPr="00F46C14">
        <w:t>Security: Due to the restrictions applied by Apple’s approval process prior to distribution, no viruses affecting iOS devices have been detected to date. Thus, iOS devices offer superior security.</w:t>
      </w:r>
    </w:p>
    <w:p w14:paraId="6CAEC7AE" w14:textId="77777777" w:rsidR="007D0FA1" w:rsidRPr="00F46C14" w:rsidRDefault="007D0FA1" w:rsidP="00B24767">
      <w:pPr>
        <w:pStyle w:val="ListParagraph"/>
        <w:numPr>
          <w:ilvl w:val="0"/>
          <w:numId w:val="26"/>
        </w:numPr>
        <w:spacing w:line="360" w:lineRule="auto"/>
        <w:jc w:val="both"/>
      </w:pPr>
      <w:r w:rsidRPr="00F46C14">
        <w:t>App Updates: Updates are automated but require re-approval from Apple, which delays the update distribution by 5-10 days.</w:t>
      </w:r>
    </w:p>
    <w:p w14:paraId="082F5C05" w14:textId="77777777" w:rsidR="007D0FA1" w:rsidRPr="00F46C14" w:rsidRDefault="007D0FA1" w:rsidP="00B24767">
      <w:pPr>
        <w:pStyle w:val="ListParagraph"/>
        <w:numPr>
          <w:ilvl w:val="0"/>
          <w:numId w:val="26"/>
        </w:numPr>
        <w:spacing w:line="360" w:lineRule="auto"/>
        <w:jc w:val="both"/>
      </w:pPr>
      <w:r w:rsidRPr="00F46C14">
        <w:t>Operating System Updates: Updates to the operating system are automated and very fast.</w:t>
      </w:r>
    </w:p>
    <w:p w14:paraId="1BE9DE65" w14:textId="77777777" w:rsidR="007D0FA1" w:rsidRPr="00F46C14" w:rsidRDefault="007D0FA1" w:rsidP="00B24767">
      <w:pPr>
        <w:pStyle w:val="ListParagraph"/>
        <w:numPr>
          <w:ilvl w:val="0"/>
          <w:numId w:val="26"/>
        </w:numPr>
        <w:spacing w:line="360" w:lineRule="auto"/>
        <w:jc w:val="both"/>
      </w:pPr>
      <w:r w:rsidRPr="00F46C14">
        <w:t>Data Storage: All data are secure and encrypted inside the device.</w:t>
      </w:r>
    </w:p>
    <w:p w14:paraId="74A38EBD" w14:textId="77777777" w:rsidR="007D0FA1" w:rsidRPr="00F46C14" w:rsidRDefault="007D0FA1" w:rsidP="00B24767">
      <w:pPr>
        <w:pStyle w:val="ListParagraph"/>
        <w:numPr>
          <w:ilvl w:val="0"/>
          <w:numId w:val="26"/>
        </w:numPr>
        <w:spacing w:line="360" w:lineRule="auto"/>
        <w:jc w:val="both"/>
      </w:pPr>
      <w:r w:rsidRPr="00F46C14">
        <w:lastRenderedPageBreak/>
        <w:t>Pricing: Apple hardware products are considered premium products, and tend to be more costly than alternative platforms.</w:t>
      </w:r>
    </w:p>
    <w:p w14:paraId="77440163" w14:textId="77777777" w:rsidR="007D0FA1" w:rsidRPr="00F46C14" w:rsidRDefault="007D0FA1" w:rsidP="007D0FA1">
      <w:pPr>
        <w:spacing w:line="360" w:lineRule="auto"/>
        <w:jc w:val="both"/>
      </w:pPr>
    </w:p>
    <w:p w14:paraId="6B1909A6" w14:textId="77777777" w:rsidR="00BF1E35" w:rsidRPr="009432BE" w:rsidRDefault="007D0FA1" w:rsidP="00BF1E35">
      <w:pPr>
        <w:spacing w:line="360" w:lineRule="auto"/>
        <w:jc w:val="both"/>
      </w:pPr>
      <w:r w:rsidRPr="009432BE">
        <w:t>Google Android</w:t>
      </w:r>
    </w:p>
    <w:p w14:paraId="4E500873" w14:textId="49F56D51" w:rsidR="007D0FA1" w:rsidRPr="00F46C14" w:rsidRDefault="007D0FA1" w:rsidP="00BF1E35">
      <w:pPr>
        <w:spacing w:line="360" w:lineRule="auto"/>
        <w:jc w:val="both"/>
        <w:rPr>
          <w:i/>
        </w:rPr>
      </w:pPr>
      <w:r w:rsidRPr="00F46C14">
        <w:rPr>
          <w:lang w:val="en-US"/>
        </w:rPr>
        <w:t>Android is the newest mobile platform, having released its first stable version on October 2008. It is based on the Linux kernel</w:t>
      </w:r>
      <w:r w:rsidR="004820D2">
        <w:rPr>
          <w:lang w:val="en-US"/>
        </w:rPr>
        <w:t>,</w:t>
      </w:r>
      <w:r w:rsidRPr="00F46C14">
        <w:rPr>
          <w:lang w:val="en-US"/>
        </w:rPr>
        <w:t xml:space="preserve"> </w:t>
      </w:r>
      <w:r w:rsidR="0026137B">
        <w:rPr>
          <w:lang w:val="en-US"/>
        </w:rPr>
        <w:t xml:space="preserve">which </w:t>
      </w:r>
      <w:r w:rsidRPr="00F46C14">
        <w:rPr>
          <w:lang w:val="en-US"/>
        </w:rPr>
        <w:t>was developed by Google Inc. as an open source project</w:t>
      </w:r>
      <w:r w:rsidR="004820D2">
        <w:rPr>
          <w:lang w:val="en-US"/>
        </w:rPr>
        <w:t xml:space="preserve">, </w:t>
      </w:r>
      <w:r w:rsidR="004820D2" w:rsidRPr="004820D2">
        <w:rPr>
          <w:lang w:val="en-US"/>
        </w:rPr>
        <w:t>available for free to all smart-phone manufacturers</w:t>
      </w:r>
      <w:r w:rsidRPr="00F46C14">
        <w:rPr>
          <w:lang w:val="en-US"/>
        </w:rPr>
        <w:t xml:space="preserve">. </w:t>
      </w:r>
      <w:r w:rsidR="004820D2">
        <w:rPr>
          <w:lang w:val="en-US"/>
        </w:rPr>
        <w:t xml:space="preserve">According to Strategy Analytics, </w:t>
      </w:r>
      <w:r w:rsidRPr="00F46C14">
        <w:t>Google Android h</w:t>
      </w:r>
      <w:r w:rsidR="004820D2">
        <w:t xml:space="preserve">eld </w:t>
      </w:r>
      <w:r w:rsidR="00A00F86">
        <w:t xml:space="preserve">26.9% of the </w:t>
      </w:r>
      <w:r w:rsidR="004820D2">
        <w:t xml:space="preserve">tablet </w:t>
      </w:r>
      <w:r w:rsidR="00A00F86">
        <w:t>market share</w:t>
      </w:r>
      <w:r w:rsidR="004820D2">
        <w:t xml:space="preserve"> in Q4 of 2011</w:t>
      </w:r>
      <w:r w:rsidR="00C820B9">
        <w:t>,</w:t>
      </w:r>
      <w:hyperlink w:anchor="_ENREF_45" w:tooltip="Strategy Analytics, 2011 #79" w:history="1">
        <w:r w:rsidR="007E585D">
          <w:fldChar w:fldCharType="begin"/>
        </w:r>
        <w:r w:rsidR="007E585D">
          <w:instrText xml:space="preserve"> ADDIN EN.CITE &lt;EndNote&gt;&lt;Cite&gt;&lt;Author&gt;Analytics&lt;/Author&gt;&lt;Year&gt;2011&lt;/Year&gt;&lt;RecNum&gt;79&lt;/RecNum&gt;&lt;DisplayText&gt;&lt;style face="superscript"&gt;45&lt;/style&gt;&lt;/DisplayText&gt;&lt;record&gt;&lt;rec-number&gt;79&lt;/rec-number&gt;&lt;foreign-keys&gt;&lt;key app="EN" db-id="5avrfz9em2rr59ezdzlpzdvneafw2pe5rtef"&gt;79&lt;/key&gt;&lt;/foreign-keys&gt;&lt;ref-type name="Web Page"&gt;12&lt;/ref-type&gt;&lt;contributors&gt;&lt;authors&gt;&lt;author&gt;Strategy Analytics, &lt;/author&gt;&lt;/authors&gt;&lt;/contributors&gt;&lt;titles&gt;&lt;title&gt;Global Tablet OS Market Share: Q4 2011&lt;/title&gt;&lt;/titles&gt;&lt;volume&gt;2015&lt;/volume&gt;&lt;number&gt;11th March&lt;/number&gt;&lt;dates&gt;&lt;year&gt;2011&lt;/year&gt;&lt;/dates&gt;&lt;urls&gt;&lt;related-urls&gt;&lt;url&gt;Available from: http://www.strategyanalytics.com&lt;/url&gt;&lt;/related-urls&gt;&lt;/urls&gt;&lt;/record&gt;&lt;/Cite&gt;&lt;/EndNote&gt;</w:instrText>
        </w:r>
        <w:r w:rsidR="007E585D">
          <w:fldChar w:fldCharType="separate"/>
        </w:r>
        <w:r w:rsidR="007E585D" w:rsidRPr="00E462DF">
          <w:rPr>
            <w:noProof/>
            <w:vertAlign w:val="superscript"/>
          </w:rPr>
          <w:t>45</w:t>
        </w:r>
        <w:r w:rsidR="007E585D">
          <w:fldChar w:fldCharType="end"/>
        </w:r>
      </w:hyperlink>
      <w:r w:rsidRPr="00F46C14">
        <w:t xml:space="preserve"> making it the second most popular mobile operating system in the world.</w:t>
      </w:r>
    </w:p>
    <w:p w14:paraId="6F6114EB" w14:textId="77777777" w:rsidR="007D0FA1" w:rsidRPr="00F46C14" w:rsidRDefault="007D0FA1" w:rsidP="007D0FA1">
      <w:pPr>
        <w:spacing w:line="360" w:lineRule="auto"/>
      </w:pPr>
    </w:p>
    <w:p w14:paraId="7A6C5FD9" w14:textId="5677A2B8" w:rsidR="007D0FA1" w:rsidRPr="00F46C14" w:rsidRDefault="007D0FA1" w:rsidP="007D0FA1">
      <w:pPr>
        <w:spacing w:line="360" w:lineRule="auto"/>
      </w:pPr>
      <w:r w:rsidRPr="00F46C14">
        <w:t xml:space="preserve">Selecting this environment for developing DIALOG presented the following </w:t>
      </w:r>
      <w:r w:rsidR="0026137B">
        <w:t>matters for consideration</w:t>
      </w:r>
      <w:r w:rsidRPr="00F46C14">
        <w:t>:</w:t>
      </w:r>
    </w:p>
    <w:p w14:paraId="2AA5F800" w14:textId="5CB352BE" w:rsidR="007D0FA1" w:rsidRPr="00F46C14" w:rsidRDefault="007D0FA1" w:rsidP="00B24767">
      <w:pPr>
        <w:pStyle w:val="ListParagraph"/>
        <w:numPr>
          <w:ilvl w:val="0"/>
          <w:numId w:val="27"/>
        </w:numPr>
        <w:spacing w:line="360" w:lineRule="auto"/>
        <w:jc w:val="both"/>
      </w:pPr>
      <w:r w:rsidRPr="00F46C14">
        <w:t>Deployment: Applications are easily distributed</w:t>
      </w:r>
      <w:r w:rsidR="00FA3117">
        <w:t>;</w:t>
      </w:r>
      <w:r w:rsidRPr="00F46C14">
        <w:t xml:space="preserve"> using the Google Play Store users can download apps instantaneously with the push of a button. This does not require an approval from Google, meaning that an app can be made available on the Play Store within one to two hours.</w:t>
      </w:r>
    </w:p>
    <w:p w14:paraId="3C27EEB1" w14:textId="77777777" w:rsidR="007D0FA1" w:rsidRPr="00F46C14" w:rsidRDefault="007D0FA1" w:rsidP="00B24767">
      <w:pPr>
        <w:pStyle w:val="ListParagraph"/>
        <w:numPr>
          <w:ilvl w:val="0"/>
          <w:numId w:val="27"/>
        </w:numPr>
        <w:spacing w:line="360" w:lineRule="auto"/>
        <w:jc w:val="both"/>
      </w:pPr>
      <w:r w:rsidRPr="00F46C14">
        <w:t>Cross-platform functionality: Android offers cross-platform functionality across a range of mobile and tablet devices. This means that Android software is not restricted to one company and is compatible with different devices offered by Samsung, Sony and Nokia, amongst others.</w:t>
      </w:r>
    </w:p>
    <w:p w14:paraId="62FCDC35" w14:textId="0CBFC0C0" w:rsidR="007D0FA1" w:rsidRPr="00F46C14" w:rsidRDefault="007D0FA1" w:rsidP="00B24767">
      <w:pPr>
        <w:pStyle w:val="ListParagraph"/>
        <w:numPr>
          <w:ilvl w:val="0"/>
          <w:numId w:val="27"/>
        </w:numPr>
        <w:spacing w:line="360" w:lineRule="auto"/>
        <w:jc w:val="both"/>
      </w:pPr>
      <w:r w:rsidRPr="00F46C14">
        <w:t xml:space="preserve">System Access: The latest Android versions also run the applications securely in an isolated environment (Sandboxed), but some apps can acquire special permissions in order to </w:t>
      </w:r>
      <w:r w:rsidR="0026137B">
        <w:t>access</w:t>
      </w:r>
      <w:r w:rsidR="0026137B" w:rsidRPr="00F46C14">
        <w:t xml:space="preserve"> </w:t>
      </w:r>
      <w:r w:rsidRPr="00F46C14">
        <w:t>the device’s data storage, which makes the platform vulnerable.</w:t>
      </w:r>
    </w:p>
    <w:p w14:paraId="1998CA47" w14:textId="676F8F25" w:rsidR="007D0FA1" w:rsidRPr="00F46C14" w:rsidRDefault="007D0FA1" w:rsidP="00B24767">
      <w:pPr>
        <w:pStyle w:val="ListParagraph"/>
        <w:numPr>
          <w:ilvl w:val="0"/>
          <w:numId w:val="27"/>
        </w:numPr>
        <w:spacing w:line="360" w:lineRule="auto"/>
        <w:jc w:val="both"/>
      </w:pPr>
      <w:r w:rsidRPr="00F46C14">
        <w:t>Security: Due to Google’s automated approval of new apps and all corresponding updates, 80 infected apps were discovered as of January 2011. This number increased by 400% to 400 infected applicati</w:t>
      </w:r>
      <w:r w:rsidR="00D61AD9">
        <w:t>ons as of June 2011</w:t>
      </w:r>
      <w:r w:rsidR="00C820B9">
        <w:t>.</w:t>
      </w:r>
      <w:hyperlink w:anchor="_ENREF_46" w:tooltip="Lookout, 2011 #80" w:history="1">
        <w:r w:rsidR="007E585D">
          <w:fldChar w:fldCharType="begin"/>
        </w:r>
        <w:r w:rsidR="007E585D">
          <w:instrText xml:space="preserve"> ADDIN EN.CITE &lt;EndNote&gt;&lt;Cite&gt;&lt;Author&gt;Lookout&lt;/Author&gt;&lt;Year&gt;2011&lt;/Year&gt;&lt;RecNum&gt;80&lt;/RecNum&gt;&lt;DisplayText&gt;&lt;style face="superscript"&gt;46&lt;/style&gt;&lt;/DisplayText&gt;&lt;record&gt;&lt;rec-number&gt;80&lt;/rec-number&gt;&lt;foreign-keys&gt;&lt;key app="EN" db-id="5avrfz9em2rr59ezdzlpzdvneafw2pe5rtef"&gt;80&lt;/key&gt;&lt;/foreign-keys&gt;&lt;ref-type name="Web Page"&gt;12&lt;/ref-type&gt;&lt;contributors&gt;&lt;authors&gt;&lt;author&gt;Lookout&lt;/author&gt;&lt;/authors&gt;&lt;/contributors&gt;&lt;titles&gt;&lt;title&gt;Lookout Mobile Threat Report, August 2011&lt;/title&gt;&lt;/titles&gt;&lt;volume&gt;2015&lt;/volume&gt;&lt;number&gt;11th March&lt;/number&gt;&lt;dates&gt;&lt;year&gt;2011&lt;/year&gt;&lt;/dates&gt;&lt;urls&gt;&lt;related-urls&gt;&lt;url&gt;Available from: https://www.lookout.com/static/ee_images/lookout-mobile-threat-report-2011.pdf&lt;/url&gt;&lt;/related-urls&gt;&lt;/urls&gt;&lt;/record&gt;&lt;/Cite&gt;&lt;/EndNote&gt;</w:instrText>
        </w:r>
        <w:r w:rsidR="007E585D">
          <w:fldChar w:fldCharType="separate"/>
        </w:r>
        <w:r w:rsidR="007E585D" w:rsidRPr="00E462DF">
          <w:rPr>
            <w:noProof/>
            <w:vertAlign w:val="superscript"/>
          </w:rPr>
          <w:t>46</w:t>
        </w:r>
        <w:r w:rsidR="007E585D">
          <w:fldChar w:fldCharType="end"/>
        </w:r>
      </w:hyperlink>
    </w:p>
    <w:p w14:paraId="1594C449" w14:textId="77777777" w:rsidR="007D0FA1" w:rsidRPr="00F46C14" w:rsidRDefault="007D0FA1" w:rsidP="00B24767">
      <w:pPr>
        <w:pStyle w:val="ListParagraph"/>
        <w:numPr>
          <w:ilvl w:val="0"/>
          <w:numId w:val="27"/>
        </w:numPr>
        <w:spacing w:line="360" w:lineRule="auto"/>
        <w:jc w:val="both"/>
      </w:pPr>
      <w:r w:rsidRPr="00F46C14">
        <w:t>App Updates: Updates are automatically approved by Google and take only one to two hours to be distributed.</w:t>
      </w:r>
    </w:p>
    <w:p w14:paraId="073AEABB" w14:textId="77777777" w:rsidR="007D0FA1" w:rsidRPr="00F46C14" w:rsidRDefault="007D0FA1" w:rsidP="00B24767">
      <w:pPr>
        <w:pStyle w:val="ListParagraph"/>
        <w:numPr>
          <w:ilvl w:val="0"/>
          <w:numId w:val="27"/>
        </w:numPr>
        <w:spacing w:line="360" w:lineRule="auto"/>
        <w:jc w:val="both"/>
      </w:pPr>
      <w:r w:rsidRPr="00F46C14">
        <w:t xml:space="preserve">Operating System Updates: Updates to the operating system are usually delayed due to the inconsistencies across devices of different hardware providers, and the </w:t>
      </w:r>
      <w:r w:rsidRPr="00F46C14">
        <w:lastRenderedPageBreak/>
        <w:t>necessity to make updates compatible with all of them. This is an especially important consideration when a vulnerability to the system is discovered.</w:t>
      </w:r>
    </w:p>
    <w:p w14:paraId="7A4BC2F9" w14:textId="2A0C1C89" w:rsidR="007D0FA1" w:rsidRPr="00F46C14" w:rsidRDefault="007D0FA1" w:rsidP="00B24767">
      <w:pPr>
        <w:pStyle w:val="ListParagraph"/>
        <w:numPr>
          <w:ilvl w:val="0"/>
          <w:numId w:val="27"/>
        </w:numPr>
        <w:spacing w:line="360" w:lineRule="auto"/>
        <w:jc w:val="both"/>
      </w:pPr>
      <w:r w:rsidRPr="00F46C14">
        <w:t xml:space="preserve">Data Storage: All data are secure </w:t>
      </w:r>
      <w:r w:rsidR="004820D2">
        <w:t>but not</w:t>
      </w:r>
      <w:r w:rsidRPr="00F46C14">
        <w:t xml:space="preserve"> encrypted </w:t>
      </w:r>
      <w:r w:rsidR="004820D2">
        <w:t xml:space="preserve">by default </w:t>
      </w:r>
      <w:r w:rsidRPr="00F46C14">
        <w:t>inside the device.</w:t>
      </w:r>
    </w:p>
    <w:p w14:paraId="40D7173D" w14:textId="77777777" w:rsidR="007D0FA1" w:rsidRPr="00F46C14" w:rsidRDefault="007D0FA1" w:rsidP="00B24767">
      <w:pPr>
        <w:pStyle w:val="ListParagraph"/>
        <w:numPr>
          <w:ilvl w:val="0"/>
          <w:numId w:val="27"/>
        </w:numPr>
        <w:spacing w:line="360" w:lineRule="auto"/>
        <w:jc w:val="both"/>
      </w:pPr>
      <w:r w:rsidRPr="00F46C14">
        <w:t>Pricing: Cost depends on the hardware selected to support the Android app. Prices vary, however they are generally less costly than Apple products.</w:t>
      </w:r>
    </w:p>
    <w:p w14:paraId="20E22A10" w14:textId="77777777" w:rsidR="007D0FA1" w:rsidRPr="00F46C14" w:rsidRDefault="007D0FA1" w:rsidP="007D0FA1">
      <w:pPr>
        <w:spacing w:line="360" w:lineRule="auto"/>
        <w:jc w:val="both"/>
      </w:pPr>
    </w:p>
    <w:p w14:paraId="75EAF094" w14:textId="16A357E1" w:rsidR="007D0FA1" w:rsidRPr="009432BE" w:rsidRDefault="007D0FA1" w:rsidP="007D0FA1">
      <w:pPr>
        <w:spacing w:line="360" w:lineRule="auto"/>
        <w:jc w:val="both"/>
      </w:pPr>
      <w:r w:rsidRPr="009432BE">
        <w:t>HTML5</w:t>
      </w:r>
    </w:p>
    <w:p w14:paraId="44DB4C78" w14:textId="77777777" w:rsidR="007D0FA1" w:rsidRPr="00F46C14" w:rsidRDefault="007D0FA1" w:rsidP="007D0FA1">
      <w:pPr>
        <w:spacing w:line="360" w:lineRule="auto"/>
      </w:pPr>
      <w:r w:rsidRPr="00F46C14">
        <w:t>Hyper Text Markup Language (HTML) is the open standard used to create web pages. The latest version, HTML5, provides several useful features such as Web Storage for saving data locally to the device’s internal memory.</w:t>
      </w:r>
    </w:p>
    <w:p w14:paraId="2C117029" w14:textId="77777777" w:rsidR="007D0FA1" w:rsidRPr="00F46C14" w:rsidRDefault="007D0FA1" w:rsidP="007D0FA1">
      <w:pPr>
        <w:spacing w:line="360" w:lineRule="auto"/>
      </w:pPr>
    </w:p>
    <w:p w14:paraId="3408A332" w14:textId="3352419E" w:rsidR="007D0FA1" w:rsidRPr="00F46C14" w:rsidRDefault="007D0FA1" w:rsidP="007D0FA1">
      <w:pPr>
        <w:spacing w:line="360" w:lineRule="auto"/>
      </w:pPr>
      <w:r w:rsidRPr="00F46C14">
        <w:t xml:space="preserve">Selecting this environment for developing DIALOG presented the following </w:t>
      </w:r>
      <w:r w:rsidR="00B172D5">
        <w:t>matters for consideration</w:t>
      </w:r>
      <w:r w:rsidRPr="00F46C14">
        <w:t>:</w:t>
      </w:r>
    </w:p>
    <w:p w14:paraId="4A6987E2" w14:textId="77777777" w:rsidR="007D0FA1" w:rsidRPr="00F46C14" w:rsidRDefault="007D0FA1" w:rsidP="00B24767">
      <w:pPr>
        <w:pStyle w:val="ListParagraph"/>
        <w:numPr>
          <w:ilvl w:val="0"/>
          <w:numId w:val="28"/>
        </w:numPr>
        <w:spacing w:line="360" w:lineRule="auto"/>
        <w:jc w:val="both"/>
      </w:pPr>
      <w:r w:rsidRPr="00F46C14">
        <w:t>Deployment: Applications are not distributed, but run on a web server. Devices need to open a web browser and type the server’s URL to use the application.</w:t>
      </w:r>
    </w:p>
    <w:p w14:paraId="4D8ED752" w14:textId="34870C33" w:rsidR="007D0FA1" w:rsidRPr="00F46C14" w:rsidRDefault="007D0FA1" w:rsidP="00B24767">
      <w:pPr>
        <w:pStyle w:val="ListParagraph"/>
        <w:numPr>
          <w:ilvl w:val="0"/>
          <w:numId w:val="28"/>
        </w:numPr>
        <w:spacing w:line="360" w:lineRule="auto"/>
        <w:jc w:val="both"/>
      </w:pPr>
      <w:r w:rsidRPr="00F46C14">
        <w:t>Cross-platform functionality: As applications are not distributed</w:t>
      </w:r>
      <w:r w:rsidR="004820D2">
        <w:t xml:space="preserve"> and run inside a web server</w:t>
      </w:r>
      <w:r w:rsidRPr="00F46C14">
        <w:t xml:space="preserve">, </w:t>
      </w:r>
      <w:r w:rsidR="004820D2">
        <w:t xml:space="preserve">an implementation in </w:t>
      </w:r>
      <w:r w:rsidRPr="00F46C14">
        <w:t>HTML5 allows access to virtually any user on any device via the device’s web browser.</w:t>
      </w:r>
    </w:p>
    <w:p w14:paraId="7BE7460B" w14:textId="77777777" w:rsidR="007D0FA1" w:rsidRPr="00F46C14" w:rsidRDefault="007D0FA1" w:rsidP="00B24767">
      <w:pPr>
        <w:pStyle w:val="ListParagraph"/>
        <w:numPr>
          <w:ilvl w:val="0"/>
          <w:numId w:val="28"/>
        </w:numPr>
        <w:spacing w:line="360" w:lineRule="auto"/>
        <w:jc w:val="both"/>
      </w:pPr>
      <w:r w:rsidRPr="00F46C14">
        <w:t>System Access: Applications have limited access to the device’s data storage.</w:t>
      </w:r>
    </w:p>
    <w:p w14:paraId="72770B5B" w14:textId="77777777" w:rsidR="007D0FA1" w:rsidRPr="00F46C14" w:rsidRDefault="007D0FA1" w:rsidP="00B24767">
      <w:pPr>
        <w:pStyle w:val="ListParagraph"/>
        <w:numPr>
          <w:ilvl w:val="0"/>
          <w:numId w:val="28"/>
        </w:numPr>
        <w:spacing w:line="360" w:lineRule="auto"/>
        <w:jc w:val="both"/>
      </w:pPr>
      <w:r w:rsidRPr="00F46C14">
        <w:t>Security: The security of this method depends on the device used to access the app.</w:t>
      </w:r>
    </w:p>
    <w:p w14:paraId="5BFB8988" w14:textId="77777777" w:rsidR="007D0FA1" w:rsidRPr="00F46C14" w:rsidRDefault="007D0FA1" w:rsidP="00B24767">
      <w:pPr>
        <w:pStyle w:val="ListParagraph"/>
        <w:numPr>
          <w:ilvl w:val="0"/>
          <w:numId w:val="28"/>
        </w:numPr>
        <w:spacing w:line="360" w:lineRule="auto"/>
        <w:jc w:val="both"/>
      </w:pPr>
      <w:r w:rsidRPr="00F46C14">
        <w:t>App Updates: As the application runs inside the server, updates are automated and instant.</w:t>
      </w:r>
    </w:p>
    <w:p w14:paraId="5BD820C3" w14:textId="77777777" w:rsidR="007D0FA1" w:rsidRPr="00F46C14" w:rsidRDefault="007D0FA1" w:rsidP="00B24767">
      <w:pPr>
        <w:pStyle w:val="ListParagraph"/>
        <w:numPr>
          <w:ilvl w:val="0"/>
          <w:numId w:val="28"/>
        </w:numPr>
        <w:spacing w:line="360" w:lineRule="auto"/>
        <w:jc w:val="both"/>
      </w:pPr>
      <w:r w:rsidRPr="00F46C14">
        <w:t>Operating System Updates: Updates to the operating system depend on the device used to access the app.</w:t>
      </w:r>
    </w:p>
    <w:p w14:paraId="0D6DCA6F" w14:textId="3E4B0D37" w:rsidR="007D0FA1" w:rsidRPr="00F46C14" w:rsidRDefault="007D0FA1" w:rsidP="00B24767">
      <w:pPr>
        <w:pStyle w:val="ListParagraph"/>
        <w:numPr>
          <w:ilvl w:val="0"/>
          <w:numId w:val="28"/>
        </w:numPr>
        <w:spacing w:line="360" w:lineRule="auto"/>
        <w:jc w:val="both"/>
      </w:pPr>
      <w:r w:rsidRPr="00F46C14">
        <w:t>Data Storage: When saved locally on the device, data are not secured and not encrypted. Otherwise, a constant Internet connection is required to use the app and save data</w:t>
      </w:r>
      <w:r w:rsidR="000B6CA8">
        <w:t xml:space="preserve"> to the server</w:t>
      </w:r>
      <w:r w:rsidRPr="00F46C14">
        <w:t>.</w:t>
      </w:r>
    </w:p>
    <w:p w14:paraId="1611F360" w14:textId="6046BDF0" w:rsidR="007D0FA1" w:rsidRPr="00F46C14" w:rsidRDefault="007D0FA1" w:rsidP="00B24767">
      <w:pPr>
        <w:pStyle w:val="ListParagraph"/>
        <w:numPr>
          <w:ilvl w:val="0"/>
          <w:numId w:val="28"/>
        </w:numPr>
        <w:spacing w:line="360" w:lineRule="auto"/>
        <w:jc w:val="both"/>
      </w:pPr>
      <w:r w:rsidRPr="00F46C14">
        <w:t xml:space="preserve">Pricing: HTML5 apps can be operated in </w:t>
      </w:r>
      <w:r w:rsidR="000B6CA8">
        <w:t xml:space="preserve">web </w:t>
      </w:r>
      <w:r w:rsidRPr="00F46C14">
        <w:t>browsers, whether browsers on tablets or on desktops, therefore the cost of hardware to support the app varies hugely</w:t>
      </w:r>
      <w:r w:rsidR="00B172D5">
        <w:t xml:space="preserve"> (for instance, if choosing a laptop over a tablet)</w:t>
      </w:r>
      <w:r w:rsidRPr="00F46C14">
        <w:t>.</w:t>
      </w:r>
    </w:p>
    <w:p w14:paraId="5D7EE503" w14:textId="77777777" w:rsidR="007D0FA1" w:rsidRPr="00F46C14" w:rsidRDefault="007D0FA1" w:rsidP="007D0FA1">
      <w:pPr>
        <w:spacing w:line="360" w:lineRule="auto"/>
        <w:jc w:val="both"/>
      </w:pPr>
    </w:p>
    <w:p w14:paraId="4FD2F946" w14:textId="49B26119" w:rsidR="007D0FA1" w:rsidRPr="009432BE" w:rsidRDefault="007D0FA1" w:rsidP="007D0FA1">
      <w:pPr>
        <w:spacing w:line="360" w:lineRule="auto"/>
        <w:jc w:val="both"/>
        <w:rPr>
          <w:i/>
        </w:rPr>
      </w:pPr>
      <w:r w:rsidRPr="009432BE">
        <w:rPr>
          <w:i/>
        </w:rPr>
        <w:lastRenderedPageBreak/>
        <w:t>Platform Decision</w:t>
      </w:r>
    </w:p>
    <w:p w14:paraId="2207016F" w14:textId="77777777" w:rsidR="007D0FA1" w:rsidRPr="00F46C14" w:rsidRDefault="007D0FA1" w:rsidP="007D0FA1">
      <w:pPr>
        <w:spacing w:line="360" w:lineRule="auto"/>
      </w:pPr>
      <w:r w:rsidRPr="00F46C14">
        <w:t>While all of the platforms described above were deemed suitable for the implementation of DIALOG, Apple’s iOS was selected as the superior option for the following reasons:</w:t>
      </w:r>
    </w:p>
    <w:p w14:paraId="01CECC48" w14:textId="77777777" w:rsidR="007D0FA1" w:rsidRPr="00F46C14" w:rsidRDefault="007D0FA1" w:rsidP="00B24767">
      <w:pPr>
        <w:pStyle w:val="ListParagraph"/>
        <w:numPr>
          <w:ilvl w:val="0"/>
          <w:numId w:val="25"/>
        </w:numPr>
        <w:spacing w:line="360" w:lineRule="auto"/>
        <w:jc w:val="both"/>
      </w:pPr>
      <w:r w:rsidRPr="00F46C14">
        <w:t>iPads are widely used and have the largest market share, at 66.6%.</w:t>
      </w:r>
    </w:p>
    <w:p w14:paraId="757F882C" w14:textId="459BDDAE" w:rsidR="007D0FA1" w:rsidRPr="00F46C14" w:rsidRDefault="007D0FA1" w:rsidP="00B24767">
      <w:pPr>
        <w:pStyle w:val="ListParagraph"/>
        <w:numPr>
          <w:ilvl w:val="0"/>
          <w:numId w:val="25"/>
        </w:numPr>
        <w:spacing w:line="360" w:lineRule="auto"/>
        <w:jc w:val="both"/>
      </w:pPr>
      <w:r w:rsidRPr="00F46C14">
        <w:t xml:space="preserve">It is the most secure option with no virus </w:t>
      </w:r>
      <w:r w:rsidR="00FA3117">
        <w:t>threat</w:t>
      </w:r>
      <w:r w:rsidR="00FA3117" w:rsidRPr="00F46C14">
        <w:t xml:space="preserve">s </w:t>
      </w:r>
      <w:r w:rsidRPr="00F46C14">
        <w:t>or critical v</w:t>
      </w:r>
      <w:r w:rsidR="00234FDB">
        <w:t>ulnerabilities detected to date</w:t>
      </w:r>
      <w:hyperlink w:anchor="_ENREF_47" w:tooltip="Miller, 2011 #81" w:history="1">
        <w:r w:rsidR="007E585D">
          <w:fldChar w:fldCharType="begin"/>
        </w:r>
        <w:r w:rsidR="007E585D">
          <w:instrText xml:space="preserve"> ADDIN EN.CITE &lt;EndNote&gt;&lt;Cite&gt;&lt;Author&gt;Miller&lt;/Author&gt;&lt;Year&gt;2011&lt;/Year&gt;&lt;RecNum&gt;81&lt;/RecNum&gt;&lt;DisplayText&gt;&lt;style face="superscript"&gt;47&lt;/style&gt;&lt;/DisplayText&gt;&lt;record&gt;&lt;rec-number&gt;81&lt;/rec-number&gt;&lt;foreign-keys&gt;&lt;key app="EN" db-id="5avrfz9em2rr59ezdzlpzdvneafw2pe5rtef"&gt;81&lt;/key&gt;&lt;/foreign-keys&gt;&lt;ref-type name="Journal Article"&gt;17&lt;/ref-type&gt;&lt;contributors&gt;&lt;authors&gt;&lt;author&gt;Miller, Charlie&lt;/author&gt;&lt;/authors&gt;&lt;/contributors&gt;&lt;titles&gt;&lt;title&gt;Mobile attacks and defense&lt;/title&gt;&lt;secondary-title&gt;Security &amp;amp; Privacy, IEEE&lt;/secondary-title&gt;&lt;/titles&gt;&lt;periodical&gt;&lt;full-title&gt;Security &amp;amp; Privacy, IEEE&lt;/full-title&gt;&lt;/periodical&gt;&lt;pages&gt;68-70&lt;/pages&gt;&lt;volume&gt;9&lt;/volume&gt;&lt;number&gt;4&lt;/number&gt;&lt;dates&gt;&lt;year&gt;2011&lt;/year&gt;&lt;/dates&gt;&lt;isbn&gt;1540-7993&lt;/isbn&gt;&lt;urls&gt;&lt;/urls&gt;&lt;/record&gt;&lt;/Cite&gt;&lt;/EndNote&gt;</w:instrText>
        </w:r>
        <w:r w:rsidR="007E585D">
          <w:fldChar w:fldCharType="separate"/>
        </w:r>
        <w:r w:rsidR="007E585D" w:rsidRPr="00E462DF">
          <w:rPr>
            <w:noProof/>
            <w:vertAlign w:val="superscript"/>
          </w:rPr>
          <w:t>47</w:t>
        </w:r>
        <w:r w:rsidR="007E585D">
          <w:fldChar w:fldCharType="end"/>
        </w:r>
      </w:hyperlink>
      <w:r w:rsidRPr="00F46C14">
        <w:t>.</w:t>
      </w:r>
    </w:p>
    <w:p w14:paraId="3897EBA9" w14:textId="3DD36CA9" w:rsidR="007D0FA1" w:rsidRPr="00F46C14" w:rsidRDefault="007D0FA1" w:rsidP="00B24767">
      <w:pPr>
        <w:pStyle w:val="ListParagraph"/>
        <w:numPr>
          <w:ilvl w:val="0"/>
          <w:numId w:val="25"/>
        </w:numPr>
        <w:spacing w:line="360" w:lineRule="auto"/>
        <w:jc w:val="both"/>
      </w:pPr>
      <w:r w:rsidRPr="00F46C14">
        <w:t xml:space="preserve">Although software updates can take five to </w:t>
      </w:r>
      <w:r w:rsidR="000B6CA8">
        <w:t>10</w:t>
      </w:r>
      <w:r w:rsidRPr="00F46C14">
        <w:t xml:space="preserve"> days to be approved from Apple, this makes the system more</w:t>
      </w:r>
      <w:r w:rsidR="00CD31BB">
        <w:t xml:space="preserve"> secure than other alternatives</w:t>
      </w:r>
      <w:r w:rsidR="00C820B9">
        <w:t>.</w:t>
      </w:r>
      <w:hyperlink w:anchor="_ENREF_47" w:tooltip="Miller, 2011 #81" w:history="1">
        <w:r w:rsidR="007E585D">
          <w:fldChar w:fldCharType="begin"/>
        </w:r>
        <w:r w:rsidR="007E585D">
          <w:instrText xml:space="preserve"> ADDIN EN.CITE &lt;EndNote&gt;&lt;Cite&gt;&lt;Author&gt;Miller&lt;/Author&gt;&lt;Year&gt;2011&lt;/Year&gt;&lt;RecNum&gt;81&lt;/RecNum&gt;&lt;DisplayText&gt;&lt;style face="superscript"&gt;47&lt;/style&gt;&lt;/DisplayText&gt;&lt;record&gt;&lt;rec-number&gt;81&lt;/rec-number&gt;&lt;foreign-keys&gt;&lt;key app="EN" db-id="5avrfz9em2rr59ezdzlpzdvneafw2pe5rtef"&gt;81&lt;/key&gt;&lt;/foreign-keys&gt;&lt;ref-type name="Journal Article"&gt;17&lt;/ref-type&gt;&lt;contributors&gt;&lt;authors&gt;&lt;author&gt;Miller, Charlie&lt;/author&gt;&lt;/authors&gt;&lt;/contributors&gt;&lt;titles&gt;&lt;title&gt;Mobile attacks and defense&lt;/title&gt;&lt;secondary-title&gt;Security &amp;amp; Privacy, IEEE&lt;/secondary-title&gt;&lt;/titles&gt;&lt;periodical&gt;&lt;full-title&gt;Security &amp;amp; Privacy, IEEE&lt;/full-title&gt;&lt;/periodical&gt;&lt;pages&gt;68-70&lt;/pages&gt;&lt;volume&gt;9&lt;/volume&gt;&lt;number&gt;4&lt;/number&gt;&lt;dates&gt;&lt;year&gt;2011&lt;/year&gt;&lt;/dates&gt;&lt;isbn&gt;1540-7993&lt;/isbn&gt;&lt;urls&gt;&lt;/urls&gt;&lt;/record&gt;&lt;/Cite&gt;&lt;/EndNote&gt;</w:instrText>
        </w:r>
        <w:r w:rsidR="007E585D">
          <w:fldChar w:fldCharType="separate"/>
        </w:r>
        <w:r w:rsidR="007E585D" w:rsidRPr="00E462DF">
          <w:rPr>
            <w:noProof/>
            <w:vertAlign w:val="superscript"/>
          </w:rPr>
          <w:t>47</w:t>
        </w:r>
        <w:r w:rsidR="007E585D">
          <w:fldChar w:fldCharType="end"/>
        </w:r>
      </w:hyperlink>
    </w:p>
    <w:p w14:paraId="37387D8C" w14:textId="77777777" w:rsidR="007D0FA1" w:rsidRPr="00F46C14" w:rsidRDefault="007D0FA1" w:rsidP="00B24767">
      <w:pPr>
        <w:pStyle w:val="ListParagraph"/>
        <w:numPr>
          <w:ilvl w:val="0"/>
          <w:numId w:val="25"/>
        </w:numPr>
        <w:spacing w:line="360" w:lineRule="auto"/>
        <w:jc w:val="both"/>
      </w:pPr>
      <w:r w:rsidRPr="00F46C14">
        <w:t>Applications natively built for iOS can run fast, even when an internet connection is not available.</w:t>
      </w:r>
    </w:p>
    <w:p w14:paraId="0D3544D2" w14:textId="77777777" w:rsidR="007D0FA1" w:rsidRPr="00F46C14" w:rsidRDefault="007D0FA1" w:rsidP="00B24767">
      <w:pPr>
        <w:pStyle w:val="ListParagraph"/>
        <w:numPr>
          <w:ilvl w:val="0"/>
          <w:numId w:val="25"/>
        </w:numPr>
        <w:spacing w:line="360" w:lineRule="auto"/>
        <w:jc w:val="both"/>
      </w:pPr>
      <w:r w:rsidRPr="00F46C14">
        <w:t>The platform provides strong hardware encryption on the device’s data.</w:t>
      </w:r>
    </w:p>
    <w:p w14:paraId="14D818D5" w14:textId="77777777" w:rsidR="007D0FA1" w:rsidRPr="00F46C14" w:rsidRDefault="007D0FA1" w:rsidP="007D0FA1">
      <w:pPr>
        <w:spacing w:line="360" w:lineRule="auto"/>
      </w:pPr>
    </w:p>
    <w:p w14:paraId="0520374B" w14:textId="7DAAB7DF" w:rsidR="007D0FA1" w:rsidRPr="00F46C14" w:rsidRDefault="007D0FA1" w:rsidP="007D0FA1">
      <w:pPr>
        <w:spacing w:line="360" w:lineRule="auto"/>
      </w:pPr>
      <w:r w:rsidRPr="00F46C14">
        <w:t>Model design</w:t>
      </w:r>
    </w:p>
    <w:p w14:paraId="72C19A31" w14:textId="72FC70A6" w:rsidR="007D0FA1" w:rsidRPr="00F46C14" w:rsidRDefault="007D0FA1" w:rsidP="00F46C14">
      <w:pPr>
        <w:spacing w:line="360" w:lineRule="auto"/>
      </w:pPr>
      <w:r w:rsidRPr="00F46C14">
        <w:t xml:space="preserve">The model is the layer that holds and manages all data of the application. It usually takes the form of a database or a JSON file. In this project, we used Apple’s Core Data persistent framework, which uses a database to store the data internally </w:t>
      </w:r>
      <w:r w:rsidR="00C820B9">
        <w:t>.</w:t>
      </w:r>
      <w:hyperlink w:anchor="_ENREF_48" w:tooltip="Apple, 2015 #82" w:history="1">
        <w:r w:rsidR="007E585D">
          <w:fldChar w:fldCharType="begin"/>
        </w:r>
        <w:r w:rsidR="007E585D">
          <w:instrText xml:space="preserve"> ADDIN EN.CITE &lt;EndNote&gt;&lt;Cite&gt;&lt;Author&gt;Apple&lt;/Author&gt;&lt;Year&gt;2015&amp;#xD;&lt;/Year&gt;&lt;RecNum&gt;82&lt;/RecNum&gt;&lt;DisplayText&gt;&lt;style face="superscript"&gt;48&lt;/style&gt;&lt;/DisplayText&gt;&lt;record&gt;&lt;rec-number&gt;82&lt;/rec-number&gt;&lt;foreign-keys&gt;&lt;key app="EN" db-id="5avrfz9em2rr59ezdzlpzdvneafw2pe5rtef"&gt;82&lt;/key&gt;&lt;/foreign-keys&gt;&lt;ref-type name="Web Page"&gt;12&lt;/ref-type&gt;&lt;contributors&gt;&lt;authors&gt;&lt;author&gt;Apple&lt;/author&gt;&lt;/authors&gt;&lt;/contributors&gt;&lt;titles&gt;&lt;title&gt;Core Data Programming Guide&lt;/title&gt;&lt;/titles&gt;&lt;volume&gt;2015&lt;/volume&gt;&lt;number&gt;27th February&lt;/number&gt;&lt;dates&gt;&lt;year&gt;2015&lt;/year&gt;&lt;/dates&gt;&lt;urls&gt;&lt;related-urls&gt;&lt;url&gt;Available from: https://developer.apple.com/library/mac/documentation/Cocoa/Conceptual/CoreData/cdProgrammingGuide.html&lt;/url&gt;&lt;/related-urls&gt;&lt;/urls&gt;&lt;/record&gt;&lt;/Cite&gt;&lt;/EndNote&gt;</w:instrText>
        </w:r>
        <w:r w:rsidR="007E585D">
          <w:fldChar w:fldCharType="separate"/>
        </w:r>
        <w:r w:rsidR="007E585D" w:rsidRPr="00E462DF">
          <w:rPr>
            <w:noProof/>
            <w:vertAlign w:val="superscript"/>
          </w:rPr>
          <w:t>48</w:t>
        </w:r>
        <w:r w:rsidR="007E585D">
          <w:fldChar w:fldCharType="end"/>
        </w:r>
      </w:hyperlink>
      <w:r w:rsidRPr="00F46C14">
        <w:t xml:space="preserve"> </w:t>
      </w:r>
      <w:r w:rsidRPr="00511BA6">
        <w:t xml:space="preserve">Figure </w:t>
      </w:r>
      <w:r w:rsidR="00511BA6" w:rsidRPr="00511BA6">
        <w:t>2</w:t>
      </w:r>
      <w:r w:rsidR="000E7FB3" w:rsidRPr="00F46C14">
        <w:t xml:space="preserve"> </w:t>
      </w:r>
      <w:r w:rsidRPr="00F46C14">
        <w:t>shows the model design of DIALOG</w:t>
      </w:r>
      <w:r w:rsidR="00F46C14" w:rsidRPr="00F46C14">
        <w:t xml:space="preserve">, with a </w:t>
      </w:r>
      <w:r w:rsidRPr="00F46C14">
        <w:t>description of all entities existing in this model.</w:t>
      </w:r>
    </w:p>
    <w:p w14:paraId="084548A8" w14:textId="10968491" w:rsidR="007D0FA1" w:rsidRPr="00F46C14" w:rsidRDefault="00673338" w:rsidP="00673338">
      <w:pPr>
        <w:tabs>
          <w:tab w:val="left" w:pos="3240"/>
        </w:tabs>
        <w:spacing w:line="360" w:lineRule="auto"/>
      </w:pPr>
      <w:r>
        <w:tab/>
      </w:r>
    </w:p>
    <w:p w14:paraId="65011C70" w14:textId="0B982E19" w:rsidR="007D0FA1" w:rsidRPr="00673338" w:rsidRDefault="00673338" w:rsidP="00673338">
      <w:pPr>
        <w:pStyle w:val="Caption"/>
        <w:rPr>
          <w:b w:val="0"/>
          <w:i/>
          <w:sz w:val="24"/>
          <w:szCs w:val="24"/>
        </w:rPr>
      </w:pPr>
      <w:bookmarkStart w:id="459" w:name="_Toc416702331"/>
      <w:r w:rsidRPr="00673338">
        <w:rPr>
          <w:sz w:val="24"/>
          <w:szCs w:val="24"/>
        </w:rPr>
        <w:lastRenderedPageBreak/>
        <w:t xml:space="preserve">Figure </w:t>
      </w:r>
      <w:r w:rsidRPr="00673338">
        <w:rPr>
          <w:sz w:val="24"/>
          <w:szCs w:val="24"/>
        </w:rPr>
        <w:fldChar w:fldCharType="begin"/>
      </w:r>
      <w:r w:rsidRPr="00673338">
        <w:rPr>
          <w:sz w:val="24"/>
          <w:szCs w:val="24"/>
        </w:rPr>
        <w:instrText xml:space="preserve"> SEQ Figure \* ARABIC </w:instrText>
      </w:r>
      <w:r w:rsidRPr="00673338">
        <w:rPr>
          <w:sz w:val="24"/>
          <w:szCs w:val="24"/>
        </w:rPr>
        <w:fldChar w:fldCharType="separate"/>
      </w:r>
      <w:r w:rsidRPr="00673338">
        <w:rPr>
          <w:noProof/>
          <w:sz w:val="24"/>
          <w:szCs w:val="24"/>
        </w:rPr>
        <w:t>2</w:t>
      </w:r>
      <w:r w:rsidRPr="00673338">
        <w:rPr>
          <w:sz w:val="24"/>
          <w:szCs w:val="24"/>
        </w:rPr>
        <w:fldChar w:fldCharType="end"/>
      </w:r>
      <w:r w:rsidRPr="00673338">
        <w:rPr>
          <w:sz w:val="24"/>
          <w:szCs w:val="24"/>
        </w:rPr>
        <w:t>: Model design of DIALOG based on Core Data framework</w:t>
      </w:r>
      <w:r w:rsidRPr="00F46C14">
        <w:rPr>
          <w:noProof/>
        </w:rPr>
        <w:drawing>
          <wp:inline distT="0" distB="0" distL="0" distR="0" wp14:anchorId="6E63EFC5" wp14:editId="0AF246F0">
            <wp:extent cx="6050362" cy="3865308"/>
            <wp:effectExtent l="0" t="0" r="762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inoskt:Desktop:Dialog_Model.pn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6050362" cy="3865308"/>
                    </a:xfrm>
                    <a:prstGeom prst="rect">
                      <a:avLst/>
                    </a:prstGeom>
                    <a:noFill/>
                    <a:ln>
                      <a:noFill/>
                    </a:ln>
                  </pic:spPr>
                </pic:pic>
              </a:graphicData>
            </a:graphic>
          </wp:inline>
        </w:drawing>
      </w:r>
      <w:bookmarkEnd w:id="459"/>
    </w:p>
    <w:p w14:paraId="52F4AE14" w14:textId="77777777" w:rsidR="00673338" w:rsidRPr="00673338" w:rsidRDefault="00673338" w:rsidP="00673338">
      <w:pPr>
        <w:rPr>
          <w:lang w:eastAsia="en-GB"/>
        </w:rPr>
      </w:pPr>
    </w:p>
    <w:p w14:paraId="0D5339DC" w14:textId="77777777" w:rsidR="00FA3486" w:rsidRPr="00F46C14" w:rsidRDefault="007D0FA1" w:rsidP="00BF1E35">
      <w:pPr>
        <w:pStyle w:val="Caption"/>
        <w:spacing w:line="360" w:lineRule="auto"/>
        <w:rPr>
          <w:b w:val="0"/>
          <w:i/>
          <w:sz w:val="24"/>
          <w:szCs w:val="24"/>
        </w:rPr>
      </w:pPr>
      <w:r w:rsidRPr="00F46C14">
        <w:rPr>
          <w:b w:val="0"/>
          <w:i/>
          <w:sz w:val="24"/>
          <w:szCs w:val="24"/>
        </w:rPr>
        <w:t>Clinician</w:t>
      </w:r>
    </w:p>
    <w:p w14:paraId="3BA294EC" w14:textId="4CDF5E60" w:rsidR="007D0FA1" w:rsidRPr="00F46C14" w:rsidRDefault="007D0FA1" w:rsidP="00BF1E35">
      <w:pPr>
        <w:pStyle w:val="Caption"/>
        <w:spacing w:line="360" w:lineRule="auto"/>
        <w:rPr>
          <w:b w:val="0"/>
          <w:sz w:val="24"/>
          <w:szCs w:val="24"/>
        </w:rPr>
      </w:pPr>
      <w:r w:rsidRPr="00F46C14">
        <w:rPr>
          <w:b w:val="0"/>
          <w:sz w:val="24"/>
          <w:szCs w:val="24"/>
        </w:rPr>
        <w:t>A clinician entity represents the current user of the software. In this implementation, only one Clinician can exist. We introduced this in case multiple user support is required in the future.</w:t>
      </w:r>
    </w:p>
    <w:p w14:paraId="3DDA7D36" w14:textId="77777777" w:rsidR="00BF1E35" w:rsidRPr="00F46C14" w:rsidRDefault="00BF1E35" w:rsidP="007D0FA1">
      <w:pPr>
        <w:spacing w:line="360" w:lineRule="auto"/>
      </w:pPr>
    </w:p>
    <w:p w14:paraId="640F5FE9" w14:textId="77777777" w:rsidR="00FA3486" w:rsidRPr="00F46C14" w:rsidRDefault="007D0FA1" w:rsidP="007D0FA1">
      <w:pPr>
        <w:spacing w:line="360" w:lineRule="auto"/>
        <w:rPr>
          <w:i/>
        </w:rPr>
      </w:pPr>
      <w:r w:rsidRPr="00F46C14">
        <w:rPr>
          <w:i/>
        </w:rPr>
        <w:t>Client</w:t>
      </w:r>
    </w:p>
    <w:p w14:paraId="7F19DA06" w14:textId="6C75F7D8" w:rsidR="007D0FA1" w:rsidRPr="00F46C14" w:rsidRDefault="007D0FA1" w:rsidP="007D0FA1">
      <w:pPr>
        <w:spacing w:line="360" w:lineRule="auto"/>
      </w:pPr>
      <w:r w:rsidRPr="00F46C14">
        <w:t>A Client entity represents a patient registered to the existing Cli</w:t>
      </w:r>
      <w:ins w:id="460" w:author="Golden Eoin" w:date="2016-06-17T19:06:00Z">
        <w:r w:rsidR="003D24D0">
          <w:t>nician</w:t>
        </w:r>
      </w:ins>
      <w:del w:id="461" w:author="Golden Eoin" w:date="2016-06-17T19:06:00Z">
        <w:r w:rsidRPr="00F46C14" w:rsidDel="003D24D0">
          <w:delText>ent</w:delText>
        </w:r>
      </w:del>
      <w:r w:rsidRPr="00F46C14">
        <w:t xml:space="preserve">. </w:t>
      </w:r>
    </w:p>
    <w:p w14:paraId="02024F39" w14:textId="77777777" w:rsidR="00BF1E35" w:rsidRPr="00F46C14" w:rsidRDefault="00BF1E35" w:rsidP="007D0FA1">
      <w:pPr>
        <w:spacing w:line="360" w:lineRule="auto"/>
      </w:pPr>
    </w:p>
    <w:p w14:paraId="5B7E0CF6" w14:textId="77777777" w:rsidR="00FA3486" w:rsidRPr="00F46C14" w:rsidRDefault="007D0FA1" w:rsidP="007D0FA1">
      <w:pPr>
        <w:spacing w:line="360" w:lineRule="auto"/>
        <w:rPr>
          <w:i/>
        </w:rPr>
      </w:pPr>
      <w:r w:rsidRPr="00F46C14">
        <w:rPr>
          <w:i/>
        </w:rPr>
        <w:t>Appointment</w:t>
      </w:r>
    </w:p>
    <w:p w14:paraId="65F27106" w14:textId="0D2AD6C2" w:rsidR="007D0FA1" w:rsidRPr="00F46C14" w:rsidRDefault="00BF1E35" w:rsidP="007D0FA1">
      <w:pPr>
        <w:spacing w:line="360" w:lineRule="auto"/>
      </w:pPr>
      <w:r w:rsidRPr="00F46C14">
        <w:t>A</w:t>
      </w:r>
      <w:r w:rsidR="007D0FA1" w:rsidRPr="00F46C14">
        <w:t>n Appointment entity represents an actual appointment registered by a Client and connected to the related Client. It has several properties related to an appointment (e.g. date, dura</w:t>
      </w:r>
      <w:r w:rsidR="00F46C14" w:rsidRPr="00F46C14">
        <w:t>tion etc.), as shown in Figure 2</w:t>
      </w:r>
      <w:r w:rsidR="007D0FA1" w:rsidRPr="00F46C14">
        <w:t>.</w:t>
      </w:r>
    </w:p>
    <w:p w14:paraId="2DA5DF93" w14:textId="77777777" w:rsidR="00BF1E35" w:rsidRPr="00F46C14" w:rsidRDefault="00BF1E35" w:rsidP="007D0FA1">
      <w:pPr>
        <w:spacing w:line="360" w:lineRule="auto"/>
      </w:pPr>
    </w:p>
    <w:p w14:paraId="0B863809" w14:textId="77777777" w:rsidR="00FA3486" w:rsidRPr="00F46C14" w:rsidRDefault="007D0FA1" w:rsidP="007D0FA1">
      <w:pPr>
        <w:spacing w:line="360" w:lineRule="auto"/>
        <w:rPr>
          <w:i/>
        </w:rPr>
      </w:pPr>
      <w:r w:rsidRPr="00F46C14">
        <w:rPr>
          <w:i/>
        </w:rPr>
        <w:t>Questionnaire</w:t>
      </w:r>
    </w:p>
    <w:p w14:paraId="5A6913C9" w14:textId="372065A5" w:rsidR="007D0FA1" w:rsidRPr="00F46C14" w:rsidRDefault="007D0FA1" w:rsidP="007D0FA1">
      <w:pPr>
        <w:spacing w:line="360" w:lineRule="auto"/>
      </w:pPr>
      <w:r w:rsidRPr="00F46C14">
        <w:lastRenderedPageBreak/>
        <w:t>When an Appointment takes place, it needs to be associated with a new Questionnaire object. This represents an actual session that takes place between a Clinician and a Client.</w:t>
      </w:r>
    </w:p>
    <w:p w14:paraId="593C5FEE" w14:textId="77777777" w:rsidR="00FA3486" w:rsidRPr="00F46C14" w:rsidRDefault="00FA3486" w:rsidP="007D0FA1">
      <w:pPr>
        <w:spacing w:line="360" w:lineRule="auto"/>
      </w:pPr>
    </w:p>
    <w:p w14:paraId="1972A088" w14:textId="77777777" w:rsidR="00FA3486" w:rsidRPr="00F46C14" w:rsidRDefault="007D0FA1" w:rsidP="007D0FA1">
      <w:pPr>
        <w:spacing w:line="360" w:lineRule="auto"/>
        <w:rPr>
          <w:i/>
        </w:rPr>
      </w:pPr>
      <w:r w:rsidRPr="00F46C14">
        <w:rPr>
          <w:i/>
        </w:rPr>
        <w:t>Answer</w:t>
      </w:r>
    </w:p>
    <w:p w14:paraId="0BC1D068" w14:textId="5D852DD6" w:rsidR="007D0FA1" w:rsidRPr="00F46C14" w:rsidRDefault="007D0FA1" w:rsidP="007D0FA1">
      <w:pPr>
        <w:spacing w:line="360" w:lineRule="auto"/>
      </w:pPr>
      <w:r w:rsidRPr="00F46C14">
        <w:t>Every Questionnaire has 11 entities with the type of Answer. Each Answer represents one answered Question.</w:t>
      </w:r>
    </w:p>
    <w:p w14:paraId="00AEB017" w14:textId="77777777" w:rsidR="00AF48C5" w:rsidRPr="00F46C14" w:rsidRDefault="00AF48C5" w:rsidP="007D0FA1">
      <w:pPr>
        <w:spacing w:line="360" w:lineRule="auto"/>
      </w:pPr>
    </w:p>
    <w:p w14:paraId="335860F5" w14:textId="77777777" w:rsidR="00FA3486" w:rsidRPr="00F46C14" w:rsidRDefault="007D0FA1" w:rsidP="007D0FA1">
      <w:pPr>
        <w:spacing w:line="360" w:lineRule="auto"/>
        <w:rPr>
          <w:i/>
        </w:rPr>
      </w:pPr>
      <w:r w:rsidRPr="00F46C14">
        <w:rPr>
          <w:i/>
        </w:rPr>
        <w:t>Question</w:t>
      </w:r>
    </w:p>
    <w:p w14:paraId="7BAD9879" w14:textId="608C54AB" w:rsidR="007D0FA1" w:rsidRPr="00F46C14" w:rsidRDefault="007D0FA1" w:rsidP="007D0FA1">
      <w:pPr>
        <w:spacing w:line="360" w:lineRule="auto"/>
        <w:rPr>
          <w:i/>
        </w:rPr>
      </w:pPr>
      <w:r w:rsidRPr="00F46C14">
        <w:t>This entity contains a list of all available questions. An Answer object is associated with eleven Questions of this type. The available Questions are:</w:t>
      </w:r>
    </w:p>
    <w:p w14:paraId="4DBF45C7" w14:textId="77777777" w:rsidR="007D0FA1" w:rsidRPr="00F46C14" w:rsidRDefault="007D0FA1" w:rsidP="00B24767">
      <w:pPr>
        <w:pStyle w:val="ListParagraph"/>
        <w:numPr>
          <w:ilvl w:val="0"/>
          <w:numId w:val="23"/>
        </w:numPr>
        <w:spacing w:line="360" w:lineRule="auto"/>
        <w:jc w:val="both"/>
      </w:pPr>
      <w:r w:rsidRPr="00F46C14">
        <w:t>How satisfied are you with your mental health?</w:t>
      </w:r>
    </w:p>
    <w:p w14:paraId="3DE4CBD2" w14:textId="77777777" w:rsidR="007D0FA1" w:rsidRPr="00F46C14" w:rsidRDefault="007D0FA1" w:rsidP="00B24767">
      <w:pPr>
        <w:pStyle w:val="ListParagraph"/>
        <w:numPr>
          <w:ilvl w:val="0"/>
          <w:numId w:val="23"/>
        </w:numPr>
        <w:spacing w:line="360" w:lineRule="auto"/>
        <w:jc w:val="both"/>
      </w:pPr>
      <w:r w:rsidRPr="00F46C14">
        <w:t>How satisfied are you with your physical health?</w:t>
      </w:r>
    </w:p>
    <w:p w14:paraId="0D6BF9AE" w14:textId="77777777" w:rsidR="007D0FA1" w:rsidRPr="00F46C14" w:rsidRDefault="007D0FA1" w:rsidP="00B24767">
      <w:pPr>
        <w:pStyle w:val="ListParagraph"/>
        <w:numPr>
          <w:ilvl w:val="0"/>
          <w:numId w:val="23"/>
        </w:numPr>
        <w:spacing w:line="360" w:lineRule="auto"/>
        <w:jc w:val="both"/>
      </w:pPr>
      <w:r w:rsidRPr="00F46C14">
        <w:t>How satisfied are you with your job situation?</w:t>
      </w:r>
    </w:p>
    <w:p w14:paraId="02563925" w14:textId="77777777" w:rsidR="007D0FA1" w:rsidRPr="00F46C14" w:rsidRDefault="007D0FA1" w:rsidP="00B24767">
      <w:pPr>
        <w:pStyle w:val="ListParagraph"/>
        <w:numPr>
          <w:ilvl w:val="0"/>
          <w:numId w:val="23"/>
        </w:numPr>
        <w:spacing w:line="360" w:lineRule="auto"/>
        <w:jc w:val="both"/>
      </w:pPr>
      <w:r w:rsidRPr="00F46C14">
        <w:t>How satisfied are you with your accommodation?</w:t>
      </w:r>
    </w:p>
    <w:p w14:paraId="40DAE502" w14:textId="77777777" w:rsidR="007D0FA1" w:rsidRPr="00F46C14" w:rsidRDefault="007D0FA1" w:rsidP="00B24767">
      <w:pPr>
        <w:pStyle w:val="ListParagraph"/>
        <w:numPr>
          <w:ilvl w:val="0"/>
          <w:numId w:val="23"/>
        </w:numPr>
        <w:spacing w:line="360" w:lineRule="auto"/>
        <w:jc w:val="both"/>
      </w:pPr>
      <w:r w:rsidRPr="00F46C14">
        <w:t>How satisfied are you with your leisure activities?</w:t>
      </w:r>
    </w:p>
    <w:p w14:paraId="289049C8" w14:textId="77777777" w:rsidR="007D0FA1" w:rsidRPr="00F46C14" w:rsidRDefault="007D0FA1" w:rsidP="00B24767">
      <w:pPr>
        <w:pStyle w:val="ListParagraph"/>
        <w:numPr>
          <w:ilvl w:val="0"/>
          <w:numId w:val="23"/>
        </w:numPr>
        <w:spacing w:line="360" w:lineRule="auto"/>
        <w:jc w:val="both"/>
      </w:pPr>
      <w:r w:rsidRPr="00F46C14">
        <w:t>How satisfied are you with your relationship with your partner/family?</w:t>
      </w:r>
    </w:p>
    <w:p w14:paraId="426B5626" w14:textId="77777777" w:rsidR="007D0FA1" w:rsidRPr="00F46C14" w:rsidRDefault="007D0FA1" w:rsidP="00B24767">
      <w:pPr>
        <w:pStyle w:val="ListParagraph"/>
        <w:numPr>
          <w:ilvl w:val="0"/>
          <w:numId w:val="23"/>
        </w:numPr>
        <w:spacing w:line="360" w:lineRule="auto"/>
        <w:jc w:val="both"/>
      </w:pPr>
      <w:r w:rsidRPr="00F46C14">
        <w:t>How satisfied are you with your friendships?</w:t>
      </w:r>
    </w:p>
    <w:p w14:paraId="2AD4B723" w14:textId="77777777" w:rsidR="007D0FA1" w:rsidRPr="00F46C14" w:rsidRDefault="007D0FA1" w:rsidP="00B24767">
      <w:pPr>
        <w:pStyle w:val="ListParagraph"/>
        <w:numPr>
          <w:ilvl w:val="0"/>
          <w:numId w:val="23"/>
        </w:numPr>
        <w:spacing w:line="360" w:lineRule="auto"/>
        <w:jc w:val="both"/>
      </w:pPr>
      <w:r w:rsidRPr="00F46C14">
        <w:t>How satisfied are you with your personal safety?</w:t>
      </w:r>
    </w:p>
    <w:p w14:paraId="3D82908F" w14:textId="77777777" w:rsidR="007D0FA1" w:rsidRPr="00F46C14" w:rsidRDefault="007D0FA1" w:rsidP="00B24767">
      <w:pPr>
        <w:pStyle w:val="ListParagraph"/>
        <w:numPr>
          <w:ilvl w:val="0"/>
          <w:numId w:val="23"/>
        </w:numPr>
        <w:spacing w:line="360" w:lineRule="auto"/>
        <w:jc w:val="both"/>
      </w:pPr>
      <w:r w:rsidRPr="00F46C14">
        <w:t>How satisfied are you with your medication?</w:t>
      </w:r>
    </w:p>
    <w:p w14:paraId="54F0856E" w14:textId="77777777" w:rsidR="007D0FA1" w:rsidRPr="00F46C14" w:rsidRDefault="007D0FA1" w:rsidP="00B24767">
      <w:pPr>
        <w:pStyle w:val="ListParagraph"/>
        <w:numPr>
          <w:ilvl w:val="0"/>
          <w:numId w:val="23"/>
        </w:numPr>
        <w:spacing w:line="360" w:lineRule="auto"/>
        <w:jc w:val="both"/>
      </w:pPr>
      <w:r w:rsidRPr="00F46C14">
        <w:t>How satisfied are you with the practical help you receive?</w:t>
      </w:r>
    </w:p>
    <w:p w14:paraId="36E382D2" w14:textId="77777777" w:rsidR="007D0FA1" w:rsidRPr="00F46C14" w:rsidRDefault="007D0FA1" w:rsidP="00B24767">
      <w:pPr>
        <w:pStyle w:val="ListParagraph"/>
        <w:numPr>
          <w:ilvl w:val="0"/>
          <w:numId w:val="23"/>
        </w:numPr>
        <w:spacing w:line="360" w:lineRule="auto"/>
        <w:jc w:val="both"/>
      </w:pPr>
      <w:r w:rsidRPr="00F46C14">
        <w:t>How satisfied are you with your meetings with mental health professionals?</w:t>
      </w:r>
    </w:p>
    <w:p w14:paraId="28582A44" w14:textId="77777777" w:rsidR="00AF48C5" w:rsidRPr="00F46C14" w:rsidRDefault="00AF48C5" w:rsidP="007D0FA1">
      <w:pPr>
        <w:spacing w:line="360" w:lineRule="auto"/>
        <w:jc w:val="both"/>
        <w:rPr>
          <w:b/>
        </w:rPr>
      </w:pPr>
    </w:p>
    <w:p w14:paraId="3B066395" w14:textId="77777777" w:rsidR="00FA3486" w:rsidRPr="00F46C14" w:rsidRDefault="007D0FA1" w:rsidP="00BF1E35">
      <w:pPr>
        <w:spacing w:line="360" w:lineRule="auto"/>
        <w:jc w:val="both"/>
        <w:rPr>
          <w:i/>
        </w:rPr>
      </w:pPr>
      <w:r w:rsidRPr="00F46C14">
        <w:rPr>
          <w:i/>
        </w:rPr>
        <w:t>Label</w:t>
      </w:r>
    </w:p>
    <w:p w14:paraId="3C246335" w14:textId="7F271B4C" w:rsidR="007D0FA1" w:rsidRPr="00F46C14" w:rsidRDefault="007D0FA1" w:rsidP="00BF1E35">
      <w:pPr>
        <w:spacing w:line="360" w:lineRule="auto"/>
        <w:jc w:val="both"/>
        <w:rPr>
          <w:i/>
        </w:rPr>
      </w:pPr>
      <w:r w:rsidRPr="00F46C14">
        <w:t>This entity contains a list of all available Answers. An Answer object is associated with eleven Labels of this type. The available Labels are:</w:t>
      </w:r>
    </w:p>
    <w:p w14:paraId="5AFECAEF" w14:textId="77777777" w:rsidR="007D0FA1" w:rsidRPr="00F46C14" w:rsidRDefault="007D0FA1" w:rsidP="00B24767">
      <w:pPr>
        <w:pStyle w:val="ListParagraph"/>
        <w:numPr>
          <w:ilvl w:val="0"/>
          <w:numId w:val="22"/>
        </w:numPr>
        <w:spacing w:line="360" w:lineRule="auto"/>
        <w:jc w:val="both"/>
      </w:pPr>
      <w:r w:rsidRPr="00F46C14">
        <w:t>Totally dissatisfied</w:t>
      </w:r>
    </w:p>
    <w:p w14:paraId="7BBC1520" w14:textId="77777777" w:rsidR="007D0FA1" w:rsidRPr="00F46C14" w:rsidRDefault="007D0FA1" w:rsidP="00B24767">
      <w:pPr>
        <w:pStyle w:val="ListParagraph"/>
        <w:numPr>
          <w:ilvl w:val="0"/>
          <w:numId w:val="22"/>
        </w:numPr>
        <w:spacing w:line="360" w:lineRule="auto"/>
        <w:jc w:val="both"/>
      </w:pPr>
      <w:r w:rsidRPr="00F46C14">
        <w:t>Very dissatisfied</w:t>
      </w:r>
    </w:p>
    <w:p w14:paraId="798378D0" w14:textId="77777777" w:rsidR="007D0FA1" w:rsidRPr="00F46C14" w:rsidRDefault="007D0FA1" w:rsidP="00B24767">
      <w:pPr>
        <w:pStyle w:val="ListParagraph"/>
        <w:numPr>
          <w:ilvl w:val="0"/>
          <w:numId w:val="22"/>
        </w:numPr>
        <w:spacing w:line="360" w:lineRule="auto"/>
        <w:jc w:val="both"/>
      </w:pPr>
      <w:r w:rsidRPr="00F46C14">
        <w:t>Fairly dissatisfied</w:t>
      </w:r>
    </w:p>
    <w:p w14:paraId="43BEBE12" w14:textId="77777777" w:rsidR="007D0FA1" w:rsidRPr="00F46C14" w:rsidRDefault="007D0FA1" w:rsidP="00B24767">
      <w:pPr>
        <w:pStyle w:val="ListParagraph"/>
        <w:numPr>
          <w:ilvl w:val="0"/>
          <w:numId w:val="22"/>
        </w:numPr>
        <w:spacing w:line="360" w:lineRule="auto"/>
        <w:jc w:val="both"/>
      </w:pPr>
      <w:r w:rsidRPr="00F46C14">
        <w:t>In the middle</w:t>
      </w:r>
    </w:p>
    <w:p w14:paraId="078E91C8" w14:textId="77777777" w:rsidR="007D0FA1" w:rsidRPr="00F46C14" w:rsidRDefault="007D0FA1" w:rsidP="00B24767">
      <w:pPr>
        <w:pStyle w:val="ListParagraph"/>
        <w:numPr>
          <w:ilvl w:val="0"/>
          <w:numId w:val="22"/>
        </w:numPr>
        <w:spacing w:line="360" w:lineRule="auto"/>
        <w:jc w:val="both"/>
      </w:pPr>
      <w:r w:rsidRPr="00F46C14">
        <w:t>Fairly satisfied</w:t>
      </w:r>
    </w:p>
    <w:p w14:paraId="037B65F3" w14:textId="77777777" w:rsidR="007D0FA1" w:rsidRPr="00F46C14" w:rsidRDefault="007D0FA1" w:rsidP="00B24767">
      <w:pPr>
        <w:pStyle w:val="ListParagraph"/>
        <w:numPr>
          <w:ilvl w:val="0"/>
          <w:numId w:val="22"/>
        </w:numPr>
        <w:spacing w:line="360" w:lineRule="auto"/>
        <w:jc w:val="both"/>
      </w:pPr>
      <w:r w:rsidRPr="00F46C14">
        <w:lastRenderedPageBreak/>
        <w:t>Very satisfied</w:t>
      </w:r>
    </w:p>
    <w:p w14:paraId="40B56332" w14:textId="77777777" w:rsidR="007D0FA1" w:rsidRPr="00F46C14" w:rsidRDefault="007D0FA1" w:rsidP="00B24767">
      <w:pPr>
        <w:pStyle w:val="ListParagraph"/>
        <w:numPr>
          <w:ilvl w:val="0"/>
          <w:numId w:val="22"/>
        </w:numPr>
        <w:spacing w:line="360" w:lineRule="auto"/>
        <w:jc w:val="both"/>
      </w:pPr>
      <w:r w:rsidRPr="00F46C14">
        <w:t>Totally satisfied</w:t>
      </w:r>
    </w:p>
    <w:p w14:paraId="6E9E3CF6" w14:textId="77777777" w:rsidR="007D0FA1" w:rsidRPr="00F46C14" w:rsidRDefault="007D0FA1" w:rsidP="007D0FA1">
      <w:pPr>
        <w:spacing w:line="360" w:lineRule="auto"/>
        <w:jc w:val="both"/>
      </w:pPr>
    </w:p>
    <w:p w14:paraId="55C92A28" w14:textId="03C65A6E" w:rsidR="00FA3486" w:rsidRPr="00F46C14" w:rsidRDefault="007D0FA1" w:rsidP="00BF1E35">
      <w:pPr>
        <w:spacing w:line="360" w:lineRule="auto"/>
        <w:jc w:val="both"/>
        <w:rPr>
          <w:i/>
        </w:rPr>
      </w:pPr>
      <w:r w:rsidRPr="00F46C14">
        <w:rPr>
          <w:i/>
        </w:rPr>
        <w:t>Action</w:t>
      </w:r>
      <w:r w:rsidR="00E0145E">
        <w:rPr>
          <w:i/>
        </w:rPr>
        <w:t xml:space="preserve"> </w:t>
      </w:r>
      <w:r w:rsidRPr="00F46C14">
        <w:rPr>
          <w:i/>
        </w:rPr>
        <w:t>Item</w:t>
      </w:r>
    </w:p>
    <w:p w14:paraId="18E7D154" w14:textId="21632875" w:rsidR="007D0FA1" w:rsidRPr="00F46C14" w:rsidRDefault="007D0FA1" w:rsidP="00BF1E35">
      <w:pPr>
        <w:spacing w:line="360" w:lineRule="auto"/>
        <w:jc w:val="both"/>
        <w:rPr>
          <w:i/>
        </w:rPr>
      </w:pPr>
      <w:r w:rsidRPr="00F46C14">
        <w:t>Every Answer is also associated with a number of Action Items. These represent plans or action points agreed by the Clinician and the Client, that should be carried out before the next meeting.</w:t>
      </w:r>
    </w:p>
    <w:p w14:paraId="3E0AD552" w14:textId="77777777" w:rsidR="00AF48C5" w:rsidRPr="00F46C14" w:rsidRDefault="00AF48C5" w:rsidP="007D0FA1">
      <w:pPr>
        <w:spacing w:line="360" w:lineRule="auto"/>
      </w:pPr>
    </w:p>
    <w:p w14:paraId="3F70025B" w14:textId="7413E7DE" w:rsidR="007D0FA1" w:rsidRPr="00F46C14" w:rsidRDefault="007D0FA1" w:rsidP="007D0FA1">
      <w:pPr>
        <w:spacing w:line="360" w:lineRule="auto"/>
      </w:pPr>
      <w:r w:rsidRPr="00F46C14">
        <w:t>Security and Data Protection</w:t>
      </w:r>
    </w:p>
    <w:p w14:paraId="471720DE" w14:textId="77777777" w:rsidR="007D0FA1" w:rsidRPr="00F46C14" w:rsidRDefault="007D0FA1" w:rsidP="007D0FA1">
      <w:pPr>
        <w:spacing w:line="360" w:lineRule="auto"/>
        <w:rPr>
          <w:lang w:val="en-US"/>
        </w:rPr>
      </w:pPr>
      <w:r w:rsidRPr="00F46C14">
        <w:t>Security and data protection were essential to this project. We used the built-in hardware encryption that all iOS devices provide, provided the user sets a passcode to unlock the device. This was implemented by adding the Data Protection provision profile and set into the level of Complete Protection. According to Apple, use of this level ensures that all</w:t>
      </w:r>
      <w:r w:rsidRPr="00F46C14">
        <w:rPr>
          <w:lang w:val="en-US"/>
        </w:rPr>
        <w:t xml:space="preserve"> files are encrypted and inaccessible when the device is locked. This passcode was requested every time the user attempted to unlock the iPad.</w:t>
      </w:r>
    </w:p>
    <w:p w14:paraId="5D54CD3F" w14:textId="77777777" w:rsidR="007D0FA1" w:rsidRPr="00F46C14" w:rsidRDefault="007D0FA1" w:rsidP="007D0FA1">
      <w:pPr>
        <w:spacing w:line="360" w:lineRule="auto"/>
        <w:rPr>
          <w:lang w:val="en-US"/>
        </w:rPr>
      </w:pPr>
    </w:p>
    <w:p w14:paraId="1A72E27B" w14:textId="1AC59CE1" w:rsidR="007D0FA1" w:rsidRPr="00F46C14" w:rsidRDefault="007D0FA1" w:rsidP="007D0FA1">
      <w:pPr>
        <w:spacing w:line="360" w:lineRule="auto"/>
        <w:rPr>
          <w:lang w:val="en-US"/>
        </w:rPr>
      </w:pPr>
      <w:r w:rsidRPr="00F46C14">
        <w:rPr>
          <w:lang w:val="en-US"/>
        </w:rPr>
        <w:t>In order to increase the strength of this encryption, all devices were configured using the Apple Configuration tool, with the following requirements for setting a password:</w:t>
      </w:r>
    </w:p>
    <w:p w14:paraId="446753FD" w14:textId="77777777" w:rsidR="007D0FA1" w:rsidRPr="00F46C14" w:rsidRDefault="007D0FA1" w:rsidP="00B24767">
      <w:pPr>
        <w:pStyle w:val="ListParagraph"/>
        <w:numPr>
          <w:ilvl w:val="0"/>
          <w:numId w:val="24"/>
        </w:numPr>
        <w:spacing w:line="360" w:lineRule="auto"/>
        <w:jc w:val="both"/>
      </w:pPr>
      <w:r w:rsidRPr="00F46C14">
        <w:t>A simple passcode of four digits was not allowed.</w:t>
      </w:r>
    </w:p>
    <w:p w14:paraId="4B0DD971" w14:textId="77777777" w:rsidR="007D0FA1" w:rsidRPr="00F46C14" w:rsidRDefault="007D0FA1" w:rsidP="00B24767">
      <w:pPr>
        <w:pStyle w:val="ListParagraph"/>
        <w:numPr>
          <w:ilvl w:val="0"/>
          <w:numId w:val="24"/>
        </w:numPr>
        <w:spacing w:line="360" w:lineRule="auto"/>
        <w:jc w:val="both"/>
      </w:pPr>
      <w:r w:rsidRPr="00F46C14">
        <w:t>A minimum passcode length of at least six alphanumeric characters was required.</w:t>
      </w:r>
    </w:p>
    <w:p w14:paraId="6D5B974B" w14:textId="77777777" w:rsidR="007D0FA1" w:rsidRPr="00F46C14" w:rsidRDefault="007D0FA1" w:rsidP="00B24767">
      <w:pPr>
        <w:pStyle w:val="ListParagraph"/>
        <w:numPr>
          <w:ilvl w:val="0"/>
          <w:numId w:val="24"/>
        </w:numPr>
        <w:spacing w:line="360" w:lineRule="auto"/>
        <w:jc w:val="both"/>
      </w:pPr>
      <w:r w:rsidRPr="00F46C14">
        <w:t>The passcode required at least one digit and one complex character.</w:t>
      </w:r>
    </w:p>
    <w:p w14:paraId="6DC810E1" w14:textId="77777777" w:rsidR="007D0FA1" w:rsidRPr="00F46C14" w:rsidRDefault="007D0FA1" w:rsidP="00B24767">
      <w:pPr>
        <w:pStyle w:val="ListParagraph"/>
        <w:numPr>
          <w:ilvl w:val="0"/>
          <w:numId w:val="24"/>
        </w:numPr>
        <w:spacing w:line="360" w:lineRule="auto"/>
        <w:jc w:val="both"/>
      </w:pPr>
      <w:r w:rsidRPr="00F46C14">
        <w:t xml:space="preserve">The device </w:t>
      </w:r>
      <w:r w:rsidRPr="00F46C14">
        <w:rPr>
          <w:lang w:val="en-US"/>
        </w:rPr>
        <w:t>automatically erased its data after 10 failed passcode attempts.</w:t>
      </w:r>
    </w:p>
    <w:p w14:paraId="2F3C7283" w14:textId="77777777" w:rsidR="007D0FA1" w:rsidRPr="00F46C14" w:rsidRDefault="007D0FA1" w:rsidP="007D0FA1">
      <w:pPr>
        <w:spacing w:line="360" w:lineRule="auto"/>
      </w:pPr>
    </w:p>
    <w:p w14:paraId="3E2CBE90" w14:textId="653D9E77" w:rsidR="007D0FA1" w:rsidRPr="00F46C14" w:rsidRDefault="007D0FA1" w:rsidP="007D0FA1">
      <w:pPr>
        <w:spacing w:line="360" w:lineRule="auto"/>
      </w:pPr>
      <w:r w:rsidRPr="00F46C14">
        <w:t xml:space="preserve">Finally, we used an additional security layer to the application itself. Every time DIALOG was launched, a similar but separate passcode to the one described above was required. This mechanism protected the application data independently. We used the iOS keychain feature to securely store the </w:t>
      </w:r>
      <w:r w:rsidR="000B6CA8">
        <w:t xml:space="preserve">SHA-1 </w:t>
      </w:r>
      <w:r w:rsidRPr="00F46C14">
        <w:t>hash of the passcode to the device</w:t>
      </w:r>
      <w:r w:rsidR="000B6CA8">
        <w:t xml:space="preserve">, </w:t>
      </w:r>
      <w:r w:rsidR="000B6CA8" w:rsidRPr="000B6CA8">
        <w:t xml:space="preserve">making </w:t>
      </w:r>
      <w:r w:rsidR="000B6CA8">
        <w:t xml:space="preserve">it </w:t>
      </w:r>
      <w:r w:rsidR="000B6CA8" w:rsidRPr="000B6CA8">
        <w:t xml:space="preserve">practically impossible to recover and read the original </w:t>
      </w:r>
      <w:r w:rsidR="00E0145E" w:rsidRPr="000B6CA8">
        <w:t>pass</w:t>
      </w:r>
      <w:r w:rsidR="00E0145E">
        <w:t>code</w:t>
      </w:r>
      <w:r w:rsidR="00E0145E" w:rsidRPr="000B6CA8">
        <w:t xml:space="preserve"> </w:t>
      </w:r>
      <w:r w:rsidR="000B6CA8" w:rsidRPr="000B6CA8">
        <w:t>in case the device gets stolen</w:t>
      </w:r>
      <w:r w:rsidR="000B6CA8">
        <w:t>.</w:t>
      </w:r>
    </w:p>
    <w:p w14:paraId="2C336628" w14:textId="77777777" w:rsidR="007D0FA1" w:rsidRPr="00F46C14" w:rsidRDefault="007D0FA1" w:rsidP="007D0FA1">
      <w:pPr>
        <w:spacing w:line="360" w:lineRule="auto"/>
      </w:pPr>
    </w:p>
    <w:p w14:paraId="0BDFC93E" w14:textId="55976610" w:rsidR="007D0FA1" w:rsidRPr="00F46C14" w:rsidRDefault="007D0FA1" w:rsidP="007D0FA1">
      <w:pPr>
        <w:spacing w:line="360" w:lineRule="auto"/>
      </w:pPr>
      <w:r w:rsidRPr="00F46C14">
        <w:t>Server Communication</w:t>
      </w:r>
    </w:p>
    <w:p w14:paraId="25F75988" w14:textId="640D93D5" w:rsidR="00CE652A" w:rsidRPr="00F46C14" w:rsidRDefault="007D0FA1" w:rsidP="00F561C1">
      <w:pPr>
        <w:spacing w:line="360" w:lineRule="auto"/>
      </w:pPr>
      <w:r w:rsidRPr="00F46C14">
        <w:lastRenderedPageBreak/>
        <w:t xml:space="preserve">One of the main requirements of this project was the ability to sync the data with a server, when an Internet connection is available. </w:t>
      </w:r>
      <w:r w:rsidR="00F561C1">
        <w:t xml:space="preserve">The server was developed in Python programming language using the Django web framework. </w:t>
      </w:r>
      <w:r w:rsidRPr="00F46C14">
        <w:t xml:space="preserve">Data </w:t>
      </w:r>
      <w:r w:rsidR="00F561C1">
        <w:t>were</w:t>
      </w:r>
      <w:r w:rsidRPr="00F46C14">
        <w:t xml:space="preserve"> transmitted over a Secure Hypertext Transfer Protocol (SHTTP) connection using SSL encryption</w:t>
      </w:r>
      <w:r w:rsidR="00F561C1">
        <w:t>,</w:t>
      </w:r>
      <w:r w:rsidR="00F561C1" w:rsidRPr="00F561C1">
        <w:t xml:space="preserve"> and stored on a MySQL database, connected to the server and located in the EECS department of </w:t>
      </w:r>
      <w:r w:rsidR="00F561C1">
        <w:t>QMUL.</w:t>
      </w:r>
      <w:r w:rsidR="00F561C1" w:rsidRPr="00F561C1">
        <w:t xml:space="preserve"> </w:t>
      </w:r>
      <w:r w:rsidR="00F561C1">
        <w:t>Every time a clinician was synchronised with the server, all new data were pushed to the server and erased from the device. If the clinician had a planned future appointment with a patient, the data of that specific patient were synchronised back to the device in order to be available for the session.</w:t>
      </w:r>
      <w:r w:rsidR="00F561C1" w:rsidRPr="00F561C1">
        <w:t xml:space="preserve"> </w:t>
      </w:r>
      <w:r w:rsidR="00F561C1">
        <w:t>All data were available to the researchers via a web interface, protected with an administrator user account.</w:t>
      </w:r>
    </w:p>
    <w:p w14:paraId="4AE2C70D" w14:textId="77777777" w:rsidR="007D0FA1" w:rsidRPr="00F46C14" w:rsidRDefault="007D0FA1" w:rsidP="007D0FA1">
      <w:pPr>
        <w:rPr>
          <w:lang w:eastAsia="en-GB"/>
        </w:rPr>
      </w:pPr>
    </w:p>
    <w:p w14:paraId="35144BC5" w14:textId="4A976529" w:rsidR="004135E9" w:rsidRDefault="004135E9" w:rsidP="004135E9">
      <w:pPr>
        <w:pStyle w:val="Heading3"/>
      </w:pPr>
      <w:bookmarkStart w:id="462" w:name="_Toc440999521"/>
      <w:r>
        <w:t>Discussion</w:t>
      </w:r>
      <w:bookmarkEnd w:id="462"/>
    </w:p>
    <w:p w14:paraId="66AB8BAC" w14:textId="77777777" w:rsidR="004135E9" w:rsidRDefault="004135E9" w:rsidP="00F561C1">
      <w:pPr>
        <w:spacing w:line="360" w:lineRule="auto"/>
        <w:rPr>
          <w:lang w:eastAsia="en-GB"/>
        </w:rPr>
      </w:pPr>
    </w:p>
    <w:p w14:paraId="2B1B7064" w14:textId="3D20B17D" w:rsidR="00F561C1" w:rsidRPr="00F46C14" w:rsidRDefault="007D0FA1" w:rsidP="00F561C1">
      <w:pPr>
        <w:spacing w:line="360" w:lineRule="auto"/>
      </w:pPr>
      <w:r w:rsidRPr="00F46C14">
        <w:rPr>
          <w:lang w:eastAsia="en-GB"/>
        </w:rPr>
        <w:t xml:space="preserve">The technology arising from this sub-study was implemented in the subsequent study on the effectiveness of </w:t>
      </w:r>
      <w:r w:rsidR="00D31A8F" w:rsidRPr="00F46C14">
        <w:rPr>
          <w:lang w:eastAsia="en-GB"/>
        </w:rPr>
        <w:t xml:space="preserve">DIALOG+, described in Chapter 4. </w:t>
      </w:r>
      <w:r w:rsidR="00F561C1">
        <w:rPr>
          <w:lang w:eastAsia="en-GB"/>
        </w:rPr>
        <w:t xml:space="preserve">The app is now available to download for free the App Store by following this link: </w:t>
      </w:r>
      <w:hyperlink r:id="rId14" w:history="1">
        <w:r w:rsidR="004135E9" w:rsidRPr="00D52645">
          <w:rPr>
            <w:rStyle w:val="Hyperlink"/>
            <w:iCs/>
            <w:lang w:eastAsia="en-GB"/>
          </w:rPr>
          <w:t>https://itunes.apple.com/us/app/dialog/id914252327?ls=1&amp;mt=8</w:t>
        </w:r>
      </w:hyperlink>
      <w:r w:rsidR="00F62E1D">
        <w:rPr>
          <w:iCs/>
          <w:lang w:eastAsia="en-GB"/>
        </w:rPr>
        <w:t xml:space="preserve"> (iPad only)</w:t>
      </w:r>
      <w:r w:rsidR="004135E9">
        <w:rPr>
          <w:lang w:eastAsia="en-GB"/>
        </w:rPr>
        <w:t>. Any person or service can set up a server and configure the app to post the data on it. Any server with a running web service that accepts JSON files can be used.</w:t>
      </w:r>
    </w:p>
    <w:p w14:paraId="78FB123D" w14:textId="2D10BA60" w:rsidR="007D0FA1" w:rsidRPr="00F46C14" w:rsidRDefault="007D0FA1" w:rsidP="00D31A8F">
      <w:pPr>
        <w:spacing w:line="360" w:lineRule="auto"/>
        <w:rPr>
          <w:lang w:eastAsia="en-GB"/>
        </w:rPr>
      </w:pPr>
    </w:p>
    <w:p w14:paraId="07B87EC8" w14:textId="139FAF2F" w:rsidR="00D871FF" w:rsidRDefault="00D871FF">
      <w:pPr>
        <w:spacing w:after="200" w:line="276" w:lineRule="auto"/>
        <w:rPr>
          <w:b/>
          <w:bCs/>
          <w:lang w:eastAsia="en-GB"/>
        </w:rPr>
      </w:pPr>
      <w:r>
        <w:rPr>
          <w:b/>
          <w:bCs/>
          <w:lang w:eastAsia="en-GB"/>
        </w:rPr>
        <w:br w:type="page"/>
      </w:r>
    </w:p>
    <w:p w14:paraId="70106687" w14:textId="77777777" w:rsidR="00D871FF" w:rsidRDefault="00D871FF">
      <w:pPr>
        <w:spacing w:after="200" w:line="276" w:lineRule="auto"/>
        <w:rPr>
          <w:b/>
          <w:bCs/>
          <w:lang w:eastAsia="en-GB"/>
        </w:rPr>
        <w:sectPr w:rsidR="00D871FF" w:rsidSect="00E63A45">
          <w:headerReference w:type="default" r:id="rId15"/>
          <w:footerReference w:type="default" r:id="rId16"/>
          <w:pgSz w:w="12240" w:h="15840"/>
          <w:pgMar w:top="1440" w:right="1440" w:bottom="1440" w:left="1440" w:header="709" w:footer="709" w:gutter="0"/>
          <w:cols w:space="708"/>
          <w:docGrid w:linePitch="360"/>
        </w:sectPr>
      </w:pPr>
    </w:p>
    <w:p w14:paraId="500797B9" w14:textId="3433172F" w:rsidR="00FB74E7" w:rsidRDefault="00C44CD2" w:rsidP="006465C8">
      <w:pPr>
        <w:pStyle w:val="Heading1"/>
        <w:numPr>
          <w:ilvl w:val="0"/>
          <w:numId w:val="0"/>
        </w:numPr>
        <w:spacing w:before="0" w:after="0" w:line="360" w:lineRule="auto"/>
        <w:jc w:val="both"/>
        <w:rPr>
          <w:noProof/>
          <w:sz w:val="24"/>
          <w:szCs w:val="24"/>
        </w:rPr>
      </w:pPr>
      <w:bookmarkStart w:id="463" w:name="_Toc440999522"/>
      <w:r w:rsidRPr="006C63D9">
        <w:rPr>
          <w:noProof/>
          <w:sz w:val="24"/>
          <w:szCs w:val="24"/>
        </w:rPr>
        <w:lastRenderedPageBreak/>
        <w:t>Chapter 3</w:t>
      </w:r>
      <w:r w:rsidR="00FB74E7" w:rsidRPr="006C63D9">
        <w:rPr>
          <w:noProof/>
          <w:sz w:val="24"/>
          <w:szCs w:val="24"/>
        </w:rPr>
        <w:t xml:space="preserve">: </w:t>
      </w:r>
      <w:bookmarkEnd w:id="408"/>
      <w:bookmarkEnd w:id="409"/>
      <w:bookmarkEnd w:id="410"/>
      <w:bookmarkEnd w:id="411"/>
      <w:bookmarkEnd w:id="412"/>
      <w:bookmarkEnd w:id="418"/>
      <w:r w:rsidR="008015A3" w:rsidRPr="006C63D9">
        <w:rPr>
          <w:noProof/>
          <w:sz w:val="24"/>
          <w:szCs w:val="24"/>
        </w:rPr>
        <w:t>Developing the DIALOG+ intervention</w:t>
      </w:r>
      <w:bookmarkEnd w:id="463"/>
    </w:p>
    <w:p w14:paraId="26101840" w14:textId="77777777" w:rsidR="006C63D9" w:rsidRPr="006C63D9" w:rsidRDefault="006C63D9" w:rsidP="006C63D9"/>
    <w:p w14:paraId="66554069" w14:textId="0A5C93A7" w:rsidR="00D31A8F" w:rsidRPr="00F46C14" w:rsidDel="00402FC3" w:rsidRDefault="00D31A8F" w:rsidP="00D31A8F">
      <w:pPr>
        <w:autoSpaceDE w:val="0"/>
        <w:autoSpaceDN w:val="0"/>
        <w:adjustRightInd w:val="0"/>
        <w:spacing w:line="360" w:lineRule="auto"/>
        <w:jc w:val="both"/>
        <w:rPr>
          <w:del w:id="464" w:author="Golden Eoin" w:date="2016-06-17T17:58:00Z"/>
          <w:rFonts w:cs="Arial"/>
          <w:lang w:eastAsia="en-GB"/>
        </w:rPr>
      </w:pPr>
      <w:del w:id="465" w:author="Golden Eoin" w:date="2016-06-17T17:58:00Z">
        <w:r w:rsidRPr="00F46C14" w:rsidDel="00402FC3">
          <w:rPr>
            <w:rFonts w:cs="Arial"/>
            <w:lang w:eastAsia="en-GB"/>
          </w:rPr>
          <w:delText>This sub-study refers to Modules B1 and B2 in the original application.</w:delText>
        </w:r>
      </w:del>
    </w:p>
    <w:p w14:paraId="16116794" w14:textId="77777777" w:rsidR="00276509" w:rsidRPr="00F46C14" w:rsidRDefault="00276509" w:rsidP="006465C8">
      <w:pPr>
        <w:spacing w:line="360" w:lineRule="auto"/>
        <w:jc w:val="both"/>
        <w:rPr>
          <w:rFonts w:cs="Arial"/>
        </w:rPr>
      </w:pPr>
    </w:p>
    <w:p w14:paraId="34BF5BC1" w14:textId="28CF4330" w:rsidR="00FB74E7" w:rsidRPr="00F46C14" w:rsidRDefault="00D31A8F" w:rsidP="009432BE">
      <w:pPr>
        <w:pStyle w:val="Heading2"/>
      </w:pPr>
      <w:bookmarkStart w:id="466" w:name="_Toc395534847"/>
      <w:bookmarkStart w:id="467" w:name="_Toc395536468"/>
      <w:bookmarkStart w:id="468" w:name="_Toc405567228"/>
      <w:bookmarkStart w:id="469" w:name="_Toc408615830"/>
      <w:bookmarkStart w:id="470" w:name="_Toc440999523"/>
      <w:r w:rsidRPr="00F46C14">
        <w:t xml:space="preserve">Study B1: Development of </w:t>
      </w:r>
      <w:r w:rsidR="005669EB" w:rsidRPr="00F46C14">
        <w:t>DIALOG+ manual</w:t>
      </w:r>
      <w:bookmarkEnd w:id="466"/>
      <w:bookmarkEnd w:id="467"/>
      <w:bookmarkEnd w:id="468"/>
      <w:bookmarkEnd w:id="469"/>
      <w:bookmarkEnd w:id="470"/>
    </w:p>
    <w:p w14:paraId="2C2FBD6D" w14:textId="77777777" w:rsidR="00FB08C3" w:rsidRPr="00F46C14" w:rsidRDefault="00FB08C3" w:rsidP="006465C8">
      <w:pPr>
        <w:spacing w:line="360" w:lineRule="auto"/>
        <w:jc w:val="both"/>
        <w:rPr>
          <w:rFonts w:cs="Arial"/>
        </w:rPr>
      </w:pPr>
    </w:p>
    <w:p w14:paraId="3E82CEEC" w14:textId="77777777" w:rsidR="00FB08C3" w:rsidRDefault="00FB08C3" w:rsidP="009432BE">
      <w:pPr>
        <w:pStyle w:val="Heading3"/>
      </w:pPr>
      <w:bookmarkStart w:id="471" w:name="_Toc408615831"/>
      <w:bookmarkStart w:id="472" w:name="_Toc440999524"/>
      <w:r w:rsidRPr="00F46C14">
        <w:t>Introduction</w:t>
      </w:r>
      <w:bookmarkEnd w:id="471"/>
      <w:bookmarkEnd w:id="472"/>
    </w:p>
    <w:p w14:paraId="2E86DCF2" w14:textId="77777777" w:rsidR="00496643" w:rsidRPr="00496643" w:rsidRDefault="00496643" w:rsidP="00496643">
      <w:pPr>
        <w:rPr>
          <w:lang w:eastAsia="en-GB"/>
        </w:rPr>
      </w:pPr>
    </w:p>
    <w:p w14:paraId="3B4902C9" w14:textId="597A87AA" w:rsidR="00614BA6" w:rsidRPr="00F46C14" w:rsidRDefault="00614BA6" w:rsidP="00BD399F">
      <w:pPr>
        <w:spacing w:line="360" w:lineRule="auto"/>
        <w:jc w:val="both"/>
        <w:rPr>
          <w:rFonts w:cs="Arial"/>
          <w:szCs w:val="20"/>
        </w:rPr>
      </w:pPr>
      <w:r w:rsidRPr="00F46C14">
        <w:rPr>
          <w:rFonts w:cs="Arial"/>
          <w:szCs w:val="20"/>
        </w:rPr>
        <w:t xml:space="preserve">The original DIALOG trial demonstrated that </w:t>
      </w:r>
      <w:r w:rsidR="00D02EAE" w:rsidRPr="00F46C14">
        <w:rPr>
          <w:rFonts w:cs="Arial"/>
          <w:szCs w:val="20"/>
        </w:rPr>
        <w:t xml:space="preserve">structuring the communication between patients and clinicians </w:t>
      </w:r>
      <w:r w:rsidR="005A38EC" w:rsidRPr="00F46C14">
        <w:rPr>
          <w:rFonts w:cs="Arial"/>
          <w:szCs w:val="20"/>
        </w:rPr>
        <w:t>in</w:t>
      </w:r>
      <w:r w:rsidR="00D02EAE" w:rsidRPr="00F46C14">
        <w:rPr>
          <w:rFonts w:cs="Arial"/>
          <w:szCs w:val="20"/>
        </w:rPr>
        <w:t xml:space="preserve"> CMHTs by </w:t>
      </w:r>
      <w:r w:rsidRPr="00F46C14">
        <w:rPr>
          <w:rFonts w:cs="Arial"/>
          <w:szCs w:val="20"/>
        </w:rPr>
        <w:t xml:space="preserve">routinely </w:t>
      </w:r>
      <w:r w:rsidR="00D02EAE" w:rsidRPr="00F46C14">
        <w:rPr>
          <w:rFonts w:cs="Arial"/>
          <w:szCs w:val="20"/>
        </w:rPr>
        <w:t>assessing key topics regarding patients</w:t>
      </w:r>
      <w:r w:rsidR="009F32B2" w:rsidRPr="00F46C14">
        <w:rPr>
          <w:rFonts w:cs="Arial"/>
          <w:szCs w:val="20"/>
        </w:rPr>
        <w:t>’</w:t>
      </w:r>
      <w:r w:rsidR="00D02EAE" w:rsidRPr="00F46C14">
        <w:rPr>
          <w:rFonts w:cs="Arial"/>
          <w:szCs w:val="20"/>
        </w:rPr>
        <w:t xml:space="preserve"> satisfaction with life and treatment was</w:t>
      </w:r>
      <w:r w:rsidRPr="00F46C14">
        <w:rPr>
          <w:rFonts w:cs="Arial"/>
          <w:szCs w:val="20"/>
        </w:rPr>
        <w:t xml:space="preserve"> sufficient</w:t>
      </w:r>
      <w:r w:rsidR="00D02EAE" w:rsidRPr="00F46C14">
        <w:rPr>
          <w:rFonts w:cs="Arial"/>
          <w:szCs w:val="20"/>
        </w:rPr>
        <w:t>ly powerful to improve patient outcomes</w:t>
      </w:r>
      <w:r w:rsidRPr="00F46C14">
        <w:rPr>
          <w:rFonts w:cs="Arial"/>
          <w:szCs w:val="20"/>
        </w:rPr>
        <w:t>. Yet, the video clip study described in Chapter 3</w:t>
      </w:r>
      <w:r w:rsidR="005A38EC" w:rsidRPr="00F46C14">
        <w:rPr>
          <w:rFonts w:cs="Arial"/>
          <w:szCs w:val="20"/>
        </w:rPr>
        <w:t xml:space="preserve"> showed that clinicians did not intuitively know how best to utilise the DIALOG tool, and meetings </w:t>
      </w:r>
      <w:r w:rsidR="00572AF4" w:rsidRPr="00F46C14">
        <w:rPr>
          <w:rFonts w:cs="Arial"/>
          <w:szCs w:val="20"/>
        </w:rPr>
        <w:t xml:space="preserve">did </w:t>
      </w:r>
      <w:r w:rsidR="005A38EC" w:rsidRPr="00F46C14">
        <w:rPr>
          <w:rFonts w:cs="Arial"/>
          <w:szCs w:val="20"/>
        </w:rPr>
        <w:t xml:space="preserve">not always </w:t>
      </w:r>
      <w:r w:rsidR="00572AF4" w:rsidRPr="00F46C14">
        <w:rPr>
          <w:rFonts w:cs="Arial"/>
          <w:szCs w:val="20"/>
        </w:rPr>
        <w:t xml:space="preserve">appear well structured and </w:t>
      </w:r>
      <w:r w:rsidR="005A38EC" w:rsidRPr="00F46C14">
        <w:rPr>
          <w:rFonts w:cs="Arial"/>
          <w:szCs w:val="20"/>
        </w:rPr>
        <w:t>therapeutic</w:t>
      </w:r>
      <w:r w:rsidR="00572AF4" w:rsidRPr="00F46C14">
        <w:rPr>
          <w:rFonts w:cs="Arial"/>
          <w:szCs w:val="20"/>
        </w:rPr>
        <w:t>ally helpful</w:t>
      </w:r>
      <w:r w:rsidRPr="00F46C14">
        <w:rPr>
          <w:rFonts w:cs="Arial"/>
          <w:szCs w:val="20"/>
        </w:rPr>
        <w:t xml:space="preserve">. </w:t>
      </w:r>
      <w:r w:rsidR="005A38EC" w:rsidRPr="00F46C14">
        <w:rPr>
          <w:rFonts w:cs="Arial"/>
          <w:szCs w:val="20"/>
        </w:rPr>
        <w:t xml:space="preserve">There was a need for a manualised guide for clinicians on how to respond to patients who presented with low levels of satisfaction and needs for more help. The addition of this manual could potentially make DIALOG considerably more </w:t>
      </w:r>
      <w:r w:rsidR="00572AF4" w:rsidRPr="00F46C14">
        <w:rPr>
          <w:rFonts w:cs="Arial"/>
          <w:szCs w:val="20"/>
        </w:rPr>
        <w:t>effective</w:t>
      </w:r>
      <w:r w:rsidR="005A38EC" w:rsidRPr="00F46C14">
        <w:rPr>
          <w:rFonts w:cs="Arial"/>
          <w:szCs w:val="20"/>
        </w:rPr>
        <w:t xml:space="preserve">. </w:t>
      </w:r>
      <w:r w:rsidR="00572AF4" w:rsidRPr="00F46C14">
        <w:rPr>
          <w:rFonts w:cs="Arial"/>
          <w:szCs w:val="20"/>
        </w:rPr>
        <w:t>Evidence suggests</w:t>
      </w:r>
      <w:r w:rsidR="005A38EC" w:rsidRPr="00F46C14">
        <w:rPr>
          <w:rFonts w:cs="Arial"/>
          <w:szCs w:val="20"/>
        </w:rPr>
        <w:t xml:space="preserve"> that clinicians’ interactions are more therapeutic when they are guided by a clear model</w:t>
      </w:r>
      <w:r w:rsidR="00C820B9">
        <w:rPr>
          <w:rFonts w:cs="Arial"/>
          <w:szCs w:val="20"/>
        </w:rPr>
        <w:t>.</w:t>
      </w:r>
      <w:hyperlink w:anchor="_ENREF_13" w:tooltip="Bridle, 2013 #27" w:history="1">
        <w:r w:rsidR="007E585D" w:rsidRPr="00F46C14">
          <w:rPr>
            <w:rFonts w:cs="Arial"/>
            <w:szCs w:val="20"/>
          </w:rPr>
          <w:fldChar w:fldCharType="begin"/>
        </w:r>
        <w:r w:rsidR="007E585D">
          <w:rPr>
            <w:rFonts w:cs="Arial"/>
            <w:szCs w:val="20"/>
          </w:rPr>
          <w:instrText xml:space="preserve"> ADDIN EN.CITE &lt;EndNote&gt;&lt;Cite&gt;&lt;Author&gt;Bridle&lt;/Author&gt;&lt;Year&gt;2013&lt;/Year&gt;&lt;RecNum&gt;27&lt;/RecNum&gt;&lt;DisplayText&gt;&lt;style face="superscript"&gt;13&lt;/style&gt;&lt;/DisplayText&gt;&lt;record&gt;&lt;rec-number&gt;27&lt;/rec-number&gt;&lt;foreign-keys&gt;&lt;key app="EN" db-id="5avrfz9em2rr59ezdzlpzdvneafw2pe5rtef"&gt;27&lt;/key&gt;&lt;/foreign-keys&gt;&lt;ref-type name="Journal Article"&gt;17&lt;/ref-type&gt;&lt;contributors&gt;&lt;authors&gt;&lt;author&gt;Bridle, David&lt;/author&gt;&lt;author&gt;McCabe, Rosemarie&lt;/author&gt;&lt;author&gt;Priebe, Stefan&lt;/author&gt;&lt;/authors&gt;&lt;/contributors&gt;&lt;titles&gt;&lt;title&gt;Incorporating psychotherapeutic methods in routine community treatment for patients with psychotic disorders&lt;/title&gt;&lt;secondary-title&gt;Psychosis&lt;/secondary-title&gt;&lt;/titles&gt;&lt;periodical&gt;&lt;full-title&gt;Psychosis&lt;/full-title&gt;&lt;abbr-1&gt;Psychosis&lt;/abbr-1&gt;&lt;/periodical&gt;&lt;pages&gt;154-165&lt;/pages&gt;&lt;volume&gt;5&lt;/volume&gt;&lt;number&gt;2&lt;/number&gt;&lt;dates&gt;&lt;year&gt;2013&lt;/year&gt;&lt;/dates&gt;&lt;isbn&gt;1752-2439&lt;/isbn&gt;&lt;urls&gt;&lt;/urls&gt;&lt;/record&gt;&lt;/Cite&gt;&lt;/EndNote&gt;</w:instrText>
        </w:r>
        <w:r w:rsidR="007E585D" w:rsidRPr="00F46C14">
          <w:rPr>
            <w:rFonts w:cs="Arial"/>
            <w:szCs w:val="20"/>
          </w:rPr>
          <w:fldChar w:fldCharType="separate"/>
        </w:r>
        <w:r w:rsidR="007E585D" w:rsidRPr="00E462DF">
          <w:rPr>
            <w:rFonts w:cs="Arial"/>
            <w:noProof/>
            <w:szCs w:val="20"/>
            <w:vertAlign w:val="superscript"/>
          </w:rPr>
          <w:t>13</w:t>
        </w:r>
        <w:r w:rsidR="007E585D" w:rsidRPr="00F46C14">
          <w:rPr>
            <w:rFonts w:cs="Arial"/>
            <w:szCs w:val="20"/>
          </w:rPr>
          <w:fldChar w:fldCharType="end"/>
        </w:r>
      </w:hyperlink>
    </w:p>
    <w:p w14:paraId="7AFCA4B2" w14:textId="77777777" w:rsidR="00D3428C" w:rsidRPr="00F46C14" w:rsidRDefault="00D3428C" w:rsidP="00AE3AAE">
      <w:pPr>
        <w:spacing w:line="360" w:lineRule="auto"/>
        <w:jc w:val="both"/>
        <w:rPr>
          <w:rFonts w:cs="Arial"/>
          <w:szCs w:val="20"/>
        </w:rPr>
      </w:pPr>
    </w:p>
    <w:p w14:paraId="49472C09" w14:textId="72B7101A" w:rsidR="00594B9C" w:rsidRPr="00F46C14" w:rsidRDefault="004E3A27" w:rsidP="00AE3AAE">
      <w:pPr>
        <w:spacing w:line="360" w:lineRule="auto"/>
        <w:jc w:val="both"/>
        <w:rPr>
          <w:rFonts w:cs="Arial"/>
          <w:szCs w:val="20"/>
        </w:rPr>
      </w:pPr>
      <w:r>
        <w:rPr>
          <w:rFonts w:cs="Arial"/>
          <w:szCs w:val="20"/>
        </w:rPr>
        <w:t xml:space="preserve">Patients treated in the community see </w:t>
      </w:r>
      <w:r w:rsidR="00594B9C" w:rsidRPr="00F46C14">
        <w:rPr>
          <w:rFonts w:cs="Arial"/>
          <w:szCs w:val="20"/>
        </w:rPr>
        <w:t xml:space="preserve">clinicians </w:t>
      </w:r>
      <w:r>
        <w:rPr>
          <w:rFonts w:cs="Arial"/>
          <w:szCs w:val="20"/>
        </w:rPr>
        <w:t xml:space="preserve">(nurses or social workers) who act as their care coordinators </w:t>
      </w:r>
      <w:r w:rsidR="00AE3AAE" w:rsidRPr="00F46C14">
        <w:rPr>
          <w:rFonts w:cs="Arial"/>
          <w:szCs w:val="20"/>
        </w:rPr>
        <w:t xml:space="preserve">at least </w:t>
      </w:r>
      <w:r w:rsidR="00594B9C" w:rsidRPr="00F46C14">
        <w:rPr>
          <w:rFonts w:cs="Arial"/>
          <w:szCs w:val="20"/>
        </w:rPr>
        <w:t>once a month</w:t>
      </w:r>
      <w:r w:rsidR="00AE3AAE" w:rsidRPr="00F46C14">
        <w:rPr>
          <w:rFonts w:cs="Arial"/>
          <w:szCs w:val="20"/>
        </w:rPr>
        <w:t xml:space="preserve"> – more regularly than a psychiatrist (approximately every three months), or a psychologist (if such a referral is made; the patient must be deemed eligible, waiting times can be long, and sessions are for a finite duration). Considering the regularity with which patients meet their care coordinators, perhaps there is a missed opportunity for treating patients with a more psychological, evidence-based approach to problems. Two such approaches are </w:t>
      </w:r>
      <w:r w:rsidR="00275F20">
        <w:rPr>
          <w:rFonts w:cs="Arial"/>
          <w:szCs w:val="20"/>
        </w:rPr>
        <w:t>CBT</w:t>
      </w:r>
      <w:r w:rsidR="00AE3AAE" w:rsidRPr="00F46C14">
        <w:rPr>
          <w:rFonts w:cs="Arial"/>
          <w:szCs w:val="20"/>
        </w:rPr>
        <w:t xml:space="preserve"> and </w:t>
      </w:r>
      <w:r w:rsidR="00275F20">
        <w:rPr>
          <w:rFonts w:cs="Arial"/>
          <w:szCs w:val="20"/>
        </w:rPr>
        <w:t>SFT</w:t>
      </w:r>
      <w:r w:rsidR="00AE3AAE" w:rsidRPr="00F46C14">
        <w:rPr>
          <w:rFonts w:cs="Arial"/>
          <w:szCs w:val="20"/>
        </w:rPr>
        <w:t xml:space="preserve">. </w:t>
      </w:r>
      <w:r w:rsidR="009F32B2" w:rsidRPr="00F46C14">
        <w:rPr>
          <w:rFonts w:cs="Arial"/>
          <w:szCs w:val="20"/>
        </w:rPr>
        <w:t>There is a strong evidence base supporting the effectiveness of CBT</w:t>
      </w:r>
      <w:r w:rsidR="00C820B9">
        <w:rPr>
          <w:rFonts w:cs="Arial"/>
          <w:szCs w:val="20"/>
        </w:rPr>
        <w:t>,</w:t>
      </w:r>
      <w:hyperlink w:anchor="_ENREF_26" w:tooltip="Jones, 2012 #77" w:history="1">
        <w:r w:rsidR="007E585D">
          <w:rPr>
            <w:rFonts w:cs="Arial"/>
            <w:szCs w:val="20"/>
          </w:rPr>
          <w:fldChar w:fldCharType="begin">
            <w:fldData xml:space="preserve">PEVuZE5vdGU+PENpdGU+PEF1dGhvcj5XeWtlczwvQXV0aG9yPjxZZWFyPjIwMDg8L1llYXI+PFJl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</w:fldData>
          </w:fldChar>
        </w:r>
        <w:r w:rsidR="007E585D">
          <w:rPr>
            <w:rFonts w:cs="Arial"/>
            <w:szCs w:val="20"/>
          </w:rPr>
          <w:instrText xml:space="preserve"> ADDIN EN.CITE </w:instrText>
        </w:r>
        <w:r w:rsidR="007E585D">
          <w:rPr>
            <w:rFonts w:cs="Arial"/>
            <w:szCs w:val="20"/>
          </w:rPr>
          <w:fldChar w:fldCharType="begin">
            <w:fldData xml:space="preserve">PEVuZE5vdGU+PENpdGU+PEF1dGhvcj5XeWtlczwvQXV0aG9yPjxZZWFyPjIwMDg8L1llYXI+PFJl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</w:fldData>
          </w:fldChar>
        </w:r>
        <w:r w:rsidR="007E585D">
          <w:rPr>
            <w:rFonts w:cs="Arial"/>
            <w:szCs w:val="20"/>
          </w:rPr>
          <w:instrText xml:space="preserve"> ADDIN EN.CITE.DATA </w:instrText>
        </w:r>
        <w:r w:rsidR="007E585D">
          <w:rPr>
            <w:rFonts w:cs="Arial"/>
            <w:szCs w:val="20"/>
          </w:rPr>
        </w:r>
        <w:r w:rsidR="007E585D">
          <w:rPr>
            <w:rFonts w:cs="Arial"/>
            <w:szCs w:val="20"/>
          </w:rPr>
          <w:fldChar w:fldCharType="end"/>
        </w:r>
        <w:r w:rsidR="007E585D">
          <w:rPr>
            <w:rFonts w:cs="Arial"/>
            <w:szCs w:val="20"/>
          </w:rPr>
        </w:r>
        <w:r w:rsidR="007E585D">
          <w:rPr>
            <w:rFonts w:cs="Arial"/>
            <w:szCs w:val="20"/>
          </w:rPr>
          <w:fldChar w:fldCharType="separate"/>
        </w:r>
        <w:r w:rsidR="007E585D" w:rsidRPr="00E462DF">
          <w:rPr>
            <w:rFonts w:cs="Arial"/>
            <w:noProof/>
            <w:szCs w:val="20"/>
            <w:vertAlign w:val="superscript"/>
          </w:rPr>
          <w:t>26-28</w:t>
        </w:r>
        <w:r w:rsidR="007E585D">
          <w:rPr>
            <w:rFonts w:cs="Arial"/>
            <w:szCs w:val="20"/>
          </w:rPr>
          <w:fldChar w:fldCharType="end"/>
        </w:r>
      </w:hyperlink>
      <w:r w:rsidR="009F32B2" w:rsidRPr="00F46C14">
        <w:rPr>
          <w:rFonts w:cs="Arial"/>
          <w:szCs w:val="20"/>
        </w:rPr>
        <w:t xml:space="preserve"> and it plays a major role in governmental plans to roll out psychological treatment in the UK</w:t>
      </w:r>
      <w:r w:rsidR="00C820B9">
        <w:rPr>
          <w:rFonts w:cs="Arial"/>
          <w:szCs w:val="20"/>
        </w:rPr>
        <w:t>.</w:t>
      </w:r>
      <w:hyperlink w:anchor="_ENREF_49" w:tooltip="Haddock, 2014 #88" w:history="1">
        <w:r w:rsidR="007E585D">
          <w:rPr>
            <w:rFonts w:cs="Arial"/>
            <w:szCs w:val="20"/>
          </w:rPr>
          <w:fldChar w:fldCharType="begin"/>
        </w:r>
        <w:r w:rsidR="007E585D">
          <w:rPr>
            <w:rFonts w:cs="Arial"/>
            <w:szCs w:val="20"/>
          </w:rPr>
          <w:instrText xml:space="preserve"> ADDIN EN.CITE &lt;EndNote&gt;&lt;Cite&gt;&lt;Author&gt;Haddock&lt;/Author&gt;&lt;Year&gt;2014&lt;/Year&gt;&lt;RecNum&gt;88&lt;/RecNum&gt;&lt;DisplayText&gt;&lt;style face="superscript"&gt;49&lt;/style&gt;&lt;/DisplayText&gt;&lt;record&gt;&lt;rec-number&gt;88&lt;/rec-number&gt;&lt;foreign-keys&gt;&lt;key app="EN" db-id="5avrfz9em2rr59ezdzlpzdvneafw2pe5rtef"&gt;88&lt;/key&gt;&lt;/foreign-keys&gt;&lt;ref-type name="Journal Article"&gt;17&lt;/ref-type&gt;&lt;contributors&gt;&lt;authors&gt;&lt;author&gt;Haddock, Gillian&lt;/author&gt;&lt;author&gt;Eisner, Emily&lt;/author&gt;&lt;author&gt;Boone, Candice&lt;/author&gt;&lt;author&gt;Davies, Gabriel&lt;/author&gt;&lt;author&gt;Coogan, Catherine&lt;/author&gt;&lt;author&gt;Barrowclough, Christine&lt;/author&gt;&lt;/authors&gt;&lt;/contributors&gt;&lt;titles&gt;&lt;title&gt;An investigation of the implementation of NICE-recommended CBT interventions for people with schizophrenia&lt;/title&gt;&lt;secondary-title&gt;J Ment Health&lt;/secondary-title&gt;&lt;/titles&gt;&lt;periodical&gt;&lt;full-title&gt;J Ment Health&lt;/full-title&gt;&lt;/periodical&gt;&lt;pages&gt;162-165&lt;/pages&gt;&lt;volume&gt;23&lt;/volume&gt;&lt;number&gt;4&lt;/number&gt;&lt;dates&gt;&lt;year&gt;2014&lt;/year&gt;&lt;/dates&gt;&lt;isbn&gt;0963-8237&lt;/isbn&gt;&lt;urls&gt;&lt;/urls&gt;&lt;/record&gt;&lt;/Cite&gt;&lt;/EndNote&gt;</w:instrText>
        </w:r>
        <w:r w:rsidR="007E585D">
          <w:rPr>
            <w:rFonts w:cs="Arial"/>
            <w:szCs w:val="20"/>
          </w:rPr>
          <w:fldChar w:fldCharType="separate"/>
        </w:r>
        <w:r w:rsidR="007E585D" w:rsidRPr="00E462DF">
          <w:rPr>
            <w:rFonts w:cs="Arial"/>
            <w:noProof/>
            <w:szCs w:val="20"/>
            <w:vertAlign w:val="superscript"/>
          </w:rPr>
          <w:t>49</w:t>
        </w:r>
        <w:r w:rsidR="007E585D">
          <w:rPr>
            <w:rFonts w:cs="Arial"/>
            <w:szCs w:val="20"/>
          </w:rPr>
          <w:fldChar w:fldCharType="end"/>
        </w:r>
      </w:hyperlink>
      <w:r w:rsidR="009F32B2" w:rsidRPr="00F46C14">
        <w:rPr>
          <w:rFonts w:cs="Arial"/>
          <w:szCs w:val="20"/>
        </w:rPr>
        <w:t xml:space="preserve"> It is commonly taught in teaching programmes and is widely accepted as a beneficial model among health professionals. SFT is becoming increasingly popular in the UK, due to the ‘brief’ nature of i</w:t>
      </w:r>
      <w:r w:rsidR="00594B9C" w:rsidRPr="00F46C14">
        <w:rPr>
          <w:rFonts w:cs="Arial"/>
          <w:szCs w:val="20"/>
        </w:rPr>
        <w:t>ts training and generic approach that can be widely applied to different contexts, with a modest body of evidence for its effectiveness</w:t>
      </w:r>
      <w:r w:rsidR="00C820B9">
        <w:rPr>
          <w:rFonts w:cs="Arial"/>
          <w:szCs w:val="20"/>
        </w:rPr>
        <w:t>.</w:t>
      </w:r>
      <w:hyperlink w:anchor="_ENREF_50" w:tooltip="Gingerich, 2013 #17" w:history="1">
        <w:r w:rsidR="007E585D">
          <w:rPr>
            <w:rFonts w:cs="Arial"/>
            <w:szCs w:val="20"/>
          </w:rPr>
          <w:fldChar w:fldCharType="begin">
            <w:fldData xml:space="preserve">PEVuZE5vdGU+PENpdGU+PEF1dGhvcj5HaW5nZXJpY2g8L0F1dGhvcj48WWVhcj4yMDEzPC9ZZWFy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</w:fldData>
          </w:fldChar>
        </w:r>
        <w:r w:rsidR="007E585D">
          <w:rPr>
            <w:rFonts w:cs="Arial"/>
            <w:szCs w:val="20"/>
          </w:rPr>
          <w:instrText xml:space="preserve"> ADDIN EN.CITE </w:instrText>
        </w:r>
        <w:r w:rsidR="007E585D">
          <w:rPr>
            <w:rFonts w:cs="Arial"/>
            <w:szCs w:val="20"/>
          </w:rPr>
          <w:fldChar w:fldCharType="begin">
            <w:fldData xml:space="preserve">PEVuZE5vdGU+PENpdGU+PEF1dGhvcj5HaW5nZXJpY2g8L0F1dGhvcj48WWVhcj4yMDEzPC9ZZWFy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</w:fldData>
          </w:fldChar>
        </w:r>
        <w:r w:rsidR="007E585D">
          <w:rPr>
            <w:rFonts w:cs="Arial"/>
            <w:szCs w:val="20"/>
          </w:rPr>
          <w:instrText xml:space="preserve"> ADDIN EN.CITE.DATA </w:instrText>
        </w:r>
        <w:r w:rsidR="007E585D">
          <w:rPr>
            <w:rFonts w:cs="Arial"/>
            <w:szCs w:val="20"/>
          </w:rPr>
        </w:r>
        <w:r w:rsidR="007E585D">
          <w:rPr>
            <w:rFonts w:cs="Arial"/>
            <w:szCs w:val="20"/>
          </w:rPr>
          <w:fldChar w:fldCharType="end"/>
        </w:r>
        <w:r w:rsidR="007E585D">
          <w:rPr>
            <w:rFonts w:cs="Arial"/>
            <w:szCs w:val="20"/>
          </w:rPr>
        </w:r>
        <w:r w:rsidR="007E585D">
          <w:rPr>
            <w:rFonts w:cs="Arial"/>
            <w:szCs w:val="20"/>
          </w:rPr>
          <w:fldChar w:fldCharType="separate"/>
        </w:r>
        <w:r w:rsidR="007E585D" w:rsidRPr="00E462DF">
          <w:rPr>
            <w:rFonts w:cs="Arial"/>
            <w:noProof/>
            <w:szCs w:val="20"/>
            <w:vertAlign w:val="superscript"/>
          </w:rPr>
          <w:t>50-52</w:t>
        </w:r>
        <w:r w:rsidR="007E585D">
          <w:rPr>
            <w:rFonts w:cs="Arial"/>
            <w:szCs w:val="20"/>
          </w:rPr>
          <w:fldChar w:fldCharType="end"/>
        </w:r>
      </w:hyperlink>
    </w:p>
    <w:p w14:paraId="4A713A59" w14:textId="77777777" w:rsidR="00594B9C" w:rsidRPr="00F46C14" w:rsidRDefault="00594B9C" w:rsidP="00BD399F">
      <w:pPr>
        <w:spacing w:line="360" w:lineRule="auto"/>
        <w:jc w:val="both"/>
        <w:rPr>
          <w:rFonts w:cs="Arial"/>
          <w:szCs w:val="20"/>
        </w:rPr>
      </w:pPr>
    </w:p>
    <w:p w14:paraId="74D84371" w14:textId="06B80D41" w:rsidR="00594B9C" w:rsidRPr="00F46C14" w:rsidRDefault="00594B9C" w:rsidP="00BD399F">
      <w:pPr>
        <w:spacing w:line="360" w:lineRule="auto"/>
        <w:jc w:val="both"/>
        <w:rPr>
          <w:rFonts w:cs="Arial"/>
          <w:szCs w:val="20"/>
        </w:rPr>
      </w:pPr>
      <w:r w:rsidRPr="00F46C14">
        <w:rPr>
          <w:rFonts w:cs="Arial"/>
          <w:szCs w:val="20"/>
        </w:rPr>
        <w:lastRenderedPageBreak/>
        <w:t xml:space="preserve">The aim of the current study was to develop a new and more extensive </w:t>
      </w:r>
      <w:r w:rsidR="00275F20">
        <w:rPr>
          <w:rFonts w:cs="Arial"/>
          <w:szCs w:val="20"/>
        </w:rPr>
        <w:t xml:space="preserve">version of the DIALOG intervention – the </w:t>
      </w:r>
      <w:r w:rsidRPr="00F46C14">
        <w:rPr>
          <w:rFonts w:cs="Arial"/>
          <w:szCs w:val="20"/>
        </w:rPr>
        <w:t>‘DIALOG+’ intervention</w:t>
      </w:r>
      <w:r w:rsidR="00275F20">
        <w:rPr>
          <w:rFonts w:cs="Arial"/>
          <w:szCs w:val="20"/>
        </w:rPr>
        <w:t xml:space="preserve"> –</w:t>
      </w:r>
      <w:r w:rsidRPr="00F46C14">
        <w:rPr>
          <w:rFonts w:cs="Arial"/>
          <w:szCs w:val="20"/>
        </w:rPr>
        <w:t xml:space="preserve"> through the addition of a simple and robust </w:t>
      </w:r>
      <w:del w:id="473" w:author="Golden Eoin" w:date="2016-06-21T11:45:00Z">
        <w:r w:rsidRPr="00F46C14" w:rsidDel="00A676B2">
          <w:rPr>
            <w:rFonts w:cs="Arial"/>
            <w:szCs w:val="20"/>
          </w:rPr>
          <w:delText>manualised guide</w:delText>
        </w:r>
      </w:del>
      <w:ins w:id="474" w:author="Golden Eoin" w:date="2016-06-21T11:45:00Z">
        <w:r w:rsidR="00A676B2">
          <w:rPr>
            <w:rFonts w:cs="Arial"/>
            <w:szCs w:val="20"/>
          </w:rPr>
          <w:t>manual</w:t>
        </w:r>
      </w:ins>
      <w:r w:rsidRPr="00F46C14">
        <w:rPr>
          <w:rFonts w:cs="Arial"/>
          <w:szCs w:val="20"/>
        </w:rPr>
        <w:t xml:space="preserve"> for clinicians on how to respond to information gauged through the DIALOG assessment</w:t>
      </w:r>
      <w:r w:rsidR="00AE3AAE" w:rsidRPr="00F46C14">
        <w:rPr>
          <w:rFonts w:cs="Arial"/>
          <w:szCs w:val="20"/>
        </w:rPr>
        <w:t>, informed by principles of CBT and SFT</w:t>
      </w:r>
      <w:r w:rsidRPr="00F46C14">
        <w:rPr>
          <w:rFonts w:cs="Arial"/>
          <w:szCs w:val="20"/>
        </w:rPr>
        <w:t>.</w:t>
      </w:r>
      <w:ins w:id="475" w:author="Golden Eoin" w:date="2016-06-21T11:42:00Z">
        <w:r w:rsidR="00A676B2">
          <w:rPr>
            <w:rFonts w:cs="Arial"/>
            <w:szCs w:val="20"/>
          </w:rPr>
          <w:t xml:space="preserve"> </w:t>
        </w:r>
      </w:ins>
      <w:ins w:id="476" w:author="Golden Eoin" w:date="2016-06-21T11:44:00Z">
        <w:r w:rsidR="00A676B2">
          <w:rPr>
            <w:rFonts w:cs="Arial"/>
            <w:szCs w:val="20"/>
          </w:rPr>
          <w:t>Th</w:t>
        </w:r>
      </w:ins>
      <w:ins w:id="477" w:author="Golden Eoin" w:date="2016-06-21T11:45:00Z">
        <w:r w:rsidR="00A676B2">
          <w:rPr>
            <w:rFonts w:cs="Arial"/>
            <w:szCs w:val="20"/>
          </w:rPr>
          <w:t xml:space="preserve">is manual would </w:t>
        </w:r>
      </w:ins>
      <w:ins w:id="478" w:author="Golden Eoin" w:date="2016-06-21T11:46:00Z">
        <w:r w:rsidR="00A676B2">
          <w:rPr>
            <w:rFonts w:cs="Arial"/>
            <w:szCs w:val="20"/>
          </w:rPr>
          <w:t xml:space="preserve">guide clinicians in </w:t>
        </w:r>
      </w:ins>
      <w:ins w:id="479" w:author="Golden Eoin" w:date="2016-06-21T11:44:00Z">
        <w:r w:rsidR="00A676B2">
          <w:rPr>
            <w:rFonts w:cs="Arial"/>
            <w:szCs w:val="20"/>
          </w:rPr>
          <w:t>us</w:t>
        </w:r>
      </w:ins>
      <w:ins w:id="480" w:author="Golden Eoin" w:date="2016-06-21T11:46:00Z">
        <w:r w:rsidR="00A676B2">
          <w:rPr>
            <w:rFonts w:cs="Arial"/>
            <w:szCs w:val="20"/>
          </w:rPr>
          <w:t>ing</w:t>
        </w:r>
      </w:ins>
      <w:ins w:id="481" w:author="Golden Eoin" w:date="2016-06-21T11:44:00Z">
        <w:r w:rsidR="00A676B2">
          <w:rPr>
            <w:rFonts w:cs="Arial"/>
            <w:szCs w:val="20"/>
          </w:rPr>
          <w:t xml:space="preserve"> the data arising from the DIALOG assessment to inform further discussion during the meeting</w:t>
        </w:r>
      </w:ins>
      <w:ins w:id="482" w:author="Golden Eoin" w:date="2016-06-21T11:46:00Z">
        <w:r w:rsidR="00A676B2">
          <w:rPr>
            <w:rFonts w:cs="Arial"/>
            <w:szCs w:val="20"/>
          </w:rPr>
          <w:t>, with a focus on tackling problems</w:t>
        </w:r>
      </w:ins>
      <w:ins w:id="483" w:author="Golden Eoin" w:date="2016-06-21T11:44:00Z">
        <w:r w:rsidR="00A676B2">
          <w:rPr>
            <w:rFonts w:cs="Arial"/>
            <w:szCs w:val="20"/>
          </w:rPr>
          <w:t xml:space="preserve"> </w:t>
        </w:r>
      </w:ins>
      <w:ins w:id="484" w:author="Golden Eoin" w:date="2016-06-21T11:46:00Z">
        <w:r w:rsidR="00A676B2">
          <w:rPr>
            <w:rFonts w:cs="Arial"/>
            <w:szCs w:val="20"/>
          </w:rPr>
          <w:t>and</w:t>
        </w:r>
      </w:ins>
      <w:ins w:id="485" w:author="Golden Eoin" w:date="2016-06-21T11:44:00Z">
        <w:r w:rsidR="00A676B2">
          <w:rPr>
            <w:rFonts w:cs="Arial"/>
            <w:szCs w:val="20"/>
          </w:rPr>
          <w:t xml:space="preserve"> identify solutions. </w:t>
        </w:r>
      </w:ins>
      <w:ins w:id="486" w:author="Golden Eoin" w:date="2016-06-21T11:43:00Z">
        <w:r w:rsidR="00A676B2">
          <w:rPr>
            <w:rFonts w:cs="Arial"/>
            <w:szCs w:val="20"/>
          </w:rPr>
          <w:t xml:space="preserve">The approach described in the manual would </w:t>
        </w:r>
      </w:ins>
      <w:ins w:id="487" w:author="Golden Eoin" w:date="2016-06-21T11:46:00Z">
        <w:r w:rsidR="00A676B2">
          <w:rPr>
            <w:rFonts w:cs="Arial"/>
            <w:szCs w:val="20"/>
          </w:rPr>
          <w:t>be used in conjunction with the</w:t>
        </w:r>
      </w:ins>
      <w:ins w:id="488" w:author="Golden Eoin" w:date="2016-06-21T11:42:00Z">
        <w:r w:rsidR="00A676B2">
          <w:rPr>
            <w:rFonts w:cs="Arial"/>
            <w:szCs w:val="20"/>
          </w:rPr>
          <w:t xml:space="preserve"> new software developed, as described in Chapter 2.</w:t>
        </w:r>
      </w:ins>
    </w:p>
    <w:p w14:paraId="27A04176" w14:textId="77777777" w:rsidR="007E76E1" w:rsidRPr="00F46C14" w:rsidRDefault="007E76E1" w:rsidP="006465C8">
      <w:pPr>
        <w:spacing w:line="360" w:lineRule="auto"/>
        <w:jc w:val="both"/>
        <w:rPr>
          <w:rFonts w:cs="Arial"/>
        </w:rPr>
      </w:pPr>
    </w:p>
    <w:p w14:paraId="49FC05A3" w14:textId="77777777" w:rsidR="00FB74E7" w:rsidRPr="00F46C14" w:rsidRDefault="00FB74E7" w:rsidP="009432BE">
      <w:pPr>
        <w:pStyle w:val="Heading3"/>
      </w:pPr>
      <w:bookmarkStart w:id="489" w:name="_Toc395534849"/>
      <w:bookmarkStart w:id="490" w:name="_Toc395536472"/>
      <w:bookmarkStart w:id="491" w:name="_Toc405567229"/>
      <w:bookmarkStart w:id="492" w:name="_Toc408615832"/>
      <w:bookmarkStart w:id="493" w:name="_Toc440999525"/>
      <w:r w:rsidRPr="00F46C14">
        <w:t>Methods</w:t>
      </w:r>
      <w:bookmarkEnd w:id="489"/>
      <w:bookmarkEnd w:id="490"/>
      <w:bookmarkEnd w:id="491"/>
      <w:bookmarkEnd w:id="492"/>
      <w:bookmarkEnd w:id="493"/>
    </w:p>
    <w:p w14:paraId="2AE9FD36" w14:textId="77777777" w:rsidR="00AF48C5" w:rsidRPr="00F46C14" w:rsidRDefault="00AF48C5" w:rsidP="00AF48C5">
      <w:pPr>
        <w:rPr>
          <w:lang w:eastAsia="en-GB"/>
        </w:rPr>
      </w:pPr>
    </w:p>
    <w:p w14:paraId="647119C6" w14:textId="77777777" w:rsidR="00D3428C" w:rsidRPr="009432BE" w:rsidRDefault="00D3428C" w:rsidP="00BD399F">
      <w:pPr>
        <w:spacing w:line="360" w:lineRule="auto"/>
        <w:jc w:val="both"/>
        <w:rPr>
          <w:i/>
        </w:rPr>
      </w:pPr>
      <w:r w:rsidRPr="009432BE">
        <w:rPr>
          <w:i/>
        </w:rPr>
        <w:t>Study design</w:t>
      </w:r>
    </w:p>
    <w:p w14:paraId="7377A4E1" w14:textId="7DD471AF" w:rsidR="0033259B" w:rsidRDefault="004D5AA1" w:rsidP="00BD399F">
      <w:pPr>
        <w:spacing w:line="360" w:lineRule="auto"/>
        <w:jc w:val="both"/>
        <w:rPr>
          <w:rFonts w:cs="Arial"/>
          <w:szCs w:val="20"/>
        </w:rPr>
      </w:pPr>
      <w:r w:rsidRPr="00F46C14">
        <w:rPr>
          <w:rFonts w:cs="Arial"/>
          <w:szCs w:val="20"/>
        </w:rPr>
        <w:t xml:space="preserve">We </w:t>
      </w:r>
      <w:r w:rsidR="00F41B58">
        <w:rPr>
          <w:rFonts w:cs="Arial"/>
          <w:szCs w:val="20"/>
        </w:rPr>
        <w:t xml:space="preserve">established and worked with </w:t>
      </w:r>
      <w:r w:rsidR="00BC54ED" w:rsidRPr="00F46C14">
        <w:rPr>
          <w:rFonts w:cs="Arial"/>
          <w:szCs w:val="20"/>
        </w:rPr>
        <w:t xml:space="preserve">a network of </w:t>
      </w:r>
      <w:r w:rsidR="0062246E" w:rsidRPr="00F46C14">
        <w:rPr>
          <w:rFonts w:cs="Arial"/>
          <w:szCs w:val="20"/>
        </w:rPr>
        <w:t xml:space="preserve">three </w:t>
      </w:r>
      <w:r w:rsidR="00D90AC7">
        <w:rPr>
          <w:rFonts w:cs="Arial"/>
          <w:szCs w:val="20"/>
        </w:rPr>
        <w:t>groups of expert consultants</w:t>
      </w:r>
      <w:r w:rsidR="00F41B58">
        <w:rPr>
          <w:rFonts w:cs="Arial"/>
          <w:szCs w:val="20"/>
        </w:rPr>
        <w:t xml:space="preserve">: three </w:t>
      </w:r>
      <w:r w:rsidR="0062246E" w:rsidRPr="00F46C14">
        <w:rPr>
          <w:rFonts w:cs="Arial"/>
          <w:szCs w:val="20"/>
        </w:rPr>
        <w:t>experts conducting research on the use of C</w:t>
      </w:r>
      <w:r w:rsidR="00275F20">
        <w:rPr>
          <w:rFonts w:cs="Arial"/>
          <w:szCs w:val="20"/>
        </w:rPr>
        <w:t>BT with patients with psychosis;</w:t>
      </w:r>
      <w:r w:rsidR="0062246E" w:rsidRPr="00F46C14">
        <w:rPr>
          <w:rFonts w:cs="Arial"/>
          <w:szCs w:val="20"/>
        </w:rPr>
        <w:t xml:space="preserve"> </w:t>
      </w:r>
      <w:r w:rsidR="00275F20">
        <w:rPr>
          <w:rFonts w:cs="Arial"/>
          <w:szCs w:val="20"/>
        </w:rPr>
        <w:t>four</w:t>
      </w:r>
      <w:r w:rsidR="0062246E" w:rsidRPr="00F46C14">
        <w:rPr>
          <w:rFonts w:cs="Arial"/>
          <w:szCs w:val="20"/>
        </w:rPr>
        <w:t xml:space="preserve"> experts in delivering training in SFT with private clients with mental health issues, </w:t>
      </w:r>
      <w:r w:rsidR="00275F20">
        <w:rPr>
          <w:rFonts w:cs="Arial"/>
          <w:szCs w:val="20"/>
        </w:rPr>
        <w:t>ranging from mild anxiety to severe mental illness;</w:t>
      </w:r>
      <w:r w:rsidR="0062246E" w:rsidRPr="00F46C14">
        <w:rPr>
          <w:rFonts w:cs="Arial"/>
          <w:szCs w:val="20"/>
        </w:rPr>
        <w:t xml:space="preserve"> </w:t>
      </w:r>
      <w:r w:rsidRPr="00F46C14">
        <w:rPr>
          <w:rFonts w:cs="Arial"/>
          <w:szCs w:val="20"/>
        </w:rPr>
        <w:t xml:space="preserve">and </w:t>
      </w:r>
      <w:r w:rsidR="0062246E" w:rsidRPr="00F46C14">
        <w:rPr>
          <w:rFonts w:cs="Arial"/>
          <w:szCs w:val="20"/>
        </w:rPr>
        <w:t xml:space="preserve">six leading </w:t>
      </w:r>
      <w:r w:rsidRPr="00F46C14">
        <w:rPr>
          <w:rFonts w:cs="Arial"/>
          <w:szCs w:val="20"/>
        </w:rPr>
        <w:t>community-based practi</w:t>
      </w:r>
      <w:r w:rsidR="00BC54ED" w:rsidRPr="00F46C14">
        <w:rPr>
          <w:rFonts w:cs="Arial"/>
          <w:szCs w:val="20"/>
        </w:rPr>
        <w:t>tioners</w:t>
      </w:r>
      <w:r w:rsidRPr="00F46C14">
        <w:rPr>
          <w:rFonts w:cs="Arial"/>
          <w:szCs w:val="20"/>
        </w:rPr>
        <w:t xml:space="preserve"> in the UK. These experts used DIALOG with patients on their caseloads or private clients</w:t>
      </w:r>
      <w:r w:rsidR="00275F20">
        <w:rPr>
          <w:rFonts w:cs="Arial"/>
          <w:szCs w:val="20"/>
        </w:rPr>
        <w:t>,</w:t>
      </w:r>
      <w:r w:rsidRPr="00F46C14">
        <w:rPr>
          <w:rFonts w:cs="Arial"/>
          <w:szCs w:val="20"/>
        </w:rPr>
        <w:t xml:space="preserve"> and regularly reported to the research team on their experiences, with suggestions on guiding principles to inform the development of the DIALOG+ intervention. </w:t>
      </w:r>
      <w:r w:rsidR="00DF2902">
        <w:rPr>
          <w:rFonts w:cs="Arial"/>
          <w:szCs w:val="20"/>
        </w:rPr>
        <w:t>(</w:t>
      </w:r>
      <w:r w:rsidR="00D90AC7">
        <w:rPr>
          <w:rFonts w:cs="Arial"/>
          <w:szCs w:val="20"/>
        </w:rPr>
        <w:t>They used the original software, as this study took place concurrently with studies A1 and A2, prior to the finalisation of the specification for the new software.</w:t>
      </w:r>
      <w:r w:rsidR="00DF2902">
        <w:rPr>
          <w:rFonts w:cs="Arial"/>
          <w:szCs w:val="20"/>
        </w:rPr>
        <w:t>)</w:t>
      </w:r>
      <w:r w:rsidR="00D90AC7">
        <w:rPr>
          <w:rFonts w:cs="Arial"/>
          <w:szCs w:val="20"/>
        </w:rPr>
        <w:t xml:space="preserve"> </w:t>
      </w:r>
      <w:r w:rsidRPr="00F46C14">
        <w:rPr>
          <w:rFonts w:cs="Arial"/>
          <w:szCs w:val="20"/>
        </w:rPr>
        <w:t>In an iterative process, these guidelines were fed back to the various members, discussed and refined, and specific recommendations for incorporating different components of CBT and SFT were made.</w:t>
      </w:r>
    </w:p>
    <w:p w14:paraId="61F6BFC8" w14:textId="4E9B19FD" w:rsidR="00EE2757" w:rsidRPr="00F46C14" w:rsidRDefault="004D5AA1" w:rsidP="00BD399F">
      <w:pPr>
        <w:spacing w:line="360" w:lineRule="auto"/>
        <w:jc w:val="both"/>
        <w:rPr>
          <w:rFonts w:cs="Arial"/>
          <w:szCs w:val="20"/>
        </w:rPr>
      </w:pPr>
      <w:r w:rsidRPr="00F46C14">
        <w:rPr>
          <w:rFonts w:cs="Arial"/>
          <w:szCs w:val="20"/>
        </w:rPr>
        <w:t xml:space="preserve"> </w:t>
      </w:r>
    </w:p>
    <w:p w14:paraId="5228495A" w14:textId="64B37F27" w:rsidR="00BD399F" w:rsidRPr="00F46C14" w:rsidRDefault="004D5AA1" w:rsidP="00BD399F">
      <w:pPr>
        <w:spacing w:line="360" w:lineRule="auto"/>
        <w:jc w:val="both"/>
        <w:rPr>
          <w:rFonts w:cs="Arial"/>
          <w:szCs w:val="20"/>
        </w:rPr>
      </w:pPr>
      <w:r w:rsidRPr="00F46C14">
        <w:rPr>
          <w:rFonts w:cs="Arial"/>
          <w:szCs w:val="20"/>
        </w:rPr>
        <w:t>The EPOS research team subsequently drafted the manual under the supervision of the P</w:t>
      </w:r>
      <w:ins w:id="494" w:author="Golden Eoin" w:date="2016-06-21T11:33:00Z">
        <w:r w:rsidR="00A270BE">
          <w:rPr>
            <w:rFonts w:cs="Arial"/>
            <w:szCs w:val="20"/>
          </w:rPr>
          <w:t>rincip</w:t>
        </w:r>
      </w:ins>
      <w:ins w:id="495" w:author="Golden Eoin" w:date="2016-06-21T15:26:00Z">
        <w:r w:rsidR="00A270BE">
          <w:rPr>
            <w:rFonts w:cs="Arial"/>
            <w:szCs w:val="20"/>
          </w:rPr>
          <w:t>al</w:t>
        </w:r>
      </w:ins>
      <w:ins w:id="496" w:author="Golden Eoin" w:date="2016-06-21T11:33:00Z">
        <w:r w:rsidR="009F2528">
          <w:rPr>
            <w:rFonts w:cs="Arial"/>
            <w:szCs w:val="20"/>
          </w:rPr>
          <w:t xml:space="preserve"> </w:t>
        </w:r>
      </w:ins>
      <w:r w:rsidRPr="00F46C14">
        <w:rPr>
          <w:rFonts w:cs="Arial"/>
          <w:szCs w:val="20"/>
        </w:rPr>
        <w:t>I</w:t>
      </w:r>
      <w:ins w:id="497" w:author="Golden Eoin" w:date="2016-06-21T11:33:00Z">
        <w:r w:rsidR="009F2528">
          <w:rPr>
            <w:rFonts w:cs="Arial"/>
            <w:szCs w:val="20"/>
          </w:rPr>
          <w:t>nvestigator</w:t>
        </w:r>
      </w:ins>
      <w:r w:rsidRPr="00F46C14">
        <w:rPr>
          <w:rFonts w:cs="Arial"/>
          <w:szCs w:val="20"/>
        </w:rPr>
        <w:t xml:space="preserve">. The manual was </w:t>
      </w:r>
      <w:r w:rsidR="005B200A" w:rsidRPr="00F46C14">
        <w:rPr>
          <w:rFonts w:cs="Arial"/>
          <w:szCs w:val="20"/>
        </w:rPr>
        <w:t xml:space="preserve">repeatedly </w:t>
      </w:r>
      <w:r w:rsidRPr="00F46C14">
        <w:rPr>
          <w:rFonts w:cs="Arial"/>
          <w:szCs w:val="20"/>
        </w:rPr>
        <w:t xml:space="preserve">presented to a multidisciplinary research team of researchers, </w:t>
      </w:r>
      <w:r w:rsidR="0012287D" w:rsidRPr="00F46C14">
        <w:rPr>
          <w:rFonts w:cs="Arial"/>
          <w:szCs w:val="20"/>
        </w:rPr>
        <w:t>psychologists and psychiatrists</w:t>
      </w:r>
      <w:r w:rsidR="00275F20">
        <w:rPr>
          <w:rFonts w:cs="Arial"/>
          <w:szCs w:val="20"/>
        </w:rPr>
        <w:t xml:space="preserve"> based at the Unit for Social and Community Psychiatry, QMUL</w:t>
      </w:r>
      <w:r w:rsidR="0012287D" w:rsidRPr="00F46C14">
        <w:rPr>
          <w:rFonts w:cs="Arial"/>
          <w:szCs w:val="20"/>
        </w:rPr>
        <w:t xml:space="preserve">, with a wide range of experience in delivering </w:t>
      </w:r>
      <w:r w:rsidR="002115F5" w:rsidRPr="00F46C14">
        <w:rPr>
          <w:rFonts w:cs="Arial"/>
          <w:szCs w:val="20"/>
        </w:rPr>
        <w:t>novel, manualised interventions, including communica</w:t>
      </w:r>
      <w:r w:rsidR="00B21AC0">
        <w:rPr>
          <w:rFonts w:cs="Arial"/>
          <w:szCs w:val="20"/>
        </w:rPr>
        <w:t>tion training for psychiatrists</w:t>
      </w:r>
      <w:hyperlink w:anchor="_ENREF_53" w:tooltip="McCabe, No date #89" w:history="1">
        <w:r w:rsidR="007E585D">
          <w:rPr>
            <w:rFonts w:cs="Arial"/>
            <w:szCs w:val="20"/>
          </w:rPr>
          <w:fldChar w:fldCharType="begin"/>
        </w:r>
        <w:r w:rsidR="007E585D">
          <w:rPr>
            <w:rFonts w:cs="Arial"/>
            <w:szCs w:val="20"/>
          </w:rPr>
          <w:instrText xml:space="preserve"> ADDIN EN.CITE &lt;EndNote&gt;&lt;Cite&gt;&lt;Author&gt;McCabe&lt;/Author&gt;&lt;Year&gt;No date&lt;/Year&gt;&lt;RecNum&gt;89&lt;/RecNum&gt;&lt;DisplayText&gt;&lt;style face="superscript"&gt;53&lt;/style&gt;&lt;/DisplayText&gt;&lt;record&gt;&lt;rec-number&gt;89&lt;/rec-number&gt;&lt;foreign-keys&gt;&lt;key app="EN" db-id="5avrfz9em2rr59ezdzlpzdvneafw2pe5rtef"&gt;89&lt;/key&gt;&lt;/foreign-keys&gt;&lt;ref-type name="Web Page"&gt;12&lt;/ref-type&gt;&lt;contributors&gt;&lt;authors&gt;&lt;author&gt;McCabe, R.&lt;/author&gt;&lt;/authors&gt;&lt;/contributors&gt;&lt;titles&gt;&lt;title&gt;Training to enhance communication with patients with psychosis&lt;/title&gt;&lt;/titles&gt;&lt;volume&gt;2015&lt;/volume&gt;&lt;number&gt;March 13th&lt;/number&gt;&lt;dates&gt;&lt;year&gt;No date&lt;/year&gt;&lt;/dates&gt;&lt;urls&gt;&lt;related-urls&gt;&lt;url&gt;Available from: http://medicine.exeter.ac.uk/media/universityofexeter/medicalschool/profiles/TEMPO_full_manual.pdf&lt;/url&gt;&lt;/related-urls&gt;&lt;/urls&gt;&lt;/record&gt;&lt;/Cite&gt;&lt;/EndNote&gt;</w:instrText>
        </w:r>
        <w:r w:rsidR="007E585D">
          <w:rPr>
            <w:rFonts w:cs="Arial"/>
            <w:szCs w:val="20"/>
          </w:rPr>
          <w:fldChar w:fldCharType="separate"/>
        </w:r>
        <w:r w:rsidR="007E585D" w:rsidRPr="00E462DF">
          <w:rPr>
            <w:rFonts w:cs="Arial"/>
            <w:noProof/>
            <w:szCs w:val="20"/>
            <w:vertAlign w:val="superscript"/>
          </w:rPr>
          <w:t>53</w:t>
        </w:r>
        <w:r w:rsidR="007E585D">
          <w:rPr>
            <w:rFonts w:cs="Arial"/>
            <w:szCs w:val="20"/>
          </w:rPr>
          <w:fldChar w:fldCharType="end"/>
        </w:r>
      </w:hyperlink>
      <w:r w:rsidR="00B21AC0">
        <w:rPr>
          <w:rFonts w:cs="Arial"/>
          <w:szCs w:val="20"/>
        </w:rPr>
        <w:t xml:space="preserve"> </w:t>
      </w:r>
      <w:r w:rsidR="002115F5" w:rsidRPr="00F46C14">
        <w:rPr>
          <w:rFonts w:cs="Arial"/>
          <w:szCs w:val="20"/>
        </w:rPr>
        <w:t>and group body</w:t>
      </w:r>
      <w:r w:rsidR="005B200A" w:rsidRPr="00F46C14">
        <w:rPr>
          <w:rFonts w:cs="Arial"/>
          <w:szCs w:val="20"/>
        </w:rPr>
        <w:t>-</w:t>
      </w:r>
      <w:r w:rsidR="002115F5" w:rsidRPr="00F46C14">
        <w:rPr>
          <w:rFonts w:cs="Arial"/>
          <w:szCs w:val="20"/>
        </w:rPr>
        <w:t>psychotherapy</w:t>
      </w:r>
      <w:r w:rsidR="00C820B9">
        <w:rPr>
          <w:rFonts w:cs="Arial"/>
          <w:szCs w:val="20"/>
        </w:rPr>
        <w:t>.</w:t>
      </w:r>
      <w:hyperlink w:anchor="_ENREF_54" w:tooltip="Rohricht, 2000 #87" w:history="1">
        <w:r w:rsidR="007E585D">
          <w:rPr>
            <w:rFonts w:cs="Arial"/>
            <w:szCs w:val="20"/>
          </w:rPr>
          <w:fldChar w:fldCharType="begin"/>
        </w:r>
        <w:r w:rsidR="007E585D">
          <w:rPr>
            <w:rFonts w:cs="Arial"/>
            <w:szCs w:val="20"/>
          </w:rPr>
          <w:instrText xml:space="preserve"> ADDIN EN.CITE &lt;EndNote&gt;&lt;Cite&gt;&lt;Author&gt;F&lt;/Author&gt;&lt;Year&gt;2000&lt;/Year&gt;&lt;RecNum&gt;87&lt;/RecNum&gt;&lt;DisplayText&gt;&lt;style face="superscript"&gt;54&lt;/style&gt;&lt;/DisplayText&gt;&lt;record&gt;&lt;rec-number&gt;87&lt;/rec-number&gt;&lt;foreign-keys&gt;&lt;key app="EN" db-id="5avrfz9em2rr59ezdzlpzdvneafw2pe5rtef"&gt;87&lt;/key&gt;&lt;/foreign-keys&gt;&lt;ref-type name="Book"&gt;6&lt;/ref-type&gt;&lt;contributors&gt;&lt;authors&gt;&lt;author&gt;Rohricht, F&lt;/author&gt;&lt;/authors&gt;&lt;/contributors&gt;&lt;titles&gt;&lt;title&gt;Body-oriented Psychotherapy in Mental Illness: A Manual for&amp;#xD;Research and Practice&lt;/title&gt;&lt;/titles&gt;&lt;dates&gt;&lt;year&gt;2000&lt;/year&gt;&lt;/dates&gt;&lt;pub-location&gt;Goettingen, Bern, Toronto, Seattle&lt;/pub-location&gt;&lt;publisher&gt;Hogrefe&lt;/publisher&gt;&lt;urls&gt;&lt;/urls&gt;&lt;/record&gt;&lt;/Cite&gt;&lt;/EndNote&gt;</w:instrText>
        </w:r>
        <w:r w:rsidR="007E585D">
          <w:rPr>
            <w:rFonts w:cs="Arial"/>
            <w:szCs w:val="20"/>
          </w:rPr>
          <w:fldChar w:fldCharType="separate"/>
        </w:r>
        <w:r w:rsidR="007E585D" w:rsidRPr="00E462DF">
          <w:rPr>
            <w:rFonts w:cs="Arial"/>
            <w:noProof/>
            <w:szCs w:val="20"/>
            <w:vertAlign w:val="superscript"/>
          </w:rPr>
          <w:t>54</w:t>
        </w:r>
        <w:r w:rsidR="007E585D">
          <w:rPr>
            <w:rFonts w:cs="Arial"/>
            <w:szCs w:val="20"/>
          </w:rPr>
          <w:fldChar w:fldCharType="end"/>
        </w:r>
      </w:hyperlink>
      <w:r w:rsidR="002115F5" w:rsidRPr="00F46C14">
        <w:rPr>
          <w:rFonts w:cs="Arial"/>
          <w:szCs w:val="20"/>
        </w:rPr>
        <w:t xml:space="preserve"> </w:t>
      </w:r>
      <w:r w:rsidR="008E3495" w:rsidRPr="00F46C14">
        <w:rPr>
          <w:rFonts w:cs="Arial"/>
          <w:szCs w:val="20"/>
        </w:rPr>
        <w:t xml:space="preserve">In addition, the core questions to be asked of patients </w:t>
      </w:r>
      <w:r w:rsidR="008E3495" w:rsidRPr="00F46C14">
        <w:rPr>
          <w:rFonts w:cs="Arial"/>
          <w:szCs w:val="20"/>
        </w:rPr>
        <w:lastRenderedPageBreak/>
        <w:t>were presented to service user representatives, and patients from the fo</w:t>
      </w:r>
      <w:r w:rsidR="00D90AC7">
        <w:rPr>
          <w:rFonts w:cs="Arial"/>
          <w:szCs w:val="20"/>
        </w:rPr>
        <w:t>cus groups detailed in Chapter 2, Study A2</w:t>
      </w:r>
      <w:r w:rsidR="008E3495" w:rsidRPr="00F46C14">
        <w:rPr>
          <w:rFonts w:cs="Arial"/>
          <w:szCs w:val="20"/>
        </w:rPr>
        <w:t xml:space="preserve">. Following the feedback of the research team </w:t>
      </w:r>
      <w:r w:rsidR="00EE2757" w:rsidRPr="00F46C14">
        <w:rPr>
          <w:rFonts w:cs="Arial"/>
          <w:szCs w:val="20"/>
        </w:rPr>
        <w:t xml:space="preserve">and the patient groups, the manual underwent further </w:t>
      </w:r>
      <w:r w:rsidR="008E3495" w:rsidRPr="00F46C14">
        <w:rPr>
          <w:rFonts w:cs="Arial"/>
          <w:szCs w:val="20"/>
        </w:rPr>
        <w:t>refinement</w:t>
      </w:r>
      <w:r w:rsidR="00EE2757" w:rsidRPr="00F46C14">
        <w:rPr>
          <w:rFonts w:cs="Arial"/>
          <w:szCs w:val="20"/>
        </w:rPr>
        <w:t>, before being</w:t>
      </w:r>
      <w:r w:rsidR="008E3495" w:rsidRPr="00F46C14">
        <w:rPr>
          <w:rFonts w:cs="Arial"/>
          <w:szCs w:val="20"/>
        </w:rPr>
        <w:t xml:space="preserve"> presented to the Steering Group of the EPOS programme,</w:t>
      </w:r>
      <w:r w:rsidR="002115F5" w:rsidRPr="00F46C14">
        <w:rPr>
          <w:rFonts w:cs="Arial"/>
          <w:szCs w:val="20"/>
        </w:rPr>
        <w:t xml:space="preserve"> </w:t>
      </w:r>
      <w:r w:rsidR="008E3495" w:rsidRPr="00F46C14">
        <w:rPr>
          <w:rFonts w:cs="Arial"/>
          <w:szCs w:val="20"/>
        </w:rPr>
        <w:t xml:space="preserve">who provided further input. </w:t>
      </w:r>
      <w:ins w:id="498" w:author="Golden Eoin" w:date="2016-06-24T15:30:00Z">
        <w:r w:rsidR="0046134D">
          <w:rPr>
            <w:rFonts w:cs="Arial"/>
            <w:szCs w:val="20"/>
          </w:rPr>
          <w:t xml:space="preserve">Lastly, the manual was piloted with the service user reference group. This ensured that key concepts in the manual </w:t>
        </w:r>
      </w:ins>
      <w:ins w:id="499" w:author="Golden Eoin" w:date="2016-06-24T15:32:00Z">
        <w:r w:rsidR="0046134D">
          <w:rPr>
            <w:rFonts w:cs="Arial"/>
            <w:szCs w:val="20"/>
          </w:rPr>
          <w:t xml:space="preserve">could be understood, and that the terminology used with patients as part of the 4-step approach was appropriate and easily understood. </w:t>
        </w:r>
      </w:ins>
      <w:r w:rsidR="00EE2757" w:rsidRPr="00F46C14">
        <w:rPr>
          <w:rFonts w:cs="Arial"/>
          <w:szCs w:val="20"/>
        </w:rPr>
        <w:t xml:space="preserve">The </w:t>
      </w:r>
      <w:r w:rsidR="002115F5" w:rsidRPr="00F46C14">
        <w:rPr>
          <w:rFonts w:cs="Arial"/>
          <w:szCs w:val="20"/>
        </w:rPr>
        <w:t xml:space="preserve">final </w:t>
      </w:r>
      <w:r w:rsidR="00EE2757" w:rsidRPr="00F46C14">
        <w:rPr>
          <w:rFonts w:cs="Arial"/>
          <w:szCs w:val="20"/>
        </w:rPr>
        <w:t xml:space="preserve">version of the </w:t>
      </w:r>
      <w:r w:rsidR="002115F5" w:rsidRPr="00F46C14">
        <w:rPr>
          <w:rFonts w:cs="Arial"/>
          <w:szCs w:val="20"/>
        </w:rPr>
        <w:t xml:space="preserve">manual was </w:t>
      </w:r>
      <w:r w:rsidR="00EE2757" w:rsidRPr="00F46C14">
        <w:rPr>
          <w:rFonts w:cs="Arial"/>
          <w:szCs w:val="20"/>
        </w:rPr>
        <w:t xml:space="preserve">then </w:t>
      </w:r>
      <w:r w:rsidR="005B200A" w:rsidRPr="00F46C14">
        <w:rPr>
          <w:rFonts w:cs="Arial"/>
          <w:szCs w:val="20"/>
        </w:rPr>
        <w:t xml:space="preserve">further discussed, amended and </w:t>
      </w:r>
      <w:r w:rsidR="00EE2757" w:rsidRPr="00F46C14">
        <w:rPr>
          <w:rFonts w:cs="Arial"/>
          <w:szCs w:val="20"/>
        </w:rPr>
        <w:t>agreed by the research team.</w:t>
      </w:r>
    </w:p>
    <w:p w14:paraId="6E92D889" w14:textId="77777777" w:rsidR="007E76E1" w:rsidRPr="00F46C14" w:rsidRDefault="007E76E1" w:rsidP="006465C8">
      <w:pPr>
        <w:spacing w:line="360" w:lineRule="auto"/>
        <w:jc w:val="both"/>
        <w:rPr>
          <w:rFonts w:cs="Arial"/>
        </w:rPr>
      </w:pPr>
    </w:p>
    <w:p w14:paraId="1289ED9E" w14:textId="77777777" w:rsidR="00FB74E7" w:rsidRPr="00F46C14" w:rsidRDefault="00FB74E7" w:rsidP="009432BE">
      <w:pPr>
        <w:pStyle w:val="Heading3"/>
      </w:pPr>
      <w:bookmarkStart w:id="500" w:name="_Toc395534850"/>
      <w:bookmarkStart w:id="501" w:name="_Toc395536476"/>
      <w:bookmarkStart w:id="502" w:name="_Toc405567230"/>
      <w:bookmarkStart w:id="503" w:name="_Toc408615833"/>
      <w:bookmarkStart w:id="504" w:name="_Toc440999526"/>
      <w:r w:rsidRPr="00F46C14">
        <w:t>Results</w:t>
      </w:r>
      <w:bookmarkEnd w:id="500"/>
      <w:bookmarkEnd w:id="501"/>
      <w:bookmarkEnd w:id="502"/>
      <w:bookmarkEnd w:id="503"/>
      <w:bookmarkEnd w:id="504"/>
    </w:p>
    <w:p w14:paraId="3E549677" w14:textId="77777777" w:rsidR="00AF48C5" w:rsidRPr="00F46C14" w:rsidRDefault="00AF48C5" w:rsidP="00207FBA">
      <w:pPr>
        <w:spacing w:line="360" w:lineRule="auto"/>
        <w:jc w:val="both"/>
        <w:rPr>
          <w:rFonts w:cs="Arial"/>
          <w:lang w:eastAsia="en-GB"/>
        </w:rPr>
      </w:pPr>
    </w:p>
    <w:p w14:paraId="506D84F6" w14:textId="77777777" w:rsidR="00207FBA" w:rsidRPr="009432BE" w:rsidRDefault="00207FBA" w:rsidP="00207FBA">
      <w:pPr>
        <w:spacing w:line="360" w:lineRule="auto"/>
        <w:jc w:val="both"/>
        <w:rPr>
          <w:i/>
        </w:rPr>
      </w:pPr>
      <w:r w:rsidRPr="009432BE">
        <w:rPr>
          <w:i/>
        </w:rPr>
        <w:t>Guiding principles</w:t>
      </w:r>
      <w:r w:rsidR="003B3408" w:rsidRPr="009432BE">
        <w:rPr>
          <w:i/>
        </w:rPr>
        <w:t xml:space="preserve"> informing the DIALOG+ intervention</w:t>
      </w:r>
    </w:p>
    <w:p w14:paraId="65726648" w14:textId="2FF41B4E" w:rsidR="00AF48C5" w:rsidRPr="009432BE" w:rsidRDefault="00CA2373" w:rsidP="00207FBA">
      <w:pPr>
        <w:spacing w:line="360" w:lineRule="auto"/>
        <w:jc w:val="both"/>
      </w:pPr>
      <w:r w:rsidRPr="009432BE">
        <w:t>Reviewing</w:t>
      </w:r>
    </w:p>
    <w:p w14:paraId="4B45FAFC" w14:textId="138B0DE8" w:rsidR="00CD18C7" w:rsidRPr="00F46C14" w:rsidRDefault="00CA2373" w:rsidP="00207FBA">
      <w:pPr>
        <w:spacing w:line="360" w:lineRule="auto"/>
        <w:jc w:val="both"/>
        <w:rPr>
          <w:rFonts w:cs="Arial"/>
          <w:lang w:eastAsia="en-GB"/>
        </w:rPr>
      </w:pPr>
      <w:r w:rsidRPr="00F46C14">
        <w:rPr>
          <w:rFonts w:cs="Arial"/>
          <w:lang w:eastAsia="en-GB"/>
        </w:rPr>
        <w:t xml:space="preserve">All consultants placed importance on patients </w:t>
      </w:r>
      <w:r w:rsidR="00D9107D" w:rsidRPr="00F46C14">
        <w:rPr>
          <w:rFonts w:cs="Arial"/>
          <w:lang w:eastAsia="en-GB"/>
        </w:rPr>
        <w:t>having</w:t>
      </w:r>
      <w:r w:rsidR="003A14FD" w:rsidRPr="00F46C14">
        <w:rPr>
          <w:rFonts w:cs="Arial"/>
          <w:lang w:eastAsia="en-GB"/>
        </w:rPr>
        <w:t xml:space="preserve"> the opportunity to review</w:t>
      </w:r>
      <w:r w:rsidRPr="00F46C14">
        <w:rPr>
          <w:rFonts w:cs="Arial"/>
          <w:lang w:eastAsia="en-GB"/>
        </w:rPr>
        <w:t xml:space="preserve"> their ratings subsequent to submitting them. Th</w:t>
      </w:r>
      <w:r w:rsidR="00CD18C7" w:rsidRPr="00F46C14">
        <w:rPr>
          <w:rFonts w:cs="Arial"/>
          <w:lang w:eastAsia="en-GB"/>
        </w:rPr>
        <w:t>is would help t</w:t>
      </w:r>
      <w:r w:rsidR="00F41B58">
        <w:rPr>
          <w:rFonts w:cs="Arial"/>
          <w:lang w:eastAsia="en-GB"/>
        </w:rPr>
        <w:t>he</w:t>
      </w:r>
      <w:r w:rsidR="00D90AC7">
        <w:rPr>
          <w:rFonts w:cs="Arial"/>
          <w:lang w:eastAsia="en-GB"/>
        </w:rPr>
        <w:t xml:space="preserve"> patient to take stock</w:t>
      </w:r>
      <w:r w:rsidR="00CD18C7" w:rsidRPr="00F46C14">
        <w:rPr>
          <w:rFonts w:cs="Arial"/>
          <w:lang w:eastAsia="en-GB"/>
        </w:rPr>
        <w:t xml:space="preserve"> of their </w:t>
      </w:r>
      <w:r w:rsidR="00D90AC7">
        <w:rPr>
          <w:rFonts w:cs="Arial"/>
          <w:lang w:eastAsia="en-GB"/>
        </w:rPr>
        <w:t xml:space="preserve">situation and </w:t>
      </w:r>
      <w:r w:rsidRPr="00F46C14">
        <w:rPr>
          <w:rFonts w:cs="Arial"/>
          <w:lang w:eastAsia="en-GB"/>
        </w:rPr>
        <w:t xml:space="preserve">ownership of their own data, </w:t>
      </w:r>
      <w:r w:rsidR="00CD18C7" w:rsidRPr="00F46C14">
        <w:rPr>
          <w:rFonts w:cs="Arial"/>
          <w:lang w:eastAsia="en-GB"/>
        </w:rPr>
        <w:t>developing an understanding</w:t>
      </w:r>
      <w:r w:rsidRPr="00F46C14">
        <w:rPr>
          <w:rFonts w:cs="Arial"/>
          <w:lang w:eastAsia="en-GB"/>
        </w:rPr>
        <w:t xml:space="preserve"> that the</w:t>
      </w:r>
      <w:r w:rsidR="003A14FD" w:rsidRPr="00F46C14">
        <w:rPr>
          <w:rFonts w:cs="Arial"/>
          <w:lang w:eastAsia="en-GB"/>
        </w:rPr>
        <w:t xml:space="preserve"> ratings were for their benefit</w:t>
      </w:r>
      <w:r w:rsidRPr="00F46C14">
        <w:rPr>
          <w:rFonts w:cs="Arial"/>
          <w:lang w:eastAsia="en-GB"/>
        </w:rPr>
        <w:t xml:space="preserve"> as much as for the clinician’s</w:t>
      </w:r>
      <w:r w:rsidR="003A14FD" w:rsidRPr="00F46C14">
        <w:rPr>
          <w:rFonts w:cs="Arial"/>
          <w:lang w:eastAsia="en-GB"/>
        </w:rPr>
        <w:t xml:space="preserve">. This would also allow </w:t>
      </w:r>
      <w:r w:rsidR="0033259B">
        <w:rPr>
          <w:rFonts w:cs="Arial"/>
          <w:lang w:eastAsia="en-GB"/>
        </w:rPr>
        <w:t xml:space="preserve">them to </w:t>
      </w:r>
      <w:r w:rsidR="003A14FD" w:rsidRPr="00F46C14">
        <w:rPr>
          <w:rFonts w:cs="Arial"/>
          <w:lang w:eastAsia="en-GB"/>
        </w:rPr>
        <w:t>revise</w:t>
      </w:r>
      <w:r w:rsidR="0033259B">
        <w:rPr>
          <w:rFonts w:cs="Arial"/>
          <w:lang w:eastAsia="en-GB"/>
        </w:rPr>
        <w:t xml:space="preserve"> the</w:t>
      </w:r>
      <w:r w:rsidR="003A14FD" w:rsidRPr="00F46C14">
        <w:rPr>
          <w:rFonts w:cs="Arial"/>
          <w:lang w:eastAsia="en-GB"/>
        </w:rPr>
        <w:t xml:space="preserve"> ratings if necessary</w:t>
      </w:r>
      <w:r w:rsidR="00CD18C7" w:rsidRPr="00F46C14">
        <w:rPr>
          <w:rFonts w:cs="Arial"/>
          <w:lang w:eastAsia="en-GB"/>
        </w:rPr>
        <w:t xml:space="preserve">, an option that was notably absent from the </w:t>
      </w:r>
      <w:r w:rsidR="00D90AC7">
        <w:rPr>
          <w:rFonts w:cs="Arial"/>
          <w:lang w:eastAsia="en-GB"/>
        </w:rPr>
        <w:t>original</w:t>
      </w:r>
      <w:r w:rsidR="00CD18C7" w:rsidRPr="00F46C14">
        <w:rPr>
          <w:rFonts w:cs="Arial"/>
          <w:lang w:eastAsia="en-GB"/>
        </w:rPr>
        <w:t xml:space="preserve"> DIALOG software</w:t>
      </w:r>
      <w:r w:rsidR="003A14FD" w:rsidRPr="00F46C14">
        <w:rPr>
          <w:rFonts w:cs="Arial"/>
          <w:lang w:eastAsia="en-GB"/>
        </w:rPr>
        <w:t xml:space="preserve">. </w:t>
      </w:r>
      <w:r w:rsidR="00CD18C7" w:rsidRPr="00F46C14">
        <w:rPr>
          <w:rFonts w:cs="Arial"/>
          <w:lang w:eastAsia="en-GB"/>
        </w:rPr>
        <w:t>Consultants</w:t>
      </w:r>
      <w:r w:rsidRPr="00F46C14">
        <w:rPr>
          <w:rFonts w:cs="Arial"/>
          <w:lang w:eastAsia="en-GB"/>
        </w:rPr>
        <w:t xml:space="preserve"> noted that</w:t>
      </w:r>
      <w:r w:rsidR="00CD18C7" w:rsidRPr="00F46C14">
        <w:rPr>
          <w:rFonts w:cs="Arial"/>
          <w:lang w:eastAsia="en-GB"/>
        </w:rPr>
        <w:t xml:space="preserve">, according to the existing </w:t>
      </w:r>
      <w:r w:rsidR="00DF2902">
        <w:rPr>
          <w:rFonts w:cs="Arial"/>
          <w:lang w:eastAsia="en-GB"/>
        </w:rPr>
        <w:t>procedure</w:t>
      </w:r>
      <w:r w:rsidR="00CD18C7" w:rsidRPr="00F46C14">
        <w:rPr>
          <w:rFonts w:cs="Arial"/>
          <w:lang w:eastAsia="en-GB"/>
        </w:rPr>
        <w:t>,</w:t>
      </w:r>
      <w:r w:rsidRPr="00F46C14">
        <w:rPr>
          <w:rFonts w:cs="Arial"/>
          <w:lang w:eastAsia="en-GB"/>
        </w:rPr>
        <w:t xml:space="preserve"> such reviews were on the initiative of the clinician, </w:t>
      </w:r>
      <w:r w:rsidR="003A14FD" w:rsidRPr="00F46C14">
        <w:rPr>
          <w:rFonts w:cs="Arial"/>
          <w:lang w:eastAsia="en-GB"/>
        </w:rPr>
        <w:t xml:space="preserve">rather than being incorporated into the procedure dictated by the software. </w:t>
      </w:r>
      <w:r w:rsidRPr="00F46C14">
        <w:rPr>
          <w:rFonts w:cs="Arial"/>
          <w:lang w:eastAsia="en-GB"/>
        </w:rPr>
        <w:t xml:space="preserve">They proposed that the new software automatically present a review immediately subsequent to the DIALOG assessment. </w:t>
      </w:r>
    </w:p>
    <w:p w14:paraId="42C84AB7" w14:textId="77777777" w:rsidR="009C39A8" w:rsidRPr="00F46C14" w:rsidRDefault="009C39A8" w:rsidP="00207FBA">
      <w:pPr>
        <w:spacing w:line="360" w:lineRule="auto"/>
        <w:jc w:val="both"/>
        <w:rPr>
          <w:rFonts w:cs="Arial"/>
          <w:lang w:eastAsia="en-GB"/>
        </w:rPr>
      </w:pPr>
    </w:p>
    <w:p w14:paraId="56BA712F" w14:textId="2130601F" w:rsidR="003A14FD" w:rsidRPr="00F46C14" w:rsidRDefault="003A14FD" w:rsidP="00207FBA">
      <w:pPr>
        <w:spacing w:line="360" w:lineRule="auto"/>
        <w:jc w:val="both"/>
        <w:rPr>
          <w:rFonts w:cs="Arial"/>
          <w:lang w:eastAsia="en-GB"/>
        </w:rPr>
      </w:pPr>
      <w:r w:rsidRPr="00F46C14">
        <w:rPr>
          <w:rFonts w:cs="Arial"/>
          <w:lang w:eastAsia="en-GB"/>
        </w:rPr>
        <w:t>There were m</w:t>
      </w:r>
      <w:r w:rsidR="008B38A5" w:rsidRPr="00F46C14">
        <w:rPr>
          <w:rFonts w:cs="Arial"/>
          <w:lang w:eastAsia="en-GB"/>
        </w:rPr>
        <w:t>ixed opinions about the utility of the comparisons feature</w:t>
      </w:r>
      <w:r w:rsidR="00CD18C7" w:rsidRPr="00F46C14">
        <w:rPr>
          <w:rFonts w:cs="Arial"/>
          <w:lang w:eastAsia="en-GB"/>
        </w:rPr>
        <w:t xml:space="preserve"> of DIALOG</w:t>
      </w:r>
      <w:r w:rsidR="008B38A5" w:rsidRPr="00F46C14">
        <w:rPr>
          <w:rFonts w:cs="Arial"/>
          <w:lang w:eastAsia="en-GB"/>
        </w:rPr>
        <w:t>, w</w:t>
      </w:r>
      <w:r w:rsidR="00CD18C7" w:rsidRPr="00F46C14">
        <w:rPr>
          <w:rFonts w:cs="Arial"/>
          <w:lang w:eastAsia="en-GB"/>
        </w:rPr>
        <w:t>hereby ratings from the current session could be compared with ratings from a previous session, and how this sh</w:t>
      </w:r>
      <w:r w:rsidR="008B38A5" w:rsidRPr="00F46C14">
        <w:rPr>
          <w:rFonts w:cs="Arial"/>
          <w:lang w:eastAsia="en-GB"/>
        </w:rPr>
        <w:t xml:space="preserve">ould be incorporated into the intervention. </w:t>
      </w:r>
      <w:r w:rsidR="00CD18C7" w:rsidRPr="00F46C14">
        <w:rPr>
          <w:rFonts w:cs="Arial"/>
          <w:lang w:eastAsia="en-GB"/>
        </w:rPr>
        <w:t>CBT experts</w:t>
      </w:r>
      <w:r w:rsidR="008B38A5" w:rsidRPr="00F46C14">
        <w:rPr>
          <w:rFonts w:cs="Arial"/>
          <w:lang w:eastAsia="en-GB"/>
        </w:rPr>
        <w:t xml:space="preserve"> valued being able to review progress from session to session, while </w:t>
      </w:r>
      <w:r w:rsidR="00CD18C7" w:rsidRPr="00F46C14">
        <w:rPr>
          <w:rFonts w:cs="Arial"/>
          <w:lang w:eastAsia="en-GB"/>
        </w:rPr>
        <w:t>SFT experts</w:t>
      </w:r>
      <w:r w:rsidR="008B38A5" w:rsidRPr="00F46C14">
        <w:rPr>
          <w:rFonts w:cs="Arial"/>
          <w:lang w:eastAsia="en-GB"/>
        </w:rPr>
        <w:t xml:space="preserve"> preferred that all sessions be future-focused. Ultimately it was agreed that the feature was useful and should be available as an option, but should not form an essential component of the DIALOG+ intervention</w:t>
      </w:r>
      <w:r w:rsidR="00CD18C7" w:rsidRPr="00F46C14">
        <w:rPr>
          <w:rFonts w:cs="Arial"/>
          <w:lang w:eastAsia="en-GB"/>
        </w:rPr>
        <w:t>, i.e. such comparisons would be on the initiative of the clinician</w:t>
      </w:r>
      <w:r w:rsidR="005B200A" w:rsidRPr="00F46C14">
        <w:rPr>
          <w:rFonts w:cs="Arial"/>
          <w:lang w:eastAsia="en-GB"/>
        </w:rPr>
        <w:t xml:space="preserve"> or patient</w:t>
      </w:r>
      <w:r w:rsidR="008B38A5" w:rsidRPr="00F46C14">
        <w:rPr>
          <w:rFonts w:cs="Arial"/>
          <w:lang w:eastAsia="en-GB"/>
        </w:rPr>
        <w:t>.</w:t>
      </w:r>
    </w:p>
    <w:p w14:paraId="4994F788" w14:textId="77777777" w:rsidR="008B38A5" w:rsidRPr="00F46C14" w:rsidRDefault="008B38A5" w:rsidP="00207FBA">
      <w:pPr>
        <w:spacing w:line="360" w:lineRule="auto"/>
        <w:jc w:val="both"/>
        <w:rPr>
          <w:rFonts w:cs="Arial"/>
          <w:lang w:eastAsia="en-GB"/>
        </w:rPr>
      </w:pPr>
    </w:p>
    <w:p w14:paraId="70CACA58" w14:textId="18E71DFB" w:rsidR="00AF48C5" w:rsidRPr="0040770F" w:rsidRDefault="00207FBA" w:rsidP="00207FBA">
      <w:pPr>
        <w:spacing w:line="360" w:lineRule="auto"/>
        <w:jc w:val="both"/>
      </w:pPr>
      <w:r w:rsidRPr="0040770F">
        <w:t>Agenda-setting</w:t>
      </w:r>
    </w:p>
    <w:p w14:paraId="70974566" w14:textId="0C9353A7" w:rsidR="00E912DA" w:rsidRPr="00F46C14" w:rsidRDefault="00CD18C7" w:rsidP="00207FBA">
      <w:pPr>
        <w:spacing w:line="360" w:lineRule="auto"/>
        <w:jc w:val="both"/>
        <w:rPr>
          <w:rFonts w:cs="Arial"/>
          <w:lang w:eastAsia="en-GB"/>
        </w:rPr>
      </w:pPr>
      <w:r w:rsidRPr="00F46C14">
        <w:rPr>
          <w:rFonts w:cs="Arial"/>
          <w:lang w:eastAsia="en-GB"/>
        </w:rPr>
        <w:t>Consultants</w:t>
      </w:r>
      <w:r w:rsidR="00331BB3" w:rsidRPr="00F46C14">
        <w:rPr>
          <w:rFonts w:cs="Arial"/>
          <w:lang w:eastAsia="en-GB"/>
        </w:rPr>
        <w:t xml:space="preserve">, in particular </w:t>
      </w:r>
      <w:r w:rsidRPr="00F46C14">
        <w:rPr>
          <w:rFonts w:cs="Arial"/>
          <w:lang w:eastAsia="en-GB"/>
        </w:rPr>
        <w:t>CBT experts</w:t>
      </w:r>
      <w:r w:rsidR="00331BB3" w:rsidRPr="00F46C14">
        <w:rPr>
          <w:rFonts w:cs="Arial"/>
          <w:lang w:eastAsia="en-GB"/>
        </w:rPr>
        <w:t xml:space="preserve">, emphasised the importance of ‘agenda-setting’ in therapeutic meetings. They </w:t>
      </w:r>
      <w:r w:rsidRPr="00F46C14">
        <w:rPr>
          <w:rFonts w:cs="Arial"/>
          <w:lang w:eastAsia="en-GB"/>
        </w:rPr>
        <w:t>proposed</w:t>
      </w:r>
      <w:r w:rsidR="00331BB3" w:rsidRPr="00F46C14">
        <w:rPr>
          <w:rFonts w:cs="Arial"/>
          <w:lang w:eastAsia="en-GB"/>
        </w:rPr>
        <w:t xml:space="preserve"> that, </w:t>
      </w:r>
      <w:r w:rsidRPr="00F46C14">
        <w:rPr>
          <w:rFonts w:cs="Arial"/>
          <w:lang w:eastAsia="en-GB"/>
        </w:rPr>
        <w:t xml:space="preserve">following the </w:t>
      </w:r>
      <w:r w:rsidR="00331BB3" w:rsidRPr="00F46C14">
        <w:rPr>
          <w:rFonts w:cs="Arial"/>
          <w:lang w:eastAsia="en-GB"/>
        </w:rPr>
        <w:t>initial assessment of a range of topics as part of the DIALOG assessment, it would be</w:t>
      </w:r>
      <w:r w:rsidR="00E912DA" w:rsidRPr="00F46C14">
        <w:rPr>
          <w:rFonts w:cs="Arial"/>
          <w:lang w:eastAsia="en-GB"/>
        </w:rPr>
        <w:t xml:space="preserve"> useful</w:t>
      </w:r>
      <w:r w:rsidR="00331BB3" w:rsidRPr="00F46C14">
        <w:rPr>
          <w:rFonts w:cs="Arial"/>
          <w:lang w:eastAsia="en-GB"/>
        </w:rPr>
        <w:t xml:space="preserve"> to </w:t>
      </w:r>
      <w:r w:rsidR="00DF2902">
        <w:rPr>
          <w:rFonts w:cs="Arial"/>
          <w:lang w:eastAsia="en-GB"/>
        </w:rPr>
        <w:t>choose priorities</w:t>
      </w:r>
      <w:r w:rsidR="00E912DA" w:rsidRPr="00F46C14">
        <w:rPr>
          <w:rFonts w:cs="Arial"/>
          <w:lang w:eastAsia="en-GB"/>
        </w:rPr>
        <w:t xml:space="preserve"> for further discussion. These could then be discussed individually in a more extensive and thorough manner, using a </w:t>
      </w:r>
      <w:r w:rsidRPr="00F46C14">
        <w:rPr>
          <w:rFonts w:cs="Arial"/>
          <w:lang w:eastAsia="en-GB"/>
        </w:rPr>
        <w:t xml:space="preserve">structured </w:t>
      </w:r>
      <w:r w:rsidR="00E912DA" w:rsidRPr="00F46C14">
        <w:rPr>
          <w:rFonts w:cs="Arial"/>
          <w:lang w:eastAsia="en-GB"/>
        </w:rPr>
        <w:t>approach to problematic situations</w:t>
      </w:r>
      <w:r w:rsidRPr="00F46C14">
        <w:rPr>
          <w:rFonts w:cs="Arial"/>
          <w:lang w:eastAsia="en-GB"/>
        </w:rPr>
        <w:t xml:space="preserve"> informed by CBT and SFT</w:t>
      </w:r>
      <w:r w:rsidR="00E912DA" w:rsidRPr="00F46C14">
        <w:rPr>
          <w:rFonts w:cs="Arial"/>
          <w:lang w:eastAsia="en-GB"/>
        </w:rPr>
        <w:t xml:space="preserve">. </w:t>
      </w:r>
    </w:p>
    <w:p w14:paraId="7575F54E" w14:textId="77777777" w:rsidR="009C39A8" w:rsidRPr="00F46C14" w:rsidRDefault="009C39A8" w:rsidP="00207FBA">
      <w:pPr>
        <w:spacing w:line="360" w:lineRule="auto"/>
        <w:jc w:val="both"/>
        <w:rPr>
          <w:rFonts w:cs="Arial"/>
          <w:lang w:eastAsia="en-GB"/>
        </w:rPr>
      </w:pPr>
    </w:p>
    <w:p w14:paraId="764E4460" w14:textId="37C36BBD" w:rsidR="00E912DA" w:rsidRDefault="00E912DA" w:rsidP="00207FBA">
      <w:pPr>
        <w:spacing w:line="360" w:lineRule="auto"/>
        <w:jc w:val="both"/>
        <w:rPr>
          <w:rFonts w:cs="Arial"/>
          <w:lang w:eastAsia="en-GB"/>
        </w:rPr>
      </w:pPr>
      <w:r w:rsidRPr="00F46C14">
        <w:rPr>
          <w:rFonts w:cs="Arial"/>
          <w:lang w:eastAsia="en-GB"/>
        </w:rPr>
        <w:t xml:space="preserve">Which topics were to be chosen as priorities would be informed by the </w:t>
      </w:r>
      <w:r w:rsidR="008954AF" w:rsidRPr="00F46C14">
        <w:rPr>
          <w:rFonts w:cs="Arial"/>
          <w:lang w:eastAsia="en-GB"/>
        </w:rPr>
        <w:t>ratings</w:t>
      </w:r>
      <w:r w:rsidRPr="00F46C14">
        <w:rPr>
          <w:rFonts w:cs="Arial"/>
          <w:lang w:eastAsia="en-GB"/>
        </w:rPr>
        <w:t xml:space="preserve"> </w:t>
      </w:r>
      <w:r w:rsidR="0054564C">
        <w:rPr>
          <w:rFonts w:cs="Arial"/>
          <w:lang w:eastAsia="en-GB"/>
        </w:rPr>
        <w:t xml:space="preserve">and expressions of need for more help </w:t>
      </w:r>
      <w:r w:rsidRPr="00F46C14">
        <w:rPr>
          <w:rFonts w:cs="Arial"/>
          <w:lang w:eastAsia="en-GB"/>
        </w:rPr>
        <w:t xml:space="preserve">captured through the DIALOG assessment. </w:t>
      </w:r>
      <w:r w:rsidR="00CD18C7" w:rsidRPr="00F46C14">
        <w:rPr>
          <w:rFonts w:cs="Arial"/>
          <w:lang w:eastAsia="en-GB"/>
        </w:rPr>
        <w:t>Consultants</w:t>
      </w:r>
      <w:r w:rsidRPr="00F46C14">
        <w:rPr>
          <w:rFonts w:cs="Arial"/>
          <w:lang w:eastAsia="en-GB"/>
        </w:rPr>
        <w:t xml:space="preserve"> proposed that it would be feasible to choose three or four topics to discuss at length during routine meetings. </w:t>
      </w:r>
    </w:p>
    <w:p w14:paraId="0AFCD5D5" w14:textId="77777777" w:rsidR="00DF2902" w:rsidRPr="00F46C14" w:rsidRDefault="00DF2902" w:rsidP="00207FBA">
      <w:pPr>
        <w:spacing w:line="360" w:lineRule="auto"/>
        <w:jc w:val="both"/>
        <w:rPr>
          <w:rFonts w:cs="Arial"/>
          <w:lang w:eastAsia="en-GB"/>
        </w:rPr>
      </w:pPr>
    </w:p>
    <w:p w14:paraId="33A20D7D" w14:textId="77777777" w:rsidR="008954AF" w:rsidRPr="00F46C14" w:rsidRDefault="00E912DA" w:rsidP="00CD18C7">
      <w:pPr>
        <w:spacing w:line="360" w:lineRule="auto"/>
        <w:jc w:val="both"/>
        <w:rPr>
          <w:rFonts w:cs="Arial"/>
          <w:lang w:eastAsia="en-GB"/>
        </w:rPr>
      </w:pPr>
      <w:r w:rsidRPr="00F46C14">
        <w:rPr>
          <w:rFonts w:cs="Arial"/>
          <w:lang w:eastAsia="en-GB"/>
        </w:rPr>
        <w:t xml:space="preserve">Setting the agenda in this manner was intended to </w:t>
      </w:r>
      <w:r w:rsidR="008954AF" w:rsidRPr="00F46C14">
        <w:rPr>
          <w:rFonts w:cs="Arial"/>
          <w:lang w:eastAsia="en-GB"/>
        </w:rPr>
        <w:t xml:space="preserve">guide the patient in adhering to a new, structured approach to meetings from the outset, to help the patient to identify which topics were most important to them, and to ensure that the time available was used productively. </w:t>
      </w:r>
    </w:p>
    <w:p w14:paraId="6AEC3C90" w14:textId="77777777" w:rsidR="00C76AE4" w:rsidRPr="00F46C14" w:rsidRDefault="00C76AE4" w:rsidP="00207FBA">
      <w:pPr>
        <w:spacing w:line="360" w:lineRule="auto"/>
        <w:jc w:val="both"/>
        <w:rPr>
          <w:rFonts w:cs="Arial"/>
          <w:lang w:eastAsia="en-GB"/>
        </w:rPr>
      </w:pPr>
    </w:p>
    <w:p w14:paraId="03DC5D72" w14:textId="77777777" w:rsidR="00C76AE4" w:rsidRPr="0040770F" w:rsidRDefault="00C76AE4" w:rsidP="00207FBA">
      <w:pPr>
        <w:spacing w:line="360" w:lineRule="auto"/>
        <w:jc w:val="both"/>
      </w:pPr>
      <w:r w:rsidRPr="0040770F">
        <w:t>Shared decision-making</w:t>
      </w:r>
    </w:p>
    <w:p w14:paraId="37F99F14" w14:textId="77777777" w:rsidR="00C76AE4" w:rsidRPr="00F46C14" w:rsidRDefault="00DB2B03" w:rsidP="00207FBA">
      <w:pPr>
        <w:spacing w:line="360" w:lineRule="auto"/>
        <w:jc w:val="both"/>
        <w:rPr>
          <w:rFonts w:cs="Arial"/>
          <w:lang w:eastAsia="en-GB"/>
        </w:rPr>
      </w:pPr>
      <w:r w:rsidRPr="00F46C14">
        <w:rPr>
          <w:rFonts w:cs="Arial"/>
          <w:lang w:eastAsia="en-GB"/>
        </w:rPr>
        <w:t xml:space="preserve">All consultants emphasised the importance of shared decision-making in agenda-setting. </w:t>
      </w:r>
      <w:r w:rsidR="00687282" w:rsidRPr="00F46C14">
        <w:rPr>
          <w:rFonts w:cs="Arial"/>
          <w:lang w:eastAsia="en-GB"/>
        </w:rPr>
        <w:t>They maintained that the patient should have the final say on which topics to discuss at length, and that the clinician should explicitly invite the patient to take the lead with selecting priorities. However, they acknowledged that negotiation between clinician and patient was important, and proposed that clinicians make suggestions on topics f</w:t>
      </w:r>
      <w:r w:rsidR="009119A7" w:rsidRPr="00F46C14">
        <w:rPr>
          <w:rFonts w:cs="Arial"/>
          <w:lang w:eastAsia="en-GB"/>
        </w:rPr>
        <w:t>or discussion when appropriate.</w:t>
      </w:r>
    </w:p>
    <w:p w14:paraId="7E5892BC" w14:textId="77777777" w:rsidR="00C76AE4" w:rsidRPr="00F46C14" w:rsidRDefault="00C76AE4" w:rsidP="00207FBA">
      <w:pPr>
        <w:spacing w:line="360" w:lineRule="auto"/>
        <w:jc w:val="both"/>
        <w:rPr>
          <w:rFonts w:cs="Arial"/>
          <w:lang w:eastAsia="en-GB"/>
        </w:rPr>
      </w:pPr>
    </w:p>
    <w:p w14:paraId="5208FFA1" w14:textId="4950AA58" w:rsidR="00AF48C5" w:rsidRPr="0040770F" w:rsidRDefault="008954AF" w:rsidP="00207FBA">
      <w:pPr>
        <w:spacing w:line="360" w:lineRule="auto"/>
        <w:jc w:val="both"/>
      </w:pPr>
      <w:r w:rsidRPr="0040770F">
        <w:t>Algorithm</w:t>
      </w:r>
    </w:p>
    <w:p w14:paraId="1B6A58D1" w14:textId="78FF8951" w:rsidR="00DB2B03" w:rsidRDefault="00DB2B03" w:rsidP="00687282">
      <w:pPr>
        <w:spacing w:line="360" w:lineRule="auto"/>
        <w:jc w:val="both"/>
        <w:rPr>
          <w:rFonts w:cs="Arial"/>
          <w:lang w:eastAsia="en-GB"/>
        </w:rPr>
      </w:pPr>
      <w:r w:rsidRPr="00F46C14">
        <w:rPr>
          <w:rFonts w:cs="Arial"/>
          <w:lang w:eastAsia="en-GB"/>
        </w:rPr>
        <w:t>While emphasising the importance of shared decision-making, the consultants also asserted</w:t>
      </w:r>
      <w:r w:rsidR="008954AF" w:rsidRPr="00F46C14">
        <w:rPr>
          <w:rFonts w:cs="Arial"/>
          <w:lang w:eastAsia="en-GB"/>
        </w:rPr>
        <w:t xml:space="preserve"> that there needed to be a defined algorithm governing </w:t>
      </w:r>
      <w:r w:rsidR="00C76AE4" w:rsidRPr="00F46C14">
        <w:rPr>
          <w:rFonts w:cs="Arial"/>
          <w:lang w:eastAsia="en-GB"/>
        </w:rPr>
        <w:t>agenda-setting</w:t>
      </w:r>
      <w:r w:rsidR="008954AF" w:rsidRPr="00F46C14">
        <w:rPr>
          <w:rFonts w:cs="Arial"/>
          <w:lang w:eastAsia="en-GB"/>
        </w:rPr>
        <w:t xml:space="preserve">. </w:t>
      </w:r>
      <w:r w:rsidRPr="00F46C14">
        <w:rPr>
          <w:rFonts w:cs="Arial"/>
          <w:lang w:eastAsia="en-GB"/>
        </w:rPr>
        <w:t xml:space="preserve">The clinician delivering DIALOG+ would be responsible for </w:t>
      </w:r>
      <w:r w:rsidR="00687282" w:rsidRPr="00F46C14">
        <w:rPr>
          <w:rFonts w:cs="Arial"/>
          <w:lang w:eastAsia="en-GB"/>
        </w:rPr>
        <w:t xml:space="preserve">explaining the algorithm to the </w:t>
      </w:r>
      <w:r w:rsidR="00687282" w:rsidRPr="00F46C14">
        <w:rPr>
          <w:rFonts w:cs="Arial"/>
          <w:lang w:eastAsia="en-GB"/>
        </w:rPr>
        <w:lastRenderedPageBreak/>
        <w:t xml:space="preserve">patient, identifying topics </w:t>
      </w:r>
      <w:r w:rsidR="009119A7" w:rsidRPr="00F46C14">
        <w:rPr>
          <w:rFonts w:cs="Arial"/>
          <w:lang w:eastAsia="en-GB"/>
        </w:rPr>
        <w:t>that</w:t>
      </w:r>
      <w:r w:rsidR="00687282" w:rsidRPr="00F46C14">
        <w:rPr>
          <w:rFonts w:cs="Arial"/>
          <w:lang w:eastAsia="en-GB"/>
        </w:rPr>
        <w:t xml:space="preserve"> met the criteria for selection where necessary and appropriate, though ensuring </w:t>
      </w:r>
      <w:r w:rsidRPr="00F46C14">
        <w:rPr>
          <w:rFonts w:cs="Arial"/>
          <w:lang w:eastAsia="en-GB"/>
        </w:rPr>
        <w:t xml:space="preserve">that the final decision </w:t>
      </w:r>
      <w:r w:rsidR="0054564C">
        <w:rPr>
          <w:rFonts w:cs="Arial"/>
          <w:lang w:eastAsia="en-GB"/>
        </w:rPr>
        <w:t>remained</w:t>
      </w:r>
      <w:r w:rsidRPr="00F46C14">
        <w:rPr>
          <w:rFonts w:cs="Arial"/>
          <w:lang w:eastAsia="en-GB"/>
        </w:rPr>
        <w:t xml:space="preserve"> </w:t>
      </w:r>
      <w:r w:rsidR="00687282" w:rsidRPr="00F46C14">
        <w:rPr>
          <w:rFonts w:cs="Arial"/>
          <w:lang w:eastAsia="en-GB"/>
        </w:rPr>
        <w:t>with the patient.</w:t>
      </w:r>
    </w:p>
    <w:p w14:paraId="5F09013C" w14:textId="77777777" w:rsidR="0054564C" w:rsidRPr="00F46C14" w:rsidRDefault="0054564C" w:rsidP="00687282">
      <w:pPr>
        <w:spacing w:line="360" w:lineRule="auto"/>
        <w:jc w:val="both"/>
        <w:rPr>
          <w:rFonts w:cs="Arial"/>
          <w:lang w:eastAsia="en-GB"/>
        </w:rPr>
      </w:pPr>
    </w:p>
    <w:p w14:paraId="59DE16A7" w14:textId="687252A8" w:rsidR="008B38A5" w:rsidRPr="00F46C14" w:rsidRDefault="00C76AE4" w:rsidP="008B38A5">
      <w:pPr>
        <w:spacing w:line="360" w:lineRule="auto"/>
        <w:jc w:val="both"/>
        <w:rPr>
          <w:rFonts w:cs="Arial"/>
          <w:lang w:eastAsia="en-GB"/>
        </w:rPr>
      </w:pPr>
      <w:r w:rsidRPr="00F46C14">
        <w:rPr>
          <w:rFonts w:cs="Arial"/>
          <w:lang w:eastAsia="en-GB"/>
        </w:rPr>
        <w:t xml:space="preserve">Some felt that any explicit request </w:t>
      </w:r>
      <w:r w:rsidR="00DB2B03" w:rsidRPr="00F46C14">
        <w:rPr>
          <w:rFonts w:cs="Arial"/>
          <w:lang w:eastAsia="en-GB"/>
        </w:rPr>
        <w:t xml:space="preserve">from the patient </w:t>
      </w:r>
      <w:r w:rsidRPr="00F46C14">
        <w:rPr>
          <w:rFonts w:cs="Arial"/>
          <w:lang w:eastAsia="en-GB"/>
        </w:rPr>
        <w:t xml:space="preserve">for additional help </w:t>
      </w:r>
      <w:r w:rsidR="00DB2B03" w:rsidRPr="00F46C14">
        <w:rPr>
          <w:rFonts w:cs="Arial"/>
          <w:lang w:eastAsia="en-GB"/>
        </w:rPr>
        <w:t>in a given area warranted that topic being put on the agenda. Others maintained that any topics that were explicitly low-rated (i.e. 5</w:t>
      </w:r>
      <w:r w:rsidR="0054564C">
        <w:rPr>
          <w:rFonts w:cs="Arial"/>
          <w:lang w:eastAsia="en-GB"/>
        </w:rPr>
        <w:t>, 6 or 7</w:t>
      </w:r>
      <w:r w:rsidR="00DB2B03" w:rsidRPr="00F46C14">
        <w:rPr>
          <w:rFonts w:cs="Arial"/>
          <w:lang w:eastAsia="en-GB"/>
        </w:rPr>
        <w:t xml:space="preserve">) should be put on the agenda. </w:t>
      </w:r>
      <w:r w:rsidR="009119A7" w:rsidRPr="00F46C14">
        <w:rPr>
          <w:rFonts w:cs="Arial"/>
          <w:lang w:eastAsia="en-GB"/>
        </w:rPr>
        <w:t>It was suggested that both of these aspects could inform decisions on which topics to be discussed during agenda-setting.</w:t>
      </w:r>
    </w:p>
    <w:p w14:paraId="3817DE82" w14:textId="77777777" w:rsidR="008B38A5" w:rsidRPr="00F46C14" w:rsidRDefault="008B38A5" w:rsidP="008B38A5">
      <w:pPr>
        <w:spacing w:line="360" w:lineRule="auto"/>
        <w:jc w:val="both"/>
        <w:rPr>
          <w:rFonts w:cs="Arial"/>
          <w:lang w:eastAsia="en-GB"/>
        </w:rPr>
      </w:pPr>
    </w:p>
    <w:p w14:paraId="060EDDA8" w14:textId="77777777" w:rsidR="00FA3486" w:rsidRPr="0040770F" w:rsidRDefault="00CE6905" w:rsidP="008B38A5">
      <w:pPr>
        <w:spacing w:line="360" w:lineRule="auto"/>
        <w:jc w:val="both"/>
      </w:pPr>
      <w:r w:rsidRPr="0040770F">
        <w:t>Positive commentary</w:t>
      </w:r>
    </w:p>
    <w:p w14:paraId="0CD63AF3" w14:textId="04D9F451" w:rsidR="00CE6905" w:rsidRPr="00F46C14" w:rsidRDefault="009119A7" w:rsidP="008B38A5">
      <w:pPr>
        <w:spacing w:line="360" w:lineRule="auto"/>
        <w:jc w:val="both"/>
        <w:rPr>
          <w:rFonts w:cs="Arial"/>
          <w:i/>
          <w:lang w:eastAsia="en-GB"/>
        </w:rPr>
      </w:pPr>
      <w:r w:rsidRPr="00F46C14">
        <w:rPr>
          <w:rFonts w:cs="Arial"/>
          <w:lang w:eastAsia="en-GB"/>
        </w:rPr>
        <w:t>SFT experts</w:t>
      </w:r>
      <w:r w:rsidR="009B1E80" w:rsidRPr="00F46C14">
        <w:rPr>
          <w:rFonts w:cs="Arial"/>
          <w:lang w:eastAsia="en-GB"/>
        </w:rPr>
        <w:t xml:space="preserve"> warned against the intervention being overly problem-focused, and noted that a wholly solution-focused intervention rarely involves extensive discussion of problems. They emphasised the importance of tending to domains where ratings had improved as well as problematic areas. They recommended that, subsequent to the initial </w:t>
      </w:r>
      <w:r w:rsidR="0054564C">
        <w:rPr>
          <w:rFonts w:cs="Arial"/>
          <w:lang w:eastAsia="en-GB"/>
        </w:rPr>
        <w:t xml:space="preserve">DIALOG </w:t>
      </w:r>
      <w:r w:rsidR="009B1E80" w:rsidRPr="00F46C14">
        <w:rPr>
          <w:rFonts w:cs="Arial"/>
          <w:lang w:eastAsia="en-GB"/>
        </w:rPr>
        <w:t>assessment, clinicians be instructed to comment on areas where patients had improved upon a previously negatively-rated domain</w:t>
      </w:r>
      <w:r w:rsidRPr="00F46C14">
        <w:rPr>
          <w:rFonts w:cs="Arial"/>
          <w:lang w:eastAsia="en-GB"/>
        </w:rPr>
        <w:t>,</w:t>
      </w:r>
      <w:r w:rsidR="009B1E80" w:rsidRPr="00F46C14">
        <w:rPr>
          <w:rFonts w:cs="Arial"/>
          <w:lang w:eastAsia="en-GB"/>
        </w:rPr>
        <w:t xml:space="preserve"> or maintained a positively-rated domain, and explore with the patient how they had achieved this. </w:t>
      </w:r>
    </w:p>
    <w:p w14:paraId="11A02424" w14:textId="77777777" w:rsidR="00C76AE4" w:rsidRPr="00F46C14" w:rsidRDefault="00C76AE4" w:rsidP="00207FBA">
      <w:pPr>
        <w:spacing w:line="360" w:lineRule="auto"/>
        <w:jc w:val="both"/>
        <w:rPr>
          <w:rFonts w:cs="Arial"/>
          <w:lang w:eastAsia="en-GB"/>
        </w:rPr>
      </w:pPr>
    </w:p>
    <w:p w14:paraId="43450DB2" w14:textId="36A3D94C" w:rsidR="00AF48C5" w:rsidRPr="0040770F" w:rsidRDefault="009B1E80" w:rsidP="009B1E80">
      <w:pPr>
        <w:spacing w:line="360" w:lineRule="auto"/>
        <w:jc w:val="both"/>
      </w:pPr>
      <w:r w:rsidRPr="0040770F">
        <w:t>Special attention to mental health</w:t>
      </w:r>
    </w:p>
    <w:p w14:paraId="11386B5C" w14:textId="431864BF" w:rsidR="009B1E80" w:rsidRPr="00F46C14" w:rsidRDefault="00540830" w:rsidP="009B1E80">
      <w:pPr>
        <w:spacing w:line="360" w:lineRule="auto"/>
        <w:jc w:val="both"/>
        <w:rPr>
          <w:rFonts w:cs="Arial"/>
          <w:lang w:eastAsia="en-GB"/>
        </w:rPr>
      </w:pPr>
      <w:r w:rsidRPr="00F46C14">
        <w:rPr>
          <w:rFonts w:cs="Arial"/>
          <w:lang w:eastAsia="en-GB"/>
        </w:rPr>
        <w:t>Practi</w:t>
      </w:r>
      <w:r w:rsidR="009119A7" w:rsidRPr="00F46C14">
        <w:rPr>
          <w:rFonts w:cs="Arial"/>
          <w:lang w:eastAsia="en-GB"/>
        </w:rPr>
        <w:t>tioners from CMHTs asserted that, given its central importance, mental health</w:t>
      </w:r>
      <w:r w:rsidRPr="00F46C14">
        <w:rPr>
          <w:rFonts w:cs="Arial"/>
          <w:lang w:eastAsia="en-GB"/>
        </w:rPr>
        <w:t xml:space="preserve"> </w:t>
      </w:r>
      <w:r w:rsidR="009119A7" w:rsidRPr="00F46C14">
        <w:rPr>
          <w:rFonts w:cs="Arial"/>
          <w:lang w:eastAsia="en-GB"/>
        </w:rPr>
        <w:t>should</w:t>
      </w:r>
      <w:r w:rsidRPr="00F46C14">
        <w:rPr>
          <w:rFonts w:cs="Arial"/>
          <w:lang w:eastAsia="en-GB"/>
        </w:rPr>
        <w:t xml:space="preserve"> always </w:t>
      </w:r>
      <w:r w:rsidR="009119A7" w:rsidRPr="00F46C14">
        <w:rPr>
          <w:rFonts w:cs="Arial"/>
          <w:lang w:eastAsia="en-GB"/>
        </w:rPr>
        <w:t xml:space="preserve">be </w:t>
      </w:r>
      <w:r w:rsidRPr="00F46C14">
        <w:rPr>
          <w:rFonts w:cs="Arial"/>
          <w:lang w:eastAsia="en-GB"/>
        </w:rPr>
        <w:t>chosen as a topic for discussion during agenda-setting. While CBT and SFT experts agreed that mental health was important given the context of the intervention, they did not wish to undermine the shared decision-making process between patient and clinician, or further complicate the algorithm for selection of topi</w:t>
      </w:r>
      <w:r w:rsidR="009119A7" w:rsidRPr="00F46C14">
        <w:rPr>
          <w:rFonts w:cs="Arial"/>
          <w:lang w:eastAsia="en-GB"/>
        </w:rPr>
        <w:t>cs. To reconcile this, the P</w:t>
      </w:r>
      <w:ins w:id="505" w:author="Golden Eoin" w:date="2016-06-21T11:34:00Z">
        <w:r w:rsidR="00A270BE">
          <w:rPr>
            <w:rFonts w:cs="Arial"/>
            <w:lang w:eastAsia="en-GB"/>
          </w:rPr>
          <w:t>rincip</w:t>
        </w:r>
      </w:ins>
      <w:ins w:id="506" w:author="Golden Eoin" w:date="2016-06-21T15:26:00Z">
        <w:r w:rsidR="00A270BE">
          <w:rPr>
            <w:rFonts w:cs="Arial"/>
            <w:lang w:eastAsia="en-GB"/>
          </w:rPr>
          <w:t>al</w:t>
        </w:r>
      </w:ins>
      <w:ins w:id="507" w:author="Golden Eoin" w:date="2016-06-21T11:34:00Z">
        <w:r w:rsidR="009F2528">
          <w:rPr>
            <w:rFonts w:cs="Arial"/>
            <w:lang w:eastAsia="en-GB"/>
          </w:rPr>
          <w:t xml:space="preserve"> </w:t>
        </w:r>
      </w:ins>
      <w:r w:rsidR="005B200A" w:rsidRPr="00F46C14">
        <w:rPr>
          <w:rFonts w:cs="Arial"/>
          <w:lang w:eastAsia="en-GB"/>
        </w:rPr>
        <w:t>I</w:t>
      </w:r>
      <w:ins w:id="508" w:author="Golden Eoin" w:date="2016-06-21T11:34:00Z">
        <w:r w:rsidR="009F2528">
          <w:rPr>
            <w:rFonts w:cs="Arial"/>
            <w:lang w:eastAsia="en-GB"/>
          </w:rPr>
          <w:t>nvestigator</w:t>
        </w:r>
      </w:ins>
      <w:r w:rsidR="005B200A" w:rsidRPr="00F46C14">
        <w:rPr>
          <w:rFonts w:cs="Arial"/>
          <w:lang w:eastAsia="en-GB"/>
        </w:rPr>
        <w:t xml:space="preserve"> </w:t>
      </w:r>
      <w:r w:rsidRPr="00F46C14">
        <w:rPr>
          <w:rFonts w:cs="Arial"/>
          <w:lang w:eastAsia="en-GB"/>
        </w:rPr>
        <w:t>proposed that special attention be given to mental health following the assessment. If the clinician had reason to believe that the patient was experiencing distress, the clinician would suggest that they discuss this in more detail, whether through DIALOG+ or as a separate conversation.</w:t>
      </w:r>
    </w:p>
    <w:p w14:paraId="3C7B62F1" w14:textId="77777777" w:rsidR="00B2289B" w:rsidRPr="00F46C14" w:rsidRDefault="00B2289B" w:rsidP="00207FBA">
      <w:pPr>
        <w:spacing w:line="360" w:lineRule="auto"/>
        <w:jc w:val="both"/>
        <w:rPr>
          <w:rFonts w:cs="Arial"/>
          <w:lang w:eastAsia="en-GB"/>
        </w:rPr>
      </w:pPr>
    </w:p>
    <w:p w14:paraId="4B2B42E0" w14:textId="46D3FE98" w:rsidR="00AF48C5" w:rsidRPr="0040770F" w:rsidRDefault="008B38A5" w:rsidP="00207FBA">
      <w:pPr>
        <w:spacing w:line="360" w:lineRule="auto"/>
        <w:jc w:val="both"/>
      </w:pPr>
      <w:r w:rsidRPr="0040770F">
        <w:t>Link to software</w:t>
      </w:r>
    </w:p>
    <w:p w14:paraId="71FD642E" w14:textId="02B6E446" w:rsidR="00DF7670" w:rsidRPr="00F46C14" w:rsidRDefault="00B2289B" w:rsidP="00207FBA">
      <w:pPr>
        <w:spacing w:line="360" w:lineRule="auto"/>
        <w:jc w:val="both"/>
        <w:rPr>
          <w:rFonts w:cs="Arial"/>
          <w:lang w:eastAsia="en-GB"/>
        </w:rPr>
      </w:pPr>
      <w:r w:rsidRPr="00F46C14">
        <w:rPr>
          <w:rFonts w:cs="Arial"/>
          <w:lang w:eastAsia="en-GB"/>
        </w:rPr>
        <w:lastRenderedPageBreak/>
        <w:t>There were mixed views on the extent to which DIALOG+ should be incorporated into the software. The P</w:t>
      </w:r>
      <w:ins w:id="509" w:author="Golden Eoin" w:date="2016-06-21T11:34:00Z">
        <w:r w:rsidR="00A270BE">
          <w:rPr>
            <w:rFonts w:cs="Arial"/>
            <w:lang w:eastAsia="en-GB"/>
          </w:rPr>
          <w:t>rincip</w:t>
        </w:r>
      </w:ins>
      <w:ins w:id="510" w:author="Golden Eoin" w:date="2016-06-21T15:26:00Z">
        <w:r w:rsidR="00A270BE">
          <w:rPr>
            <w:rFonts w:cs="Arial"/>
            <w:lang w:eastAsia="en-GB"/>
          </w:rPr>
          <w:t>al</w:t>
        </w:r>
      </w:ins>
      <w:ins w:id="511" w:author="Golden Eoin" w:date="2016-06-21T11:34:00Z">
        <w:r w:rsidR="009F2528">
          <w:rPr>
            <w:rFonts w:cs="Arial"/>
            <w:lang w:eastAsia="en-GB"/>
          </w:rPr>
          <w:t xml:space="preserve"> </w:t>
        </w:r>
      </w:ins>
      <w:r w:rsidR="005B200A" w:rsidRPr="00F46C14">
        <w:rPr>
          <w:rFonts w:cs="Arial"/>
          <w:lang w:eastAsia="en-GB"/>
        </w:rPr>
        <w:t>I</w:t>
      </w:r>
      <w:ins w:id="512" w:author="Golden Eoin" w:date="2016-06-21T11:34:00Z">
        <w:r w:rsidR="009F2528">
          <w:rPr>
            <w:rFonts w:cs="Arial"/>
            <w:lang w:eastAsia="en-GB"/>
          </w:rPr>
          <w:t>nvestigator</w:t>
        </w:r>
      </w:ins>
      <w:r w:rsidR="005B200A" w:rsidRPr="00F46C14">
        <w:rPr>
          <w:rFonts w:cs="Arial"/>
          <w:lang w:eastAsia="en-GB"/>
        </w:rPr>
        <w:t xml:space="preserve"> </w:t>
      </w:r>
      <w:r w:rsidRPr="00F46C14">
        <w:rPr>
          <w:rFonts w:cs="Arial"/>
          <w:lang w:eastAsia="en-GB"/>
        </w:rPr>
        <w:t>envisaged the procedure as using the software for the initial DIALOG assessment only, and subsequently implementing DIALOG+ independently of the software, so as not to make DIALOG+ overly prescriptive</w:t>
      </w:r>
      <w:r w:rsidR="009119A7" w:rsidRPr="00F46C14">
        <w:rPr>
          <w:rFonts w:cs="Arial"/>
          <w:lang w:eastAsia="en-GB"/>
        </w:rPr>
        <w:t>, and to reduce reliance on the technology</w:t>
      </w:r>
      <w:r w:rsidRPr="00F46C14">
        <w:rPr>
          <w:rFonts w:cs="Arial"/>
          <w:lang w:eastAsia="en-GB"/>
        </w:rPr>
        <w:t xml:space="preserve">. The research team were also mindful of the potential of the software to distract the clinician and impact negatively on the </w:t>
      </w:r>
      <w:ins w:id="513" w:author="Golden Eoin" w:date="2016-06-21T10:46:00Z">
        <w:r w:rsidR="00A03910">
          <w:rPr>
            <w:rFonts w:cs="Arial"/>
            <w:lang w:eastAsia="en-GB"/>
          </w:rPr>
          <w:t>therapeutic relationship</w:t>
        </w:r>
      </w:ins>
      <w:del w:id="514" w:author="Golden Eoin" w:date="2016-06-21T10:46:00Z">
        <w:r w:rsidR="0054564C" w:rsidDel="00A03910">
          <w:rPr>
            <w:rFonts w:cs="Arial"/>
            <w:lang w:eastAsia="en-GB"/>
          </w:rPr>
          <w:delText>TR</w:delText>
        </w:r>
      </w:del>
      <w:r w:rsidRPr="00F46C14">
        <w:rPr>
          <w:rFonts w:cs="Arial"/>
          <w:lang w:eastAsia="en-GB"/>
        </w:rPr>
        <w:t xml:space="preserve">, based on the findings from the video clip study (Chapter 3). However, participants from CMHTs felt that the software should serve as </w:t>
      </w:r>
      <w:r w:rsidR="005B200A" w:rsidRPr="00F46C14">
        <w:rPr>
          <w:rFonts w:cs="Arial"/>
          <w:lang w:eastAsia="en-GB"/>
        </w:rPr>
        <w:t xml:space="preserve">a </w:t>
      </w:r>
      <w:r w:rsidRPr="00F46C14">
        <w:rPr>
          <w:rFonts w:cs="Arial"/>
          <w:lang w:eastAsia="en-GB"/>
        </w:rPr>
        <w:t>tool to a</w:t>
      </w:r>
      <w:r w:rsidR="005B200A" w:rsidRPr="00F46C14">
        <w:rPr>
          <w:rFonts w:cs="Arial"/>
          <w:lang w:eastAsia="en-GB"/>
        </w:rPr>
        <w:t>i</w:t>
      </w:r>
      <w:r w:rsidRPr="00F46C14">
        <w:rPr>
          <w:rFonts w:cs="Arial"/>
          <w:lang w:eastAsia="en-GB"/>
        </w:rPr>
        <w:t xml:space="preserve">d clinicians in implementing DIALOG+ as far as possible. The Steering Group maintained that incorporating </w:t>
      </w:r>
      <w:ins w:id="515" w:author="Golden Eoin" w:date="2016-06-17T19:07:00Z">
        <w:r w:rsidR="003D24D0">
          <w:rPr>
            <w:rFonts w:cs="Arial"/>
            <w:lang w:eastAsia="en-GB"/>
          </w:rPr>
          <w:t xml:space="preserve">a visual </w:t>
        </w:r>
      </w:ins>
      <w:ins w:id="516" w:author="Golden Eoin" w:date="2016-06-17T19:08:00Z">
        <w:r w:rsidR="003D24D0">
          <w:rPr>
            <w:rFonts w:cs="Arial"/>
            <w:lang w:eastAsia="en-GB"/>
          </w:rPr>
          <w:t>depiction</w:t>
        </w:r>
      </w:ins>
      <w:ins w:id="517" w:author="Golden Eoin" w:date="2016-06-17T19:07:00Z">
        <w:r w:rsidR="003D24D0">
          <w:rPr>
            <w:rFonts w:cs="Arial"/>
            <w:lang w:eastAsia="en-GB"/>
          </w:rPr>
          <w:t xml:space="preserve"> of </w:t>
        </w:r>
      </w:ins>
      <w:ins w:id="518" w:author="Golden Eoin" w:date="2016-06-17T19:08:00Z">
        <w:r w:rsidR="003D24D0">
          <w:rPr>
            <w:rFonts w:cs="Arial"/>
            <w:lang w:eastAsia="en-GB"/>
          </w:rPr>
          <w:t xml:space="preserve">the psychological model inherent to </w:t>
        </w:r>
      </w:ins>
      <w:r w:rsidRPr="00F46C14">
        <w:rPr>
          <w:rFonts w:cs="Arial"/>
          <w:lang w:eastAsia="en-GB"/>
        </w:rPr>
        <w:t xml:space="preserve">DIALOG+ </w:t>
      </w:r>
      <w:ins w:id="519" w:author="Golden Eoin" w:date="2016-06-17T19:08:00Z">
        <w:r w:rsidR="003D24D0">
          <w:rPr>
            <w:rFonts w:cs="Arial"/>
            <w:lang w:eastAsia="en-GB"/>
          </w:rPr>
          <w:t xml:space="preserve">(i.e. the solution-focused four-step approach) </w:t>
        </w:r>
      </w:ins>
      <w:del w:id="520" w:author="Golden Eoin" w:date="2016-06-17T19:08:00Z">
        <w:r w:rsidRPr="00F46C14" w:rsidDel="003D24D0">
          <w:rPr>
            <w:rFonts w:cs="Arial"/>
            <w:lang w:eastAsia="en-GB"/>
          </w:rPr>
          <w:delText xml:space="preserve">into the software </w:delText>
        </w:r>
      </w:del>
      <w:r w:rsidRPr="00F46C14">
        <w:rPr>
          <w:rFonts w:cs="Arial"/>
          <w:lang w:eastAsia="en-GB"/>
        </w:rPr>
        <w:t xml:space="preserve">would be of benefit to patients, who would be more likely to </w:t>
      </w:r>
      <w:del w:id="521" w:author="Golden Eoin" w:date="2016-06-17T19:10:00Z">
        <w:r w:rsidRPr="00F46C14" w:rsidDel="00C820FB">
          <w:rPr>
            <w:rFonts w:cs="Arial"/>
            <w:lang w:eastAsia="en-GB"/>
          </w:rPr>
          <w:delText>internalise the</w:delText>
        </w:r>
      </w:del>
      <w:ins w:id="522" w:author="Golden Eoin" w:date="2016-06-17T19:10:00Z">
        <w:r w:rsidR="00C820FB">
          <w:rPr>
            <w:rFonts w:cs="Arial"/>
            <w:lang w:eastAsia="en-GB"/>
          </w:rPr>
          <w:t>learn</w:t>
        </w:r>
      </w:ins>
      <w:r w:rsidRPr="00F46C14">
        <w:rPr>
          <w:rFonts w:cs="Arial"/>
          <w:lang w:eastAsia="en-GB"/>
        </w:rPr>
        <w:t xml:space="preserve"> approach to problems if they could follow a</w:t>
      </w:r>
      <w:ins w:id="523" w:author="Golden Eoin" w:date="2016-06-17T19:10:00Z">
        <w:r w:rsidR="00C820FB">
          <w:rPr>
            <w:rFonts w:cs="Arial"/>
            <w:lang w:eastAsia="en-GB"/>
          </w:rPr>
          <w:t>n</w:t>
        </w:r>
      </w:ins>
      <w:r w:rsidRPr="00F46C14">
        <w:rPr>
          <w:rFonts w:cs="Arial"/>
          <w:lang w:eastAsia="en-GB"/>
        </w:rPr>
        <w:t xml:space="preserve"> </w:t>
      </w:r>
      <w:r w:rsidR="0054564C">
        <w:rPr>
          <w:rFonts w:cs="Arial"/>
          <w:lang w:eastAsia="en-GB"/>
        </w:rPr>
        <w:t xml:space="preserve">explicit </w:t>
      </w:r>
      <w:r w:rsidRPr="00F46C14">
        <w:rPr>
          <w:rFonts w:cs="Arial"/>
          <w:lang w:eastAsia="en-GB"/>
        </w:rPr>
        <w:t xml:space="preserve">model </w:t>
      </w:r>
      <w:del w:id="524" w:author="Golden Eoin" w:date="2016-06-17T19:10:00Z">
        <w:r w:rsidRPr="00F46C14" w:rsidDel="00C820FB">
          <w:rPr>
            <w:rFonts w:cs="Arial"/>
            <w:lang w:eastAsia="en-GB"/>
          </w:rPr>
          <w:delText xml:space="preserve">on </w:delText>
        </w:r>
      </w:del>
      <w:ins w:id="525" w:author="Golden Eoin" w:date="2016-06-17T19:10:00Z">
        <w:r w:rsidR="00C820FB">
          <w:rPr>
            <w:rFonts w:cs="Arial"/>
            <w:lang w:eastAsia="en-GB"/>
          </w:rPr>
          <w:t>depicted in</w:t>
        </w:r>
        <w:r w:rsidR="00C820FB" w:rsidRPr="00F46C14">
          <w:rPr>
            <w:rFonts w:cs="Arial"/>
            <w:lang w:eastAsia="en-GB"/>
          </w:rPr>
          <w:t xml:space="preserve"> </w:t>
        </w:r>
      </w:ins>
      <w:r w:rsidRPr="00F46C14">
        <w:rPr>
          <w:rFonts w:cs="Arial"/>
          <w:lang w:eastAsia="en-GB"/>
        </w:rPr>
        <w:t>the software.</w:t>
      </w:r>
    </w:p>
    <w:p w14:paraId="20F92A28" w14:textId="77777777" w:rsidR="008B38A5" w:rsidRPr="00F46C14" w:rsidRDefault="008B38A5" w:rsidP="00207FBA">
      <w:pPr>
        <w:spacing w:line="360" w:lineRule="auto"/>
        <w:jc w:val="both"/>
        <w:rPr>
          <w:rFonts w:cs="Arial"/>
          <w:lang w:eastAsia="en-GB"/>
        </w:rPr>
      </w:pPr>
    </w:p>
    <w:p w14:paraId="55B163B7" w14:textId="4DDAD9B8" w:rsidR="00AF48C5" w:rsidRPr="0040770F" w:rsidRDefault="00540830" w:rsidP="00207FBA">
      <w:pPr>
        <w:spacing w:line="360" w:lineRule="auto"/>
        <w:jc w:val="both"/>
      </w:pPr>
      <w:r w:rsidRPr="0040770F">
        <w:t>Use of rating scales</w:t>
      </w:r>
    </w:p>
    <w:p w14:paraId="64F341E1" w14:textId="77777777" w:rsidR="00540830" w:rsidRPr="00F46C14" w:rsidRDefault="008E346A" w:rsidP="00207FBA">
      <w:pPr>
        <w:spacing w:line="360" w:lineRule="auto"/>
        <w:jc w:val="both"/>
        <w:rPr>
          <w:rFonts w:cs="Arial"/>
          <w:lang w:eastAsia="en-GB"/>
        </w:rPr>
      </w:pPr>
      <w:r w:rsidRPr="00F46C14">
        <w:rPr>
          <w:rFonts w:cs="Arial"/>
          <w:lang w:eastAsia="en-GB"/>
        </w:rPr>
        <w:t>SFT</w:t>
      </w:r>
      <w:r w:rsidR="00540830" w:rsidRPr="00F46C14">
        <w:rPr>
          <w:rFonts w:cs="Arial"/>
          <w:lang w:eastAsia="en-GB"/>
        </w:rPr>
        <w:t xml:space="preserve"> experts noted that DIALOG lent itself well to SFT, in that SFT typically asks clients to position themselves on a scale </w:t>
      </w:r>
      <w:r w:rsidR="00053845" w:rsidRPr="00F46C14">
        <w:rPr>
          <w:rFonts w:cs="Arial"/>
          <w:lang w:eastAsia="en-GB"/>
        </w:rPr>
        <w:t xml:space="preserve">and </w:t>
      </w:r>
      <w:r w:rsidRPr="00F46C14">
        <w:rPr>
          <w:rFonts w:cs="Arial"/>
          <w:lang w:eastAsia="en-GB"/>
        </w:rPr>
        <w:t>conceptualise real-life improvements as incremental increases on the scale</w:t>
      </w:r>
      <w:r w:rsidR="00DF7670" w:rsidRPr="00F46C14">
        <w:rPr>
          <w:rFonts w:cs="Arial"/>
          <w:lang w:eastAsia="en-GB"/>
        </w:rPr>
        <w:t xml:space="preserve">. </w:t>
      </w:r>
      <w:r w:rsidRPr="00F46C14">
        <w:rPr>
          <w:rFonts w:cs="Arial"/>
          <w:lang w:eastAsia="en-GB"/>
        </w:rPr>
        <w:t>They felt that DIALOG+ should build upon the ratings provided by patients as part of the DIALOG assessment in a solution-focused way. This should include solution-focused approaches to problems such as asking patients to describe how their situation would be if they rated their satisfaction as 7 out of 7, or what in their lives would need to change if their satisfaction was just one point higher on the scale.</w:t>
      </w:r>
    </w:p>
    <w:p w14:paraId="63334401" w14:textId="77777777" w:rsidR="00DF7670" w:rsidRPr="00F46C14" w:rsidRDefault="00DF7670" w:rsidP="00207FBA">
      <w:pPr>
        <w:spacing w:line="360" w:lineRule="auto"/>
        <w:jc w:val="both"/>
        <w:rPr>
          <w:rFonts w:cs="Arial"/>
          <w:i/>
          <w:lang w:eastAsia="en-GB"/>
        </w:rPr>
      </w:pPr>
    </w:p>
    <w:p w14:paraId="114B433E" w14:textId="5FDF5324" w:rsidR="00AF48C5" w:rsidRPr="0040770F" w:rsidRDefault="00A2555C" w:rsidP="005D6E92">
      <w:pPr>
        <w:spacing w:line="360" w:lineRule="auto"/>
        <w:jc w:val="both"/>
      </w:pPr>
      <w:r w:rsidRPr="0040770F">
        <w:t>In-depth descriptions of desired outcomes</w:t>
      </w:r>
    </w:p>
    <w:p w14:paraId="597DAFCE" w14:textId="3D7DBEB1" w:rsidR="00A2555C" w:rsidRPr="00F46C14" w:rsidRDefault="00DB7786" w:rsidP="005D6E92">
      <w:pPr>
        <w:spacing w:line="360" w:lineRule="auto"/>
        <w:jc w:val="both"/>
        <w:rPr>
          <w:rFonts w:cs="Arial"/>
          <w:lang w:eastAsia="en-GB"/>
        </w:rPr>
      </w:pPr>
      <w:r w:rsidRPr="00F46C14">
        <w:rPr>
          <w:rFonts w:cs="Arial"/>
          <w:lang w:eastAsia="en-GB"/>
        </w:rPr>
        <w:t xml:space="preserve">In accordance with principles of SFT, experts recommended that patients be encouraged to spend time not only discussing a problem, but also describing how their situation would be </w:t>
      </w:r>
      <w:r w:rsidR="00C62AC3" w:rsidRPr="00F46C14">
        <w:rPr>
          <w:rFonts w:cs="Arial"/>
          <w:lang w:eastAsia="en-GB"/>
        </w:rPr>
        <w:t>if the problem were removed</w:t>
      </w:r>
      <w:r w:rsidRPr="00F46C14">
        <w:rPr>
          <w:rFonts w:cs="Arial"/>
          <w:lang w:eastAsia="en-GB"/>
        </w:rPr>
        <w:t xml:space="preserve">. This was based on the observation that many patients can elaborate extensively on problems but are not always aware of how </w:t>
      </w:r>
      <w:r w:rsidR="005475CC">
        <w:rPr>
          <w:rFonts w:cs="Arial"/>
          <w:lang w:eastAsia="en-GB"/>
        </w:rPr>
        <w:t>things</w:t>
      </w:r>
      <w:r w:rsidR="005475CC" w:rsidRPr="00F46C14">
        <w:rPr>
          <w:rFonts w:cs="Arial"/>
          <w:lang w:eastAsia="en-GB"/>
        </w:rPr>
        <w:t xml:space="preserve"> </w:t>
      </w:r>
      <w:r w:rsidRPr="00F46C14">
        <w:rPr>
          <w:rFonts w:cs="Arial"/>
          <w:lang w:eastAsia="en-GB"/>
        </w:rPr>
        <w:t xml:space="preserve">would be in the absence </w:t>
      </w:r>
      <w:r w:rsidR="005D6E92" w:rsidRPr="00F46C14">
        <w:rPr>
          <w:rFonts w:cs="Arial"/>
          <w:lang w:eastAsia="en-GB"/>
        </w:rPr>
        <w:t xml:space="preserve">of the problem, and what they are working towards. They proposed that patients should strive not to be vague and describe their desired </w:t>
      </w:r>
      <w:r w:rsidR="005D6E92" w:rsidRPr="00F46C14">
        <w:rPr>
          <w:rFonts w:cs="Arial"/>
          <w:lang w:eastAsia="en-GB"/>
        </w:rPr>
        <w:lastRenderedPageBreak/>
        <w:t>outcomes as descriptively as possible as part of DIALOG+. These descriptions should be characterised by the patient behaving differently rather than feeling better, and defined by the presence of something tangible that is new, rather than the absence of a problematic situation.</w:t>
      </w:r>
    </w:p>
    <w:p w14:paraId="45CE5E7B" w14:textId="77777777" w:rsidR="00DB7786" w:rsidRPr="00F46C14" w:rsidRDefault="00DB7786" w:rsidP="00207FBA">
      <w:pPr>
        <w:spacing w:line="360" w:lineRule="auto"/>
        <w:jc w:val="both"/>
        <w:rPr>
          <w:rFonts w:cs="Arial"/>
          <w:i/>
          <w:lang w:eastAsia="en-GB"/>
        </w:rPr>
      </w:pPr>
    </w:p>
    <w:p w14:paraId="0F5F5A3F" w14:textId="15856A1E" w:rsidR="00AF48C5" w:rsidRPr="009432BE" w:rsidRDefault="00DF7670" w:rsidP="00DF7670">
      <w:pPr>
        <w:spacing w:line="360" w:lineRule="auto"/>
        <w:jc w:val="both"/>
      </w:pPr>
      <w:r w:rsidRPr="009432BE">
        <w:t>Stepwise approach</w:t>
      </w:r>
    </w:p>
    <w:p w14:paraId="68C98343" w14:textId="77777777" w:rsidR="00F31E1E" w:rsidRPr="00F46C14" w:rsidRDefault="009119A7" w:rsidP="00DF7670">
      <w:pPr>
        <w:spacing w:line="360" w:lineRule="auto"/>
        <w:jc w:val="both"/>
        <w:rPr>
          <w:rFonts w:cs="Arial"/>
          <w:lang w:eastAsia="en-GB"/>
        </w:rPr>
      </w:pPr>
      <w:r w:rsidRPr="00F46C14">
        <w:rPr>
          <w:rFonts w:cs="Arial"/>
          <w:lang w:eastAsia="en-GB"/>
        </w:rPr>
        <w:t>Participants recommended that patients be guided through problem-solving via a specific and linear stepwise approach to discussing</w:t>
      </w:r>
      <w:r w:rsidR="00F31E1E" w:rsidRPr="00F46C14">
        <w:rPr>
          <w:rFonts w:cs="Arial"/>
          <w:lang w:eastAsia="en-GB"/>
        </w:rPr>
        <w:t xml:space="preserve"> problematic situations. </w:t>
      </w:r>
      <w:r w:rsidRPr="00F46C14">
        <w:rPr>
          <w:rFonts w:cs="Arial"/>
          <w:lang w:eastAsia="en-GB"/>
        </w:rPr>
        <w:t xml:space="preserve">This was intended to help patients to internalise the model of the intervention and recognise opportunities to apply a generic problem-solving approach to matters arising both inside and outside of the meeting. Participants noted that a stepwise approach would help to prevent a common tendency among practitioners of identifying a problem and </w:t>
      </w:r>
      <w:r w:rsidR="003C5A56" w:rsidRPr="00F46C14">
        <w:rPr>
          <w:rFonts w:cs="Arial"/>
          <w:lang w:eastAsia="en-GB"/>
        </w:rPr>
        <w:t>immediately searching for an available solution, without wholly discussing the situation from the patient’s perspective.</w:t>
      </w:r>
    </w:p>
    <w:p w14:paraId="15BD80E0" w14:textId="77777777" w:rsidR="00DB7786" w:rsidRPr="00F46C14" w:rsidRDefault="00DB7786" w:rsidP="00DF7670">
      <w:pPr>
        <w:spacing w:line="360" w:lineRule="auto"/>
        <w:jc w:val="both"/>
        <w:rPr>
          <w:rFonts w:cs="Arial"/>
          <w:lang w:eastAsia="en-GB"/>
        </w:rPr>
      </w:pPr>
    </w:p>
    <w:p w14:paraId="5815E99E" w14:textId="3A44B2CD" w:rsidR="00AF48C5" w:rsidRPr="009432BE" w:rsidRDefault="00F31E1E" w:rsidP="00DF7670">
      <w:pPr>
        <w:spacing w:line="360" w:lineRule="auto"/>
        <w:jc w:val="both"/>
      </w:pPr>
      <w:r w:rsidRPr="009432BE">
        <w:t>Identifying</w:t>
      </w:r>
      <w:r w:rsidR="00DB7786" w:rsidRPr="009432BE">
        <w:t xml:space="preserve"> resources</w:t>
      </w:r>
    </w:p>
    <w:p w14:paraId="55C4A9AE" w14:textId="54DFAA9B" w:rsidR="00DB7786" w:rsidRPr="00F46C14" w:rsidRDefault="003C5A56" w:rsidP="00DF7670">
      <w:pPr>
        <w:spacing w:line="360" w:lineRule="auto"/>
        <w:jc w:val="both"/>
        <w:rPr>
          <w:rFonts w:cs="Arial"/>
          <w:lang w:eastAsia="en-GB"/>
        </w:rPr>
      </w:pPr>
      <w:r w:rsidRPr="00F46C14">
        <w:rPr>
          <w:rFonts w:cs="Arial"/>
          <w:lang w:eastAsia="en-GB"/>
        </w:rPr>
        <w:t xml:space="preserve">Participants </w:t>
      </w:r>
      <w:r w:rsidR="000D4BF5" w:rsidRPr="00F46C14">
        <w:rPr>
          <w:rFonts w:cs="Arial"/>
          <w:lang w:eastAsia="en-GB"/>
        </w:rPr>
        <w:t>recommended that patients</w:t>
      </w:r>
      <w:r w:rsidR="00F31E1E" w:rsidRPr="00F46C14">
        <w:rPr>
          <w:rFonts w:cs="Arial"/>
          <w:lang w:eastAsia="en-GB"/>
        </w:rPr>
        <w:t xml:space="preserve"> be encouraged to consider their strengths</w:t>
      </w:r>
      <w:r w:rsidR="000D4BF5" w:rsidRPr="00F46C14">
        <w:rPr>
          <w:rFonts w:cs="Arial"/>
          <w:lang w:eastAsia="en-GB"/>
        </w:rPr>
        <w:t xml:space="preserve"> as part of DIALOG+. This would include i</w:t>
      </w:r>
      <w:r w:rsidR="00F31E1E" w:rsidRPr="00F46C14">
        <w:rPr>
          <w:rFonts w:cs="Arial"/>
          <w:lang w:eastAsia="en-GB"/>
        </w:rPr>
        <w:t xml:space="preserve">dentifying positive aspects of a situation even when </w:t>
      </w:r>
      <w:r w:rsidR="0054564C">
        <w:rPr>
          <w:rFonts w:cs="Arial"/>
          <w:lang w:eastAsia="en-GB"/>
        </w:rPr>
        <w:t>they have</w:t>
      </w:r>
      <w:r w:rsidR="00F31E1E" w:rsidRPr="00F46C14">
        <w:rPr>
          <w:rFonts w:cs="Arial"/>
          <w:lang w:eastAsia="en-GB"/>
        </w:rPr>
        <w:t xml:space="preserve"> explicitly evaluated </w:t>
      </w:r>
      <w:r w:rsidR="0054564C">
        <w:rPr>
          <w:rFonts w:cs="Arial"/>
          <w:lang w:eastAsia="en-GB"/>
        </w:rPr>
        <w:t xml:space="preserve">it </w:t>
      </w:r>
      <w:r w:rsidR="00F31E1E" w:rsidRPr="00F46C14">
        <w:rPr>
          <w:rFonts w:cs="Arial"/>
          <w:lang w:eastAsia="en-GB"/>
        </w:rPr>
        <w:t xml:space="preserve">as negative, </w:t>
      </w:r>
      <w:r w:rsidR="000D4BF5" w:rsidRPr="00F46C14">
        <w:rPr>
          <w:rFonts w:cs="Arial"/>
          <w:lang w:eastAsia="en-GB"/>
        </w:rPr>
        <w:t xml:space="preserve">recognising </w:t>
      </w:r>
      <w:r w:rsidR="00F31E1E" w:rsidRPr="00F46C14">
        <w:rPr>
          <w:rFonts w:cs="Arial"/>
          <w:lang w:eastAsia="en-GB"/>
        </w:rPr>
        <w:t>coping strategies</w:t>
      </w:r>
      <w:r w:rsidR="0054564C">
        <w:rPr>
          <w:rFonts w:cs="Arial"/>
          <w:lang w:eastAsia="en-GB"/>
        </w:rPr>
        <w:t xml:space="preserve"> that the patient has</w:t>
      </w:r>
      <w:r w:rsidR="000D4BF5" w:rsidRPr="00F46C14">
        <w:rPr>
          <w:rFonts w:cs="Arial"/>
          <w:lang w:eastAsia="en-GB"/>
        </w:rPr>
        <w:t xml:space="preserve"> employed in times of distress, and consider</w:t>
      </w:r>
      <w:r w:rsidR="0054564C">
        <w:rPr>
          <w:rFonts w:cs="Arial"/>
          <w:lang w:eastAsia="en-GB"/>
        </w:rPr>
        <w:t>ing</w:t>
      </w:r>
      <w:r w:rsidR="000D4BF5" w:rsidRPr="00F46C14">
        <w:rPr>
          <w:rFonts w:cs="Arial"/>
          <w:lang w:eastAsia="en-GB"/>
        </w:rPr>
        <w:t xml:space="preserve"> who in the patient’s life might be a source of help, aside from the clinician and the patient themselves.</w:t>
      </w:r>
      <w:r w:rsidR="00D9107D" w:rsidRPr="00F46C14">
        <w:rPr>
          <w:rFonts w:cs="Arial"/>
          <w:lang w:eastAsia="en-GB"/>
        </w:rPr>
        <w:t xml:space="preserve"> </w:t>
      </w:r>
    </w:p>
    <w:p w14:paraId="74AE62E8" w14:textId="77777777" w:rsidR="00DF7670" w:rsidRPr="00F46C14" w:rsidRDefault="00DF7670" w:rsidP="00DF7670">
      <w:pPr>
        <w:spacing w:line="360" w:lineRule="auto"/>
        <w:jc w:val="both"/>
        <w:rPr>
          <w:rFonts w:cs="Arial"/>
          <w:lang w:eastAsia="en-GB"/>
        </w:rPr>
      </w:pPr>
    </w:p>
    <w:p w14:paraId="5BB03E38" w14:textId="788C3B42" w:rsidR="00AF48C5" w:rsidRPr="009432BE" w:rsidRDefault="00DF7670" w:rsidP="00DF7670">
      <w:pPr>
        <w:spacing w:line="360" w:lineRule="auto"/>
        <w:jc w:val="both"/>
      </w:pPr>
      <w:r w:rsidRPr="009432BE">
        <w:t>CBT worksheets</w:t>
      </w:r>
    </w:p>
    <w:p w14:paraId="09DCA38F" w14:textId="4179DF69" w:rsidR="00DF7670" w:rsidRPr="00F46C14" w:rsidRDefault="001D1826" w:rsidP="00DF7670">
      <w:pPr>
        <w:spacing w:line="360" w:lineRule="auto"/>
        <w:jc w:val="both"/>
        <w:rPr>
          <w:rFonts w:cs="Arial"/>
          <w:lang w:eastAsia="en-GB"/>
        </w:rPr>
      </w:pPr>
      <w:r w:rsidRPr="00F46C14">
        <w:rPr>
          <w:rFonts w:cs="Arial"/>
          <w:lang w:eastAsia="en-GB"/>
        </w:rPr>
        <w:t>CBT experts explored the possibility of incorporating CBT worksheets into DIALOG+, designed to he</w:t>
      </w:r>
      <w:r w:rsidR="0054564C">
        <w:rPr>
          <w:rFonts w:cs="Arial"/>
          <w:lang w:eastAsia="en-GB"/>
        </w:rPr>
        <w:t xml:space="preserve">lp </w:t>
      </w:r>
      <w:r w:rsidRPr="00F46C14">
        <w:rPr>
          <w:rFonts w:cs="Arial"/>
          <w:lang w:eastAsia="en-GB"/>
        </w:rPr>
        <w:t>patient</w:t>
      </w:r>
      <w:r w:rsidR="0054564C">
        <w:rPr>
          <w:rFonts w:cs="Arial"/>
          <w:lang w:eastAsia="en-GB"/>
        </w:rPr>
        <w:t>s</w:t>
      </w:r>
      <w:r w:rsidRPr="00F46C14">
        <w:rPr>
          <w:rFonts w:cs="Arial"/>
          <w:lang w:eastAsia="en-GB"/>
        </w:rPr>
        <w:t xml:space="preserve"> to challenge symptoms such as voices and delusions, as well as negative symptoms of schizophrenia. While it was agreed that these worksheets were a valuable tool in challenging patients’ symptoms, there were concerns that their addition would make the intervention too complex, and could potentially create an intervention in themselves, which would </w:t>
      </w:r>
      <w:r w:rsidR="00053845" w:rsidRPr="00F46C14">
        <w:rPr>
          <w:rFonts w:cs="Arial"/>
          <w:lang w:eastAsia="en-GB"/>
        </w:rPr>
        <w:t>be</w:t>
      </w:r>
      <w:r w:rsidRPr="00F46C14">
        <w:rPr>
          <w:rFonts w:cs="Arial"/>
          <w:lang w:eastAsia="en-GB"/>
        </w:rPr>
        <w:t xml:space="preserve"> difficult to </w:t>
      </w:r>
      <w:r w:rsidR="00053845" w:rsidRPr="00F46C14">
        <w:rPr>
          <w:rFonts w:cs="Arial"/>
          <w:lang w:eastAsia="en-GB"/>
        </w:rPr>
        <w:t xml:space="preserve">abstract from the core features of the intervention. In addition, the worksheets were not compatible with the intention to make the intervention flexible and non-prescriptive. It was </w:t>
      </w:r>
      <w:r w:rsidR="005B200A" w:rsidRPr="00F46C14">
        <w:rPr>
          <w:rFonts w:cs="Arial"/>
          <w:lang w:eastAsia="en-GB"/>
        </w:rPr>
        <w:t>decided</w:t>
      </w:r>
      <w:r w:rsidR="00053845" w:rsidRPr="00F46C14">
        <w:rPr>
          <w:rFonts w:cs="Arial"/>
          <w:lang w:eastAsia="en-GB"/>
        </w:rPr>
        <w:t xml:space="preserve"> that the worksheets </w:t>
      </w:r>
      <w:r w:rsidR="00053845" w:rsidRPr="00F46C14">
        <w:rPr>
          <w:rFonts w:cs="Arial"/>
          <w:lang w:eastAsia="en-GB"/>
        </w:rPr>
        <w:lastRenderedPageBreak/>
        <w:t xml:space="preserve">would not be a feature of the core intervention, but that </w:t>
      </w:r>
      <w:r w:rsidR="0054564C">
        <w:rPr>
          <w:rFonts w:cs="Arial"/>
          <w:lang w:eastAsia="en-GB"/>
        </w:rPr>
        <w:t>DIALOG</w:t>
      </w:r>
      <w:r w:rsidR="00053845" w:rsidRPr="00F46C14">
        <w:rPr>
          <w:rFonts w:cs="Arial"/>
          <w:lang w:eastAsia="en-GB"/>
        </w:rPr>
        <w:t xml:space="preserve"> should be designed to be compatible with </w:t>
      </w:r>
      <w:r w:rsidR="005B200A" w:rsidRPr="00F46C14">
        <w:rPr>
          <w:rFonts w:cs="Arial"/>
          <w:lang w:eastAsia="en-GB"/>
        </w:rPr>
        <w:t>the additional use of such worksheets</w:t>
      </w:r>
      <w:r w:rsidR="00053845" w:rsidRPr="00F46C14">
        <w:rPr>
          <w:rFonts w:cs="Arial"/>
          <w:lang w:eastAsia="en-GB"/>
        </w:rPr>
        <w:t>.</w:t>
      </w:r>
    </w:p>
    <w:p w14:paraId="707B5B58" w14:textId="77777777" w:rsidR="00DF7670" w:rsidRPr="00F46C14" w:rsidRDefault="00DF7670" w:rsidP="00DF7670">
      <w:pPr>
        <w:spacing w:line="360" w:lineRule="auto"/>
        <w:jc w:val="both"/>
        <w:rPr>
          <w:rFonts w:cs="Arial"/>
          <w:lang w:eastAsia="en-GB"/>
        </w:rPr>
      </w:pPr>
    </w:p>
    <w:p w14:paraId="134FD2CC" w14:textId="36CA5C8C" w:rsidR="00AF48C5" w:rsidRPr="009432BE" w:rsidRDefault="00F31E1E" w:rsidP="00DF7670">
      <w:pPr>
        <w:spacing w:line="360" w:lineRule="auto"/>
        <w:jc w:val="both"/>
      </w:pPr>
      <w:r w:rsidRPr="009432BE">
        <w:t>Action planning</w:t>
      </w:r>
    </w:p>
    <w:p w14:paraId="1E029545" w14:textId="77777777" w:rsidR="00C62AC3" w:rsidRPr="00F46C14" w:rsidRDefault="00C62AC3" w:rsidP="00DF7670">
      <w:pPr>
        <w:spacing w:line="360" w:lineRule="auto"/>
        <w:jc w:val="both"/>
        <w:rPr>
          <w:rFonts w:cs="Arial"/>
          <w:szCs w:val="20"/>
        </w:rPr>
      </w:pPr>
      <w:r w:rsidRPr="00F46C14">
        <w:rPr>
          <w:rFonts w:cs="Arial"/>
          <w:szCs w:val="20"/>
        </w:rPr>
        <w:t xml:space="preserve">Experts agreed that discussions of domains should end with an explicit agreement on </w:t>
      </w:r>
      <w:r w:rsidR="00F31E1E" w:rsidRPr="00F46C14">
        <w:rPr>
          <w:rFonts w:cs="Arial"/>
          <w:szCs w:val="20"/>
        </w:rPr>
        <w:t xml:space="preserve">what </w:t>
      </w:r>
      <w:r w:rsidRPr="00F46C14">
        <w:rPr>
          <w:rFonts w:cs="Arial"/>
          <w:szCs w:val="20"/>
        </w:rPr>
        <w:t>action</w:t>
      </w:r>
      <w:r w:rsidR="00F31E1E" w:rsidRPr="00F46C14">
        <w:rPr>
          <w:rFonts w:cs="Arial"/>
          <w:szCs w:val="20"/>
        </w:rPr>
        <w:t xml:space="preserve"> should</w:t>
      </w:r>
      <w:r w:rsidRPr="00F46C14">
        <w:rPr>
          <w:rFonts w:cs="Arial"/>
          <w:szCs w:val="20"/>
        </w:rPr>
        <w:t xml:space="preserve"> be taken, </w:t>
      </w:r>
      <w:r w:rsidR="00F31E1E" w:rsidRPr="00F46C14">
        <w:rPr>
          <w:rFonts w:cs="Arial"/>
          <w:szCs w:val="20"/>
        </w:rPr>
        <w:t>and who should be responsible for taking action – the patient, the clinician, or someone else</w:t>
      </w:r>
      <w:r w:rsidRPr="00F46C14">
        <w:rPr>
          <w:rFonts w:cs="Arial"/>
          <w:szCs w:val="20"/>
        </w:rPr>
        <w:t>. Agree</w:t>
      </w:r>
      <w:r w:rsidR="00F31E1E" w:rsidRPr="00F46C14">
        <w:rPr>
          <w:rFonts w:cs="Arial"/>
          <w:szCs w:val="20"/>
        </w:rPr>
        <w:t>ment on action should be based on shared decision-making. All actions should be documented within the software and reviewed prior to ending the meeting.</w:t>
      </w:r>
    </w:p>
    <w:p w14:paraId="64253581" w14:textId="77777777" w:rsidR="00DF7670" w:rsidRPr="00F46C14" w:rsidRDefault="00DF7670" w:rsidP="00DF7670">
      <w:pPr>
        <w:spacing w:line="360" w:lineRule="auto"/>
        <w:jc w:val="both"/>
        <w:rPr>
          <w:rFonts w:cs="Arial"/>
          <w:szCs w:val="20"/>
        </w:rPr>
      </w:pPr>
    </w:p>
    <w:p w14:paraId="07CC8654" w14:textId="77777777" w:rsidR="009C39A8" w:rsidRPr="009432BE" w:rsidRDefault="00CE6905" w:rsidP="00207FBA">
      <w:pPr>
        <w:spacing w:line="360" w:lineRule="auto"/>
        <w:jc w:val="both"/>
      </w:pPr>
      <w:r w:rsidRPr="009432BE">
        <w:t>Continuity between sessions</w:t>
      </w:r>
    </w:p>
    <w:p w14:paraId="66735F77" w14:textId="0988C3E6" w:rsidR="00CA2373" w:rsidRPr="00F46C14" w:rsidRDefault="00DF7670" w:rsidP="00207FBA">
      <w:pPr>
        <w:spacing w:line="360" w:lineRule="auto"/>
        <w:jc w:val="both"/>
        <w:rPr>
          <w:rFonts w:cs="Arial"/>
          <w:lang w:eastAsia="en-GB"/>
        </w:rPr>
      </w:pPr>
      <w:r w:rsidRPr="00F46C14">
        <w:rPr>
          <w:rFonts w:cs="Arial"/>
          <w:lang w:eastAsia="en-GB"/>
        </w:rPr>
        <w:t>Many noted that</w:t>
      </w:r>
      <w:r w:rsidR="0054564C">
        <w:rPr>
          <w:rFonts w:cs="Arial"/>
          <w:lang w:eastAsia="en-GB"/>
        </w:rPr>
        <w:t>, according to the procedure implemented</w:t>
      </w:r>
      <w:r w:rsidRPr="00F46C14">
        <w:rPr>
          <w:rFonts w:cs="Arial"/>
          <w:lang w:eastAsia="en-GB"/>
        </w:rPr>
        <w:t xml:space="preserve"> in the previous trial, each DIALOG session appeared to be carried out in isolation, with </w:t>
      </w:r>
      <w:r w:rsidR="00F31E1E" w:rsidRPr="00F46C14">
        <w:rPr>
          <w:rFonts w:cs="Arial"/>
          <w:lang w:eastAsia="en-GB"/>
        </w:rPr>
        <w:t>little or no</w:t>
      </w:r>
      <w:r w:rsidRPr="00F46C14">
        <w:rPr>
          <w:rFonts w:cs="Arial"/>
          <w:lang w:eastAsia="en-GB"/>
        </w:rPr>
        <w:t xml:space="preserve"> continuity between one session and the next. Participants emphasised the importance of </w:t>
      </w:r>
      <w:r w:rsidR="00AC26B6" w:rsidRPr="00F46C14">
        <w:rPr>
          <w:rFonts w:cs="Arial"/>
          <w:lang w:eastAsia="en-GB"/>
        </w:rPr>
        <w:t xml:space="preserve">reviewing progress and </w:t>
      </w:r>
      <w:r w:rsidR="00F31E1E" w:rsidRPr="00F46C14">
        <w:rPr>
          <w:rFonts w:cs="Arial"/>
          <w:lang w:eastAsia="en-GB"/>
        </w:rPr>
        <w:t>working towards long-term goals through DIAL</w:t>
      </w:r>
      <w:r w:rsidR="00AC26B6" w:rsidRPr="00F46C14">
        <w:rPr>
          <w:rFonts w:cs="Arial"/>
          <w:lang w:eastAsia="en-GB"/>
        </w:rPr>
        <w:t>OG+. They</w:t>
      </w:r>
      <w:r w:rsidR="00F31E1E" w:rsidRPr="00F46C14">
        <w:rPr>
          <w:rFonts w:cs="Arial"/>
          <w:lang w:eastAsia="en-GB"/>
        </w:rPr>
        <w:t xml:space="preserve"> recommended that action items from the previous session be </w:t>
      </w:r>
      <w:r w:rsidR="00AC26B6" w:rsidRPr="00F46C14">
        <w:rPr>
          <w:rFonts w:cs="Arial"/>
          <w:lang w:eastAsia="en-GB"/>
        </w:rPr>
        <w:t>r</w:t>
      </w:r>
      <w:r w:rsidR="0054564C">
        <w:rPr>
          <w:rFonts w:cs="Arial"/>
          <w:lang w:eastAsia="en-GB"/>
        </w:rPr>
        <w:t>evisited at the beginning of a</w:t>
      </w:r>
      <w:r w:rsidR="00AC26B6" w:rsidRPr="00F46C14">
        <w:rPr>
          <w:rFonts w:cs="Arial"/>
          <w:lang w:eastAsia="en-GB"/>
        </w:rPr>
        <w:t xml:space="preserve"> </w:t>
      </w:r>
      <w:r w:rsidR="0054564C">
        <w:rPr>
          <w:rFonts w:cs="Arial"/>
          <w:lang w:eastAsia="en-GB"/>
        </w:rPr>
        <w:t>new</w:t>
      </w:r>
      <w:r w:rsidR="00AC26B6" w:rsidRPr="00F46C14">
        <w:rPr>
          <w:rFonts w:cs="Arial"/>
          <w:lang w:eastAsia="en-GB"/>
        </w:rPr>
        <w:t xml:space="preserve"> session, with both the patient and the clinician informing the other of any progress that had been made since the previous session.</w:t>
      </w:r>
    </w:p>
    <w:p w14:paraId="7D25526F" w14:textId="77777777" w:rsidR="00AC26B6" w:rsidRPr="00F46C14" w:rsidRDefault="00AC26B6" w:rsidP="00BD399F">
      <w:pPr>
        <w:spacing w:line="360" w:lineRule="auto"/>
        <w:jc w:val="both"/>
        <w:rPr>
          <w:rFonts w:cs="Arial"/>
          <w:szCs w:val="20"/>
        </w:rPr>
      </w:pPr>
    </w:p>
    <w:p w14:paraId="1BD856BA" w14:textId="77777777" w:rsidR="00AC26B6" w:rsidRPr="0040770F" w:rsidRDefault="00AC26B6" w:rsidP="00BD399F">
      <w:pPr>
        <w:spacing w:line="360" w:lineRule="auto"/>
        <w:jc w:val="both"/>
        <w:rPr>
          <w:i/>
        </w:rPr>
      </w:pPr>
      <w:r w:rsidRPr="0040770F">
        <w:rPr>
          <w:i/>
        </w:rPr>
        <w:t>Manual outline</w:t>
      </w:r>
    </w:p>
    <w:p w14:paraId="5583CE59" w14:textId="0AC271C6" w:rsidR="00AC26B6" w:rsidRPr="00F46C14" w:rsidRDefault="00AC26B6" w:rsidP="00BD399F">
      <w:pPr>
        <w:spacing w:line="360" w:lineRule="auto"/>
        <w:jc w:val="both"/>
        <w:rPr>
          <w:rFonts w:cs="Arial"/>
          <w:szCs w:val="20"/>
        </w:rPr>
      </w:pPr>
      <w:r w:rsidRPr="00F46C14">
        <w:rPr>
          <w:rFonts w:cs="Arial"/>
          <w:szCs w:val="20"/>
        </w:rPr>
        <w:t xml:space="preserve">In light of the above guiding principles, the research team developed an outline for </w:t>
      </w:r>
      <w:r w:rsidR="00331A5B" w:rsidRPr="00F46C14">
        <w:rPr>
          <w:rFonts w:cs="Arial"/>
          <w:szCs w:val="20"/>
        </w:rPr>
        <w:t>a</w:t>
      </w:r>
      <w:r w:rsidRPr="00F46C14">
        <w:rPr>
          <w:rFonts w:cs="Arial"/>
          <w:szCs w:val="20"/>
        </w:rPr>
        <w:t xml:space="preserve"> manualised DIALOG+</w:t>
      </w:r>
      <w:r w:rsidR="005475CC">
        <w:rPr>
          <w:rFonts w:cs="Arial"/>
          <w:szCs w:val="20"/>
        </w:rPr>
        <w:t xml:space="preserve"> intervention</w:t>
      </w:r>
      <w:r w:rsidRPr="00F46C14">
        <w:rPr>
          <w:rFonts w:cs="Arial"/>
          <w:szCs w:val="20"/>
        </w:rPr>
        <w:t>.</w:t>
      </w:r>
      <w:r w:rsidR="00331A5B" w:rsidRPr="00F46C14">
        <w:rPr>
          <w:rFonts w:cs="Arial"/>
          <w:szCs w:val="20"/>
        </w:rPr>
        <w:t xml:space="preserve"> The procedure was defined as follows:</w:t>
      </w:r>
    </w:p>
    <w:p w14:paraId="46191990" w14:textId="77777777" w:rsidR="009C39A8" w:rsidRPr="00F46C14" w:rsidRDefault="009C39A8" w:rsidP="009C39A8">
      <w:pPr>
        <w:spacing w:line="360" w:lineRule="auto"/>
        <w:jc w:val="both"/>
        <w:rPr>
          <w:rFonts w:cs="Arial"/>
          <w:b/>
          <w:szCs w:val="20"/>
        </w:rPr>
      </w:pPr>
    </w:p>
    <w:p w14:paraId="5E6BC965" w14:textId="77777777" w:rsidR="009C39A8" w:rsidRPr="0040770F" w:rsidRDefault="00331A5B" w:rsidP="009C39A8">
      <w:pPr>
        <w:spacing w:line="360" w:lineRule="auto"/>
        <w:jc w:val="both"/>
      </w:pPr>
      <w:r w:rsidRPr="0040770F">
        <w:t>Assessment</w:t>
      </w:r>
    </w:p>
    <w:p w14:paraId="3C900FB0" w14:textId="681A08F2" w:rsidR="006F5246" w:rsidRPr="00F46C14" w:rsidRDefault="00331A5B" w:rsidP="009C39A8">
      <w:pPr>
        <w:spacing w:line="360" w:lineRule="auto"/>
        <w:jc w:val="both"/>
        <w:rPr>
          <w:rFonts w:cs="Arial"/>
          <w:szCs w:val="20"/>
        </w:rPr>
      </w:pPr>
      <w:r w:rsidRPr="00F46C14">
        <w:rPr>
          <w:rFonts w:cs="Arial"/>
          <w:szCs w:val="20"/>
        </w:rPr>
        <w:t xml:space="preserve">The clinician invites the patient to rate their satisfaction with the 11 topics of DIALOG. </w:t>
      </w:r>
    </w:p>
    <w:p w14:paraId="7DB6A73A" w14:textId="77777777" w:rsidR="006F5246" w:rsidRPr="00F46C14" w:rsidRDefault="00331A5B" w:rsidP="00905A1C">
      <w:pPr>
        <w:pStyle w:val="ListParagraph"/>
        <w:numPr>
          <w:ilvl w:val="0"/>
          <w:numId w:val="4"/>
        </w:numPr>
        <w:spacing w:line="360" w:lineRule="auto"/>
        <w:rPr>
          <w:rFonts w:cs="Arial"/>
          <w:szCs w:val="20"/>
        </w:rPr>
      </w:pPr>
      <w:r w:rsidRPr="00F46C14">
        <w:rPr>
          <w:rFonts w:cs="Arial"/>
          <w:szCs w:val="20"/>
        </w:rPr>
        <w:t>The patient should provide a rating on a scale of 1-7 for each topic</w:t>
      </w:r>
      <w:r w:rsidR="006F5246" w:rsidRPr="00F46C14">
        <w:rPr>
          <w:rFonts w:cs="Arial"/>
          <w:szCs w:val="20"/>
        </w:rPr>
        <w:t>.</w:t>
      </w:r>
    </w:p>
    <w:p w14:paraId="633A6988" w14:textId="77777777" w:rsidR="006F5246" w:rsidRPr="00F46C14" w:rsidRDefault="006F5246" w:rsidP="00905A1C">
      <w:pPr>
        <w:pStyle w:val="ListParagraph"/>
        <w:numPr>
          <w:ilvl w:val="0"/>
          <w:numId w:val="4"/>
        </w:numPr>
        <w:spacing w:line="360" w:lineRule="auto"/>
        <w:rPr>
          <w:rFonts w:cs="Arial"/>
          <w:szCs w:val="20"/>
        </w:rPr>
      </w:pPr>
      <w:r w:rsidRPr="00F46C14">
        <w:rPr>
          <w:rFonts w:cs="Arial"/>
          <w:szCs w:val="20"/>
        </w:rPr>
        <w:t xml:space="preserve">The patient should </w:t>
      </w:r>
      <w:r w:rsidR="00331A5B" w:rsidRPr="00F46C14">
        <w:rPr>
          <w:rFonts w:cs="Arial"/>
          <w:szCs w:val="20"/>
        </w:rPr>
        <w:t>indicate whether or not they need more help in that area.</w:t>
      </w:r>
    </w:p>
    <w:p w14:paraId="2128D560" w14:textId="77777777" w:rsidR="009C39A8" w:rsidRPr="00F46C14" w:rsidRDefault="009C39A8" w:rsidP="009C39A8">
      <w:pPr>
        <w:spacing w:line="360" w:lineRule="auto"/>
        <w:rPr>
          <w:rFonts w:cs="Arial"/>
          <w:b/>
          <w:szCs w:val="20"/>
        </w:rPr>
      </w:pPr>
    </w:p>
    <w:p w14:paraId="49D62346" w14:textId="59609042" w:rsidR="009C39A8" w:rsidRPr="00F46C14" w:rsidRDefault="00331A5B" w:rsidP="009C39A8">
      <w:pPr>
        <w:spacing w:line="360" w:lineRule="auto"/>
        <w:rPr>
          <w:rFonts w:cs="Arial"/>
          <w:szCs w:val="20"/>
        </w:rPr>
      </w:pPr>
      <w:r w:rsidRPr="0040770F">
        <w:t>Review</w:t>
      </w:r>
    </w:p>
    <w:p w14:paraId="52EF8436" w14:textId="37141BD5" w:rsidR="00331A5B" w:rsidRPr="00F46C14" w:rsidRDefault="00331A5B" w:rsidP="009C39A8">
      <w:pPr>
        <w:spacing w:line="360" w:lineRule="auto"/>
        <w:rPr>
          <w:rFonts w:cs="Arial"/>
          <w:szCs w:val="20"/>
        </w:rPr>
      </w:pPr>
      <w:r w:rsidRPr="00F46C14">
        <w:rPr>
          <w:rFonts w:cs="Arial"/>
          <w:szCs w:val="20"/>
        </w:rPr>
        <w:t>The patient and the clinician review the ratings provided by the patient.</w:t>
      </w:r>
    </w:p>
    <w:p w14:paraId="49AFE47B" w14:textId="77777777" w:rsidR="00331A5B" w:rsidRPr="00F46C14" w:rsidRDefault="00331A5B" w:rsidP="00905A1C">
      <w:pPr>
        <w:pStyle w:val="ListParagraph"/>
        <w:numPr>
          <w:ilvl w:val="0"/>
          <w:numId w:val="5"/>
        </w:numPr>
        <w:spacing w:line="360" w:lineRule="auto"/>
        <w:rPr>
          <w:rFonts w:cs="Arial"/>
          <w:szCs w:val="20"/>
        </w:rPr>
      </w:pPr>
      <w:r w:rsidRPr="00F46C14">
        <w:rPr>
          <w:rFonts w:cs="Arial"/>
          <w:szCs w:val="20"/>
        </w:rPr>
        <w:lastRenderedPageBreak/>
        <w:t xml:space="preserve">They may wish to compare the ratings from the current session with any one previous session, to monitor progress. </w:t>
      </w:r>
    </w:p>
    <w:p w14:paraId="7BDD2CDB" w14:textId="77777777" w:rsidR="00331A5B" w:rsidRPr="00F46C14" w:rsidRDefault="00331A5B" w:rsidP="00905A1C">
      <w:pPr>
        <w:pStyle w:val="ListParagraph"/>
        <w:numPr>
          <w:ilvl w:val="0"/>
          <w:numId w:val="5"/>
        </w:numPr>
        <w:spacing w:line="360" w:lineRule="auto"/>
        <w:rPr>
          <w:rFonts w:cs="Arial"/>
          <w:szCs w:val="20"/>
        </w:rPr>
      </w:pPr>
      <w:r w:rsidRPr="00F46C14">
        <w:rPr>
          <w:rFonts w:cs="Arial"/>
          <w:szCs w:val="20"/>
        </w:rPr>
        <w:t>The clinician should comment on positive aspects of the assessment, such as a high rating, or an improved rating.</w:t>
      </w:r>
    </w:p>
    <w:p w14:paraId="08632EF9" w14:textId="77777777" w:rsidR="009C39A8" w:rsidRPr="00F46C14" w:rsidRDefault="009C39A8" w:rsidP="009C39A8">
      <w:pPr>
        <w:spacing w:line="360" w:lineRule="auto"/>
        <w:jc w:val="both"/>
        <w:rPr>
          <w:rFonts w:cs="Arial"/>
          <w:b/>
          <w:szCs w:val="20"/>
        </w:rPr>
      </w:pPr>
    </w:p>
    <w:p w14:paraId="600DAA32" w14:textId="2CA838DE" w:rsidR="009C39A8" w:rsidRPr="00F46C14" w:rsidRDefault="006F5246" w:rsidP="009C39A8">
      <w:pPr>
        <w:spacing w:line="360" w:lineRule="auto"/>
        <w:jc w:val="both"/>
        <w:rPr>
          <w:rFonts w:cs="Arial"/>
          <w:b/>
          <w:szCs w:val="20"/>
        </w:rPr>
      </w:pPr>
      <w:r w:rsidRPr="0040770F">
        <w:t>Selection of priorities</w:t>
      </w:r>
    </w:p>
    <w:p w14:paraId="6F0EB628" w14:textId="074732A9" w:rsidR="006F5246" w:rsidRPr="00F46C14" w:rsidRDefault="006F5246" w:rsidP="009C39A8">
      <w:pPr>
        <w:spacing w:line="360" w:lineRule="auto"/>
        <w:jc w:val="both"/>
        <w:rPr>
          <w:rFonts w:cs="Arial"/>
          <w:szCs w:val="20"/>
        </w:rPr>
      </w:pPr>
      <w:r w:rsidRPr="00F46C14">
        <w:rPr>
          <w:rFonts w:cs="Arial"/>
          <w:szCs w:val="20"/>
        </w:rPr>
        <w:t xml:space="preserve">The patient and the clinician make a joint decision on which </w:t>
      </w:r>
      <w:r w:rsidR="005B200A" w:rsidRPr="00F46C14">
        <w:rPr>
          <w:rFonts w:cs="Arial"/>
          <w:szCs w:val="20"/>
        </w:rPr>
        <w:t>domains</w:t>
      </w:r>
      <w:r w:rsidRPr="00F46C14">
        <w:rPr>
          <w:rFonts w:cs="Arial"/>
          <w:szCs w:val="20"/>
        </w:rPr>
        <w:t xml:space="preserve"> to select for further discussion.</w:t>
      </w:r>
    </w:p>
    <w:p w14:paraId="226F0C40" w14:textId="7518B810" w:rsidR="006F5246" w:rsidRPr="00F46C14" w:rsidRDefault="006F5246" w:rsidP="00905A1C">
      <w:pPr>
        <w:pStyle w:val="ListParagraph"/>
        <w:numPr>
          <w:ilvl w:val="0"/>
          <w:numId w:val="6"/>
        </w:numPr>
        <w:spacing w:line="360" w:lineRule="auto"/>
        <w:jc w:val="both"/>
        <w:rPr>
          <w:rFonts w:cs="Arial"/>
          <w:szCs w:val="20"/>
        </w:rPr>
      </w:pPr>
      <w:r w:rsidRPr="00F46C14">
        <w:rPr>
          <w:rFonts w:cs="Arial"/>
          <w:szCs w:val="20"/>
        </w:rPr>
        <w:t xml:space="preserve">The patient should take the lead with choosing the </w:t>
      </w:r>
      <w:r w:rsidR="005B200A" w:rsidRPr="00F46C14">
        <w:rPr>
          <w:rFonts w:cs="Arial"/>
          <w:szCs w:val="20"/>
        </w:rPr>
        <w:t>domain</w:t>
      </w:r>
      <w:r w:rsidRPr="00F46C14">
        <w:rPr>
          <w:rFonts w:cs="Arial"/>
          <w:szCs w:val="20"/>
        </w:rPr>
        <w:t>, though the clinician may negotiate where necessary and appropriate.</w:t>
      </w:r>
    </w:p>
    <w:p w14:paraId="1935C67F" w14:textId="25E50745" w:rsidR="006F5246" w:rsidRPr="00F46C14" w:rsidRDefault="006F5246" w:rsidP="00905A1C">
      <w:pPr>
        <w:pStyle w:val="ListParagraph"/>
        <w:numPr>
          <w:ilvl w:val="0"/>
          <w:numId w:val="6"/>
        </w:numPr>
        <w:spacing w:line="360" w:lineRule="auto"/>
        <w:jc w:val="both"/>
        <w:rPr>
          <w:rFonts w:cs="Arial"/>
          <w:szCs w:val="20"/>
        </w:rPr>
      </w:pPr>
      <w:r w:rsidRPr="00F46C14">
        <w:rPr>
          <w:rFonts w:cs="Arial"/>
          <w:szCs w:val="20"/>
        </w:rPr>
        <w:t xml:space="preserve">The pair should choose no more than three </w:t>
      </w:r>
      <w:r w:rsidR="005B200A" w:rsidRPr="00F46C14">
        <w:rPr>
          <w:rFonts w:cs="Arial"/>
          <w:szCs w:val="20"/>
        </w:rPr>
        <w:t>domains</w:t>
      </w:r>
      <w:r w:rsidRPr="00F46C14">
        <w:rPr>
          <w:rFonts w:cs="Arial"/>
          <w:szCs w:val="20"/>
        </w:rPr>
        <w:t xml:space="preserve"> for discussion in the first instance.</w:t>
      </w:r>
    </w:p>
    <w:p w14:paraId="3F0CC869" w14:textId="65A5DA1A" w:rsidR="006F5246" w:rsidRPr="00F46C14" w:rsidRDefault="006F5246" w:rsidP="00905A1C">
      <w:pPr>
        <w:pStyle w:val="ListParagraph"/>
        <w:numPr>
          <w:ilvl w:val="0"/>
          <w:numId w:val="6"/>
        </w:numPr>
        <w:spacing w:line="360" w:lineRule="auto"/>
        <w:jc w:val="both"/>
        <w:rPr>
          <w:rFonts w:cs="Arial"/>
          <w:szCs w:val="20"/>
        </w:rPr>
      </w:pPr>
      <w:r w:rsidRPr="00F46C14">
        <w:rPr>
          <w:rFonts w:cs="Arial"/>
          <w:szCs w:val="20"/>
        </w:rPr>
        <w:t xml:space="preserve">They should select a </w:t>
      </w:r>
      <w:r w:rsidR="005B200A" w:rsidRPr="00F46C14">
        <w:rPr>
          <w:rFonts w:cs="Arial"/>
          <w:szCs w:val="20"/>
        </w:rPr>
        <w:t>domain</w:t>
      </w:r>
      <w:r w:rsidRPr="00F46C14">
        <w:rPr>
          <w:rFonts w:cs="Arial"/>
          <w:szCs w:val="20"/>
        </w:rPr>
        <w:t xml:space="preserve"> for discussion when </w:t>
      </w:r>
      <w:r w:rsidR="00AB071A" w:rsidRPr="00F46C14">
        <w:rPr>
          <w:rFonts w:cs="Arial"/>
          <w:szCs w:val="20"/>
        </w:rPr>
        <w:t>its</w:t>
      </w:r>
      <w:r w:rsidRPr="00F46C14">
        <w:rPr>
          <w:rFonts w:cs="Arial"/>
          <w:szCs w:val="20"/>
        </w:rPr>
        <w:t xml:space="preserve"> satisfaction rating is below 4</w:t>
      </w:r>
      <w:r w:rsidR="00AB071A" w:rsidRPr="00F46C14">
        <w:rPr>
          <w:rFonts w:cs="Arial"/>
          <w:szCs w:val="20"/>
        </w:rPr>
        <w:t>, ‘in the middle’, or when the patient has requested more help in a given area</w:t>
      </w:r>
      <w:r w:rsidRPr="00F46C14">
        <w:rPr>
          <w:rFonts w:cs="Arial"/>
          <w:szCs w:val="20"/>
        </w:rPr>
        <w:t>.</w:t>
      </w:r>
    </w:p>
    <w:p w14:paraId="6871288D" w14:textId="77777777" w:rsidR="00AB071A" w:rsidRPr="00F46C14" w:rsidRDefault="00AB071A" w:rsidP="00905A1C">
      <w:pPr>
        <w:pStyle w:val="ListParagraph"/>
        <w:numPr>
          <w:ilvl w:val="0"/>
          <w:numId w:val="6"/>
        </w:numPr>
        <w:spacing w:line="360" w:lineRule="auto"/>
        <w:jc w:val="both"/>
        <w:rPr>
          <w:rFonts w:cs="Arial"/>
          <w:szCs w:val="20"/>
        </w:rPr>
      </w:pPr>
      <w:r w:rsidRPr="00F46C14">
        <w:rPr>
          <w:rFonts w:cs="Arial"/>
          <w:szCs w:val="20"/>
        </w:rPr>
        <w:t>If there are many domains meeting these criteria, they should choose the three that are the most important to the patient.</w:t>
      </w:r>
    </w:p>
    <w:p w14:paraId="582DA334" w14:textId="77777777" w:rsidR="00AB071A" w:rsidRPr="00F46C14" w:rsidRDefault="00AB071A" w:rsidP="00905A1C">
      <w:pPr>
        <w:pStyle w:val="ListParagraph"/>
        <w:numPr>
          <w:ilvl w:val="0"/>
          <w:numId w:val="6"/>
        </w:numPr>
        <w:spacing w:line="360" w:lineRule="auto"/>
        <w:jc w:val="both"/>
        <w:rPr>
          <w:rFonts w:cs="Arial"/>
          <w:szCs w:val="20"/>
        </w:rPr>
      </w:pPr>
      <w:r w:rsidRPr="00F46C14">
        <w:rPr>
          <w:rFonts w:cs="Arial"/>
          <w:szCs w:val="20"/>
        </w:rPr>
        <w:t xml:space="preserve">If there are no domains meeting the above criteria, they should select domains with a rating of 4, or with deteriorated ratings since the last meeting. </w:t>
      </w:r>
    </w:p>
    <w:p w14:paraId="69DAF700" w14:textId="77777777" w:rsidR="00AB071A" w:rsidRPr="00F46C14" w:rsidRDefault="00AB071A" w:rsidP="00905A1C">
      <w:pPr>
        <w:pStyle w:val="ListParagraph"/>
        <w:numPr>
          <w:ilvl w:val="0"/>
          <w:numId w:val="6"/>
        </w:numPr>
        <w:spacing w:line="360" w:lineRule="auto"/>
        <w:jc w:val="both"/>
        <w:rPr>
          <w:rFonts w:cs="Arial"/>
          <w:szCs w:val="20"/>
        </w:rPr>
      </w:pPr>
      <w:r w:rsidRPr="00F46C14">
        <w:rPr>
          <w:rFonts w:cs="Arial"/>
          <w:szCs w:val="20"/>
        </w:rPr>
        <w:t>Special attention is given to mental health. If the patient has rated his/her mental health at 5 or above, and has not requested additional help, the clinician should ask whether the patient feels distressed or concerned by any of the symptoms or experiences associated with their mental health problem. If the answer is yes, the clinician should negotiate the inclusion of mental health as a domain for further discussion, to ensure a thorough assessment of mental health.</w:t>
      </w:r>
    </w:p>
    <w:p w14:paraId="23155529" w14:textId="77777777" w:rsidR="009C39A8" w:rsidRPr="00F46C14" w:rsidRDefault="009C39A8" w:rsidP="009C39A8">
      <w:pPr>
        <w:spacing w:line="360" w:lineRule="auto"/>
        <w:jc w:val="both"/>
        <w:rPr>
          <w:rFonts w:cs="Arial"/>
          <w:b/>
          <w:szCs w:val="20"/>
        </w:rPr>
      </w:pPr>
    </w:p>
    <w:p w14:paraId="0470DA31" w14:textId="5F114B57" w:rsidR="009C39A8" w:rsidRPr="0040770F" w:rsidRDefault="009C39A8" w:rsidP="009C39A8">
      <w:pPr>
        <w:spacing w:line="360" w:lineRule="auto"/>
        <w:jc w:val="both"/>
      </w:pPr>
      <w:r w:rsidRPr="0040770F">
        <w:t>Discussion of domains</w:t>
      </w:r>
    </w:p>
    <w:p w14:paraId="1042B789" w14:textId="786F4A89" w:rsidR="00AB071A" w:rsidRPr="00F46C14" w:rsidRDefault="00B05EC1" w:rsidP="009C39A8">
      <w:pPr>
        <w:spacing w:line="360" w:lineRule="auto"/>
        <w:jc w:val="both"/>
        <w:rPr>
          <w:rFonts w:cs="Arial"/>
          <w:szCs w:val="20"/>
        </w:rPr>
      </w:pPr>
      <w:r w:rsidRPr="00F46C14">
        <w:rPr>
          <w:rFonts w:cs="Arial"/>
          <w:szCs w:val="20"/>
        </w:rPr>
        <w:t>The patient and the clinician discuss each of the three topics via a ‘4-step approach’ to problems. These four steps are:</w:t>
      </w:r>
    </w:p>
    <w:p w14:paraId="6A87B1E6" w14:textId="73B1C93E" w:rsidR="00E32115" w:rsidRPr="00F46C14" w:rsidRDefault="00E32115" w:rsidP="00B24767">
      <w:pPr>
        <w:pStyle w:val="ListParagraph"/>
        <w:numPr>
          <w:ilvl w:val="0"/>
          <w:numId w:val="35"/>
        </w:numPr>
        <w:spacing w:line="360" w:lineRule="auto"/>
        <w:ind w:left="360"/>
        <w:jc w:val="both"/>
        <w:rPr>
          <w:rFonts w:cs="Arial"/>
          <w:szCs w:val="20"/>
        </w:rPr>
      </w:pPr>
      <w:r w:rsidRPr="00F46C14">
        <w:rPr>
          <w:rFonts w:cs="Arial"/>
          <w:szCs w:val="20"/>
        </w:rPr>
        <w:t>Understanding:</w:t>
      </w:r>
    </w:p>
    <w:p w14:paraId="72C0A80F" w14:textId="2D896C31" w:rsidR="00E32115" w:rsidRPr="00F46C14" w:rsidRDefault="006E0FA0" w:rsidP="00B24767">
      <w:pPr>
        <w:pStyle w:val="ListParagraph"/>
        <w:numPr>
          <w:ilvl w:val="0"/>
          <w:numId w:val="7"/>
        </w:numPr>
        <w:spacing w:line="360" w:lineRule="auto"/>
        <w:ind w:left="1080"/>
        <w:jc w:val="both"/>
        <w:rPr>
          <w:rFonts w:cs="Arial"/>
          <w:szCs w:val="20"/>
        </w:rPr>
      </w:pPr>
      <w:r>
        <w:rPr>
          <w:rFonts w:cs="Arial"/>
          <w:szCs w:val="20"/>
        </w:rPr>
        <w:t>E</w:t>
      </w:r>
      <w:r w:rsidR="003B3408" w:rsidRPr="00F46C14">
        <w:rPr>
          <w:rFonts w:cs="Arial"/>
          <w:szCs w:val="20"/>
        </w:rPr>
        <w:t xml:space="preserve">laborating on the </w:t>
      </w:r>
      <w:r>
        <w:rPr>
          <w:rFonts w:cs="Arial"/>
          <w:szCs w:val="20"/>
        </w:rPr>
        <w:t>reasons behind the low rating of</w:t>
      </w:r>
      <w:r w:rsidR="003B3408" w:rsidRPr="00F46C14">
        <w:rPr>
          <w:rFonts w:cs="Arial"/>
          <w:szCs w:val="20"/>
        </w:rPr>
        <w:t xml:space="preserve"> satisfaction or request for more help</w:t>
      </w:r>
      <w:r>
        <w:rPr>
          <w:rFonts w:cs="Arial"/>
          <w:szCs w:val="20"/>
        </w:rPr>
        <w:t>,</w:t>
      </w:r>
    </w:p>
    <w:p w14:paraId="63FC29AE" w14:textId="3B76245C" w:rsidR="00B05EC1" w:rsidRPr="00F46C14" w:rsidRDefault="006E0FA0" w:rsidP="00B24767">
      <w:pPr>
        <w:pStyle w:val="ListParagraph"/>
        <w:numPr>
          <w:ilvl w:val="0"/>
          <w:numId w:val="7"/>
        </w:numPr>
        <w:spacing w:line="360" w:lineRule="auto"/>
        <w:ind w:left="1080"/>
        <w:jc w:val="both"/>
        <w:rPr>
          <w:rFonts w:cs="Arial"/>
          <w:szCs w:val="20"/>
        </w:rPr>
      </w:pPr>
      <w:r>
        <w:rPr>
          <w:rFonts w:cs="Arial"/>
          <w:szCs w:val="20"/>
        </w:rPr>
        <w:lastRenderedPageBreak/>
        <w:t>E</w:t>
      </w:r>
      <w:r w:rsidR="00E32115" w:rsidRPr="00F46C14">
        <w:rPr>
          <w:rFonts w:cs="Arial"/>
          <w:szCs w:val="20"/>
        </w:rPr>
        <w:t>laborating on why the rating is not any lower/how the patients copes with the lowermost rating, and by extension, understanding the patient’s strengths;</w:t>
      </w:r>
    </w:p>
    <w:p w14:paraId="5BD7D725" w14:textId="70492B7F" w:rsidR="00E32115" w:rsidRPr="00F46C14" w:rsidRDefault="00E32115" w:rsidP="00B24767">
      <w:pPr>
        <w:pStyle w:val="ListParagraph"/>
        <w:numPr>
          <w:ilvl w:val="0"/>
          <w:numId w:val="35"/>
        </w:numPr>
        <w:spacing w:line="360" w:lineRule="auto"/>
        <w:ind w:left="360"/>
        <w:jc w:val="both"/>
        <w:rPr>
          <w:rFonts w:cs="Arial"/>
          <w:szCs w:val="20"/>
        </w:rPr>
      </w:pPr>
      <w:r w:rsidRPr="00F46C14">
        <w:rPr>
          <w:rFonts w:cs="Arial"/>
          <w:szCs w:val="20"/>
        </w:rPr>
        <w:t>Looking forward:</w:t>
      </w:r>
    </w:p>
    <w:p w14:paraId="0265859B" w14:textId="14F6C12E" w:rsidR="00E32115" w:rsidRPr="00F46C14" w:rsidRDefault="006E0FA0" w:rsidP="00B24767">
      <w:pPr>
        <w:pStyle w:val="ListParagraph"/>
        <w:numPr>
          <w:ilvl w:val="0"/>
          <w:numId w:val="8"/>
        </w:numPr>
        <w:spacing w:line="360" w:lineRule="auto"/>
        <w:ind w:left="1080"/>
        <w:jc w:val="both"/>
        <w:rPr>
          <w:rFonts w:cs="Arial"/>
          <w:szCs w:val="20"/>
        </w:rPr>
      </w:pPr>
      <w:r>
        <w:rPr>
          <w:rFonts w:cs="Arial"/>
          <w:szCs w:val="20"/>
        </w:rPr>
        <w:t>D</w:t>
      </w:r>
      <w:r w:rsidR="00E32115" w:rsidRPr="00F46C14">
        <w:rPr>
          <w:rFonts w:cs="Arial"/>
          <w:szCs w:val="20"/>
        </w:rPr>
        <w:t>escribing the patient’s ideal scenario i.e. what 7 out of 7 would mean to them</w:t>
      </w:r>
      <w:r>
        <w:rPr>
          <w:rFonts w:cs="Arial"/>
          <w:szCs w:val="20"/>
        </w:rPr>
        <w:t>,</w:t>
      </w:r>
    </w:p>
    <w:p w14:paraId="0BC332A6" w14:textId="7BD73A47" w:rsidR="00E32115" w:rsidRPr="00F46C14" w:rsidRDefault="006E0FA0" w:rsidP="00B24767">
      <w:pPr>
        <w:pStyle w:val="ListParagraph"/>
        <w:numPr>
          <w:ilvl w:val="0"/>
          <w:numId w:val="8"/>
        </w:numPr>
        <w:spacing w:line="360" w:lineRule="auto"/>
        <w:ind w:left="1080"/>
        <w:jc w:val="both"/>
        <w:rPr>
          <w:rFonts w:cs="Arial"/>
          <w:szCs w:val="20"/>
        </w:rPr>
      </w:pPr>
      <w:r>
        <w:rPr>
          <w:rFonts w:cs="Arial"/>
          <w:szCs w:val="20"/>
        </w:rPr>
        <w:t>D</w:t>
      </w:r>
      <w:r w:rsidR="00E32115" w:rsidRPr="00F46C14">
        <w:rPr>
          <w:rFonts w:cs="Arial"/>
          <w:szCs w:val="20"/>
        </w:rPr>
        <w:t>escribing one small improvement in the direction of the desired outcome, that would represent climbing one point higher on the scale;</w:t>
      </w:r>
    </w:p>
    <w:p w14:paraId="5A7ACBA5" w14:textId="77777777" w:rsidR="00E32115" w:rsidRPr="00F46C14" w:rsidRDefault="00E32115" w:rsidP="00B24767">
      <w:pPr>
        <w:pStyle w:val="ListParagraph"/>
        <w:numPr>
          <w:ilvl w:val="0"/>
          <w:numId w:val="35"/>
        </w:numPr>
        <w:spacing w:line="360" w:lineRule="auto"/>
        <w:ind w:left="360"/>
        <w:jc w:val="both"/>
        <w:rPr>
          <w:rFonts w:cs="Arial"/>
          <w:szCs w:val="20"/>
        </w:rPr>
      </w:pPr>
      <w:r w:rsidRPr="00F46C14">
        <w:rPr>
          <w:rFonts w:cs="Arial"/>
          <w:szCs w:val="20"/>
        </w:rPr>
        <w:t>Exploring options:</w:t>
      </w:r>
    </w:p>
    <w:p w14:paraId="33E35266" w14:textId="2D6E3939" w:rsidR="00E32115" w:rsidRPr="00F46C14" w:rsidRDefault="006E0FA0" w:rsidP="00B24767">
      <w:pPr>
        <w:pStyle w:val="ListParagraph"/>
        <w:numPr>
          <w:ilvl w:val="0"/>
          <w:numId w:val="9"/>
        </w:numPr>
        <w:spacing w:line="360" w:lineRule="auto"/>
        <w:ind w:left="1080"/>
        <w:jc w:val="both"/>
        <w:rPr>
          <w:rFonts w:cs="Arial"/>
          <w:szCs w:val="20"/>
        </w:rPr>
      </w:pPr>
      <w:r>
        <w:rPr>
          <w:rFonts w:cs="Arial"/>
          <w:szCs w:val="20"/>
        </w:rPr>
        <w:t>C</w:t>
      </w:r>
      <w:r w:rsidR="00E32115" w:rsidRPr="00F46C14">
        <w:rPr>
          <w:rFonts w:cs="Arial"/>
          <w:szCs w:val="20"/>
        </w:rPr>
        <w:t xml:space="preserve">onsidering </w:t>
      </w:r>
      <w:r w:rsidR="001D0D02" w:rsidRPr="00F46C14">
        <w:rPr>
          <w:rFonts w:cs="Arial"/>
          <w:szCs w:val="20"/>
        </w:rPr>
        <w:t xml:space="preserve">one or two options, however small, </w:t>
      </w:r>
      <w:r>
        <w:rPr>
          <w:rFonts w:cs="Arial"/>
          <w:szCs w:val="20"/>
        </w:rPr>
        <w:t xml:space="preserve">that </w:t>
      </w:r>
      <w:r w:rsidR="001D0D02" w:rsidRPr="00F46C14">
        <w:rPr>
          <w:rFonts w:cs="Arial"/>
          <w:szCs w:val="20"/>
        </w:rPr>
        <w:t>the patient could pursue to improve their own situation</w:t>
      </w:r>
      <w:r>
        <w:rPr>
          <w:rFonts w:cs="Arial"/>
          <w:szCs w:val="20"/>
        </w:rPr>
        <w:t>,</w:t>
      </w:r>
    </w:p>
    <w:p w14:paraId="32DCD8F7" w14:textId="72CB1D0B" w:rsidR="001D0D02" w:rsidRPr="00F46C14" w:rsidRDefault="006E0FA0" w:rsidP="00B24767">
      <w:pPr>
        <w:pStyle w:val="ListParagraph"/>
        <w:numPr>
          <w:ilvl w:val="0"/>
          <w:numId w:val="9"/>
        </w:numPr>
        <w:spacing w:line="360" w:lineRule="auto"/>
        <w:ind w:left="1080"/>
        <w:jc w:val="both"/>
        <w:rPr>
          <w:rFonts w:cs="Arial"/>
          <w:szCs w:val="20"/>
        </w:rPr>
      </w:pPr>
      <w:r>
        <w:rPr>
          <w:rFonts w:cs="Arial"/>
          <w:szCs w:val="20"/>
        </w:rPr>
        <w:t>C</w:t>
      </w:r>
      <w:r w:rsidR="001D0D02" w:rsidRPr="00F46C14">
        <w:rPr>
          <w:rFonts w:cs="Arial"/>
          <w:szCs w:val="20"/>
        </w:rPr>
        <w:t>onsidering one or two options the clinician could pursue to help the patient</w:t>
      </w:r>
      <w:r>
        <w:rPr>
          <w:rFonts w:cs="Arial"/>
          <w:szCs w:val="20"/>
        </w:rPr>
        <w:t>;</w:t>
      </w:r>
    </w:p>
    <w:p w14:paraId="5D7C4143" w14:textId="507E1C48" w:rsidR="001D0D02" w:rsidRPr="00F46C14" w:rsidRDefault="006E0FA0" w:rsidP="00B24767">
      <w:pPr>
        <w:pStyle w:val="ListParagraph"/>
        <w:numPr>
          <w:ilvl w:val="0"/>
          <w:numId w:val="9"/>
        </w:numPr>
        <w:spacing w:line="360" w:lineRule="auto"/>
        <w:ind w:left="1080"/>
        <w:jc w:val="both"/>
        <w:rPr>
          <w:rFonts w:cs="Arial"/>
          <w:szCs w:val="20"/>
        </w:rPr>
      </w:pPr>
      <w:r>
        <w:rPr>
          <w:rFonts w:cs="Arial"/>
          <w:szCs w:val="20"/>
        </w:rPr>
        <w:t>C</w:t>
      </w:r>
      <w:r w:rsidR="001D0D02" w:rsidRPr="00F46C14">
        <w:rPr>
          <w:rFonts w:cs="Arial"/>
          <w:szCs w:val="20"/>
        </w:rPr>
        <w:t>onsidering how others in the patient’s life – friends, family members, neighbours or other supporters – could help the patient;</w:t>
      </w:r>
    </w:p>
    <w:p w14:paraId="02E096C3" w14:textId="77777777" w:rsidR="001D0D02" w:rsidRPr="00F46C14" w:rsidRDefault="001D0D02" w:rsidP="00B24767">
      <w:pPr>
        <w:pStyle w:val="ListParagraph"/>
        <w:numPr>
          <w:ilvl w:val="0"/>
          <w:numId w:val="35"/>
        </w:numPr>
        <w:spacing w:line="360" w:lineRule="auto"/>
        <w:ind w:left="360"/>
        <w:jc w:val="both"/>
        <w:rPr>
          <w:rFonts w:cs="Arial"/>
          <w:szCs w:val="20"/>
        </w:rPr>
      </w:pPr>
      <w:r w:rsidRPr="00F46C14">
        <w:rPr>
          <w:rFonts w:cs="Arial"/>
          <w:szCs w:val="20"/>
        </w:rPr>
        <w:t>Agreeing on action:</w:t>
      </w:r>
    </w:p>
    <w:p w14:paraId="7D046E22" w14:textId="1D787779" w:rsidR="00331A5B" w:rsidRPr="00F46C14" w:rsidRDefault="006E0FA0" w:rsidP="00B24767">
      <w:pPr>
        <w:pStyle w:val="ListParagraph"/>
        <w:numPr>
          <w:ilvl w:val="0"/>
          <w:numId w:val="10"/>
        </w:numPr>
        <w:spacing w:line="360" w:lineRule="auto"/>
        <w:ind w:left="1080"/>
        <w:jc w:val="both"/>
        <w:rPr>
          <w:rFonts w:cs="Arial"/>
          <w:szCs w:val="20"/>
        </w:rPr>
      </w:pPr>
      <w:r>
        <w:rPr>
          <w:rFonts w:cs="Arial"/>
          <w:szCs w:val="20"/>
        </w:rPr>
        <w:t>S</w:t>
      </w:r>
      <w:r w:rsidR="001D0D02" w:rsidRPr="00F46C14">
        <w:rPr>
          <w:rFonts w:cs="Arial"/>
          <w:szCs w:val="20"/>
        </w:rPr>
        <w:t>hared-decision making led by the patient on what action should be taken by the patient themselves, the clinician, or anyone else</w:t>
      </w:r>
      <w:r>
        <w:rPr>
          <w:rFonts w:cs="Arial"/>
          <w:szCs w:val="20"/>
        </w:rPr>
        <w:t>,</w:t>
      </w:r>
    </w:p>
    <w:p w14:paraId="2E021081" w14:textId="6A026E95" w:rsidR="001D0D02" w:rsidRPr="00F46C14" w:rsidRDefault="006E0FA0" w:rsidP="00B24767">
      <w:pPr>
        <w:pStyle w:val="ListParagraph"/>
        <w:numPr>
          <w:ilvl w:val="0"/>
          <w:numId w:val="10"/>
        </w:numPr>
        <w:spacing w:line="360" w:lineRule="auto"/>
        <w:ind w:left="1080"/>
        <w:jc w:val="both"/>
        <w:rPr>
          <w:rFonts w:cs="Arial"/>
          <w:szCs w:val="20"/>
        </w:rPr>
      </w:pPr>
      <w:r>
        <w:rPr>
          <w:rFonts w:cs="Arial"/>
          <w:szCs w:val="20"/>
        </w:rPr>
        <w:t>D</w:t>
      </w:r>
      <w:r w:rsidR="001D0D02" w:rsidRPr="00F46C14">
        <w:rPr>
          <w:rFonts w:cs="Arial"/>
          <w:szCs w:val="20"/>
        </w:rPr>
        <w:t>ocumentation of the actions.</w:t>
      </w:r>
    </w:p>
    <w:p w14:paraId="1CBAB2B3" w14:textId="77777777" w:rsidR="009C39A8" w:rsidRPr="00F46C14" w:rsidRDefault="009C39A8" w:rsidP="009C39A8">
      <w:pPr>
        <w:spacing w:line="360" w:lineRule="auto"/>
        <w:jc w:val="both"/>
        <w:rPr>
          <w:rFonts w:cs="Arial"/>
          <w:b/>
          <w:szCs w:val="20"/>
        </w:rPr>
      </w:pPr>
    </w:p>
    <w:p w14:paraId="038755DE" w14:textId="77777777" w:rsidR="009C39A8" w:rsidRPr="0040770F" w:rsidRDefault="009C39A8" w:rsidP="009C39A8">
      <w:pPr>
        <w:spacing w:line="360" w:lineRule="auto"/>
        <w:jc w:val="both"/>
      </w:pPr>
      <w:r w:rsidRPr="0040770F">
        <w:t>Summary</w:t>
      </w:r>
    </w:p>
    <w:p w14:paraId="204002E7" w14:textId="64CE925E" w:rsidR="001D0D02" w:rsidRPr="00F46C14" w:rsidRDefault="001D0D02" w:rsidP="009C39A8">
      <w:pPr>
        <w:spacing w:line="360" w:lineRule="auto"/>
        <w:jc w:val="both"/>
        <w:rPr>
          <w:rFonts w:cs="Arial"/>
          <w:szCs w:val="20"/>
        </w:rPr>
      </w:pPr>
      <w:r w:rsidRPr="00F46C14">
        <w:rPr>
          <w:rFonts w:cs="Arial"/>
          <w:szCs w:val="20"/>
        </w:rPr>
        <w:t>The patient and the clinician summarise the action plans across all three domains and finish the session.</w:t>
      </w:r>
    </w:p>
    <w:p w14:paraId="63D21243" w14:textId="77777777" w:rsidR="009C39A8" w:rsidRPr="00F46C14" w:rsidRDefault="009C39A8" w:rsidP="009C39A8">
      <w:pPr>
        <w:spacing w:line="360" w:lineRule="auto"/>
        <w:jc w:val="both"/>
        <w:rPr>
          <w:rFonts w:cs="Arial"/>
          <w:szCs w:val="20"/>
        </w:rPr>
      </w:pPr>
    </w:p>
    <w:p w14:paraId="68B1473C" w14:textId="77777777" w:rsidR="009C39A8" w:rsidRPr="0040770F" w:rsidRDefault="001D0D02" w:rsidP="009C39A8">
      <w:pPr>
        <w:spacing w:line="360" w:lineRule="auto"/>
        <w:jc w:val="both"/>
      </w:pPr>
      <w:r w:rsidRPr="0040770F">
        <w:t>Subsequent sessions</w:t>
      </w:r>
    </w:p>
    <w:p w14:paraId="52BC09D2" w14:textId="4D25D5CA" w:rsidR="001D0D02" w:rsidRPr="00F46C14" w:rsidRDefault="001D0D02" w:rsidP="009C39A8">
      <w:pPr>
        <w:spacing w:line="360" w:lineRule="auto"/>
        <w:jc w:val="both"/>
        <w:rPr>
          <w:rFonts w:cs="Arial"/>
          <w:szCs w:val="20"/>
        </w:rPr>
      </w:pPr>
      <w:r w:rsidRPr="00F46C14">
        <w:rPr>
          <w:rFonts w:cs="Arial"/>
          <w:szCs w:val="20"/>
        </w:rPr>
        <w:t>Action items from the previous session are reviewed and progress is discussed. The patient and the clinician then proceed to initiate a new DIALOG assessment</w:t>
      </w:r>
      <w:r w:rsidR="006E0FA0">
        <w:rPr>
          <w:rFonts w:cs="Arial"/>
          <w:szCs w:val="20"/>
        </w:rPr>
        <w:t>, and continue with DIALOG+.</w:t>
      </w:r>
    </w:p>
    <w:p w14:paraId="12D19615" w14:textId="77777777" w:rsidR="00C305AB" w:rsidRPr="00F46C14" w:rsidRDefault="00C305AB" w:rsidP="006465C8">
      <w:pPr>
        <w:spacing w:line="360" w:lineRule="auto"/>
        <w:jc w:val="both"/>
        <w:rPr>
          <w:rFonts w:cs="Arial"/>
          <w:i/>
          <w:szCs w:val="20"/>
        </w:rPr>
      </w:pPr>
    </w:p>
    <w:p w14:paraId="0D776079" w14:textId="3CA0EA66" w:rsidR="001D0D02" w:rsidRPr="00F46C14" w:rsidRDefault="001D0D02" w:rsidP="006465C8">
      <w:pPr>
        <w:spacing w:line="360" w:lineRule="auto"/>
        <w:jc w:val="both"/>
        <w:rPr>
          <w:rFonts w:cs="Arial"/>
          <w:szCs w:val="20"/>
        </w:rPr>
      </w:pPr>
      <w:r w:rsidRPr="00F46C14">
        <w:rPr>
          <w:rFonts w:cs="Arial"/>
          <w:szCs w:val="20"/>
        </w:rPr>
        <w:t xml:space="preserve">The corresponding manual is available in </w:t>
      </w:r>
      <w:r w:rsidR="00F46C14" w:rsidRPr="00F46C14">
        <w:rPr>
          <w:rFonts w:cs="Arial"/>
          <w:szCs w:val="20"/>
        </w:rPr>
        <w:t>Appendix 2</w:t>
      </w:r>
      <w:r w:rsidRPr="00F46C14">
        <w:rPr>
          <w:rFonts w:cs="Arial"/>
          <w:szCs w:val="20"/>
        </w:rPr>
        <w:t>.</w:t>
      </w:r>
    </w:p>
    <w:p w14:paraId="32262FE4" w14:textId="77777777" w:rsidR="008B59EA" w:rsidRPr="00F46C14" w:rsidRDefault="008B59EA" w:rsidP="006465C8">
      <w:pPr>
        <w:spacing w:line="360" w:lineRule="auto"/>
        <w:jc w:val="both"/>
        <w:rPr>
          <w:rFonts w:cs="Arial"/>
        </w:rPr>
      </w:pPr>
    </w:p>
    <w:p w14:paraId="605D9467" w14:textId="77777777" w:rsidR="00FB74E7" w:rsidRPr="00F46C14" w:rsidRDefault="00FB74E7" w:rsidP="009432BE">
      <w:pPr>
        <w:pStyle w:val="Heading3"/>
      </w:pPr>
      <w:bookmarkStart w:id="526" w:name="_Toc395534851"/>
      <w:bookmarkStart w:id="527" w:name="_Toc395536481"/>
      <w:bookmarkStart w:id="528" w:name="_Toc405567231"/>
      <w:bookmarkStart w:id="529" w:name="_Toc408615834"/>
      <w:bookmarkStart w:id="530" w:name="_Toc440999527"/>
      <w:r w:rsidRPr="00F46C14">
        <w:t>Discussion</w:t>
      </w:r>
      <w:bookmarkEnd w:id="526"/>
      <w:bookmarkEnd w:id="527"/>
      <w:bookmarkEnd w:id="528"/>
      <w:bookmarkEnd w:id="529"/>
      <w:bookmarkEnd w:id="530"/>
    </w:p>
    <w:p w14:paraId="71DEE00E" w14:textId="77777777" w:rsidR="00AF48C5" w:rsidRPr="00F46C14" w:rsidRDefault="00AF48C5" w:rsidP="00AF48C5">
      <w:pPr>
        <w:rPr>
          <w:lang w:eastAsia="en-GB"/>
        </w:rPr>
      </w:pPr>
    </w:p>
    <w:p w14:paraId="6218184E" w14:textId="10E89334" w:rsidR="00FB74E7" w:rsidRPr="00F46C14" w:rsidRDefault="000D4BF5" w:rsidP="00363AD8">
      <w:pPr>
        <w:spacing w:line="360" w:lineRule="auto"/>
        <w:rPr>
          <w:rFonts w:cs="Arial"/>
        </w:rPr>
      </w:pPr>
      <w:r w:rsidRPr="00F46C14">
        <w:rPr>
          <w:rFonts w:cs="Arial"/>
        </w:rPr>
        <w:lastRenderedPageBreak/>
        <w:t>A manualised approach to DIALOG+ was intended to apply consistency to the implementation of the intervention amongst practicing clinicians in CMHTs</w:t>
      </w:r>
      <w:r w:rsidR="00363AD8" w:rsidRPr="00F46C14">
        <w:rPr>
          <w:rFonts w:cs="Arial"/>
        </w:rPr>
        <w:t>, and expand the therapeutic potential of the tool by introducing basic principles of CBT and SFT</w:t>
      </w:r>
      <w:r w:rsidRPr="00F46C14">
        <w:rPr>
          <w:rFonts w:cs="Arial"/>
        </w:rPr>
        <w:t>.</w:t>
      </w:r>
      <w:r w:rsidR="008B59EA" w:rsidRPr="00F46C14">
        <w:rPr>
          <w:rFonts w:cs="Arial"/>
        </w:rPr>
        <w:t xml:space="preserve"> T</w:t>
      </w:r>
      <w:r w:rsidRPr="00F46C14">
        <w:rPr>
          <w:rFonts w:cs="Arial"/>
        </w:rPr>
        <w:t xml:space="preserve">he resulting DIALOG+ intervention </w:t>
      </w:r>
      <w:r w:rsidR="008B59EA" w:rsidRPr="00F46C14">
        <w:rPr>
          <w:rFonts w:cs="Arial"/>
        </w:rPr>
        <w:t>may reflect more the principles of</w:t>
      </w:r>
      <w:r w:rsidRPr="00F46C14">
        <w:rPr>
          <w:rFonts w:cs="Arial"/>
        </w:rPr>
        <w:t xml:space="preserve"> SFT than CBT, though CBT experts agreed that it was </w:t>
      </w:r>
      <w:del w:id="531" w:author="Golden Eoin" w:date="2016-06-17T19:10:00Z">
        <w:r w:rsidR="008B59EA" w:rsidRPr="00F46C14" w:rsidDel="00C820FB">
          <w:rPr>
            <w:rFonts w:cs="Arial"/>
          </w:rPr>
          <w:delText>totally</w:delText>
        </w:r>
        <w:r w:rsidRPr="00F46C14" w:rsidDel="00C820FB">
          <w:rPr>
            <w:rFonts w:cs="Arial"/>
          </w:rPr>
          <w:delText xml:space="preserve"> </w:delText>
        </w:r>
      </w:del>
      <w:r w:rsidRPr="00F46C14">
        <w:rPr>
          <w:rFonts w:cs="Arial"/>
        </w:rPr>
        <w:t xml:space="preserve">CBT-compatible. As such, it has been described as a </w:t>
      </w:r>
      <w:r w:rsidR="00363AD8" w:rsidRPr="00F46C14">
        <w:rPr>
          <w:rFonts w:cs="Arial"/>
        </w:rPr>
        <w:t>solution-focused intervention in the implementation of the trial and throughout the remainder of this report.</w:t>
      </w:r>
      <w:r w:rsidR="00954114">
        <w:rPr>
          <w:rFonts w:cs="Arial"/>
        </w:rPr>
        <w:t xml:space="preserve"> Subsequent chapters report the development of a corresponding training programme for DIALOG+, and systematic evaluation of the new intervention.</w:t>
      </w:r>
    </w:p>
    <w:p w14:paraId="49263425" w14:textId="59AB5CFC" w:rsidR="00E8285A" w:rsidRPr="00F46C14" w:rsidRDefault="009C39A8" w:rsidP="009C39A8">
      <w:pPr>
        <w:spacing w:after="200" w:line="276" w:lineRule="auto"/>
        <w:rPr>
          <w:rFonts w:cs="Arial"/>
        </w:rPr>
      </w:pPr>
      <w:r w:rsidRPr="00F46C14">
        <w:rPr>
          <w:rFonts w:cs="Arial"/>
        </w:rPr>
        <w:br w:type="page"/>
      </w:r>
    </w:p>
    <w:p w14:paraId="517AE339" w14:textId="3251638D" w:rsidR="00A677E8" w:rsidRPr="00F46C14" w:rsidRDefault="00D31A8F" w:rsidP="009432BE">
      <w:pPr>
        <w:pStyle w:val="Heading2"/>
      </w:pPr>
      <w:bookmarkStart w:id="532" w:name="_Toc440999528"/>
      <w:bookmarkStart w:id="533" w:name="_Toc405567246"/>
      <w:bookmarkStart w:id="534" w:name="_Toc408615835"/>
      <w:r w:rsidRPr="00F46C14">
        <w:lastRenderedPageBreak/>
        <w:t xml:space="preserve">Study B2: Development of </w:t>
      </w:r>
      <w:r w:rsidR="00F305C0" w:rsidRPr="00F46C14">
        <w:t>DIALOG+ training programme</w:t>
      </w:r>
      <w:bookmarkEnd w:id="532"/>
      <w:r w:rsidR="007542D5" w:rsidRPr="00F46C14">
        <w:t xml:space="preserve"> </w:t>
      </w:r>
      <w:bookmarkEnd w:id="533"/>
      <w:bookmarkEnd w:id="534"/>
    </w:p>
    <w:p w14:paraId="120432FE" w14:textId="3C7EF8BF" w:rsidR="00D31A8F" w:rsidRPr="00F46C14" w:rsidDel="00402FC3" w:rsidRDefault="003A385D" w:rsidP="00D31A8F">
      <w:pPr>
        <w:autoSpaceDE w:val="0"/>
        <w:autoSpaceDN w:val="0"/>
        <w:adjustRightInd w:val="0"/>
        <w:spacing w:line="360" w:lineRule="auto"/>
        <w:jc w:val="both"/>
        <w:rPr>
          <w:del w:id="535" w:author="Golden Eoin" w:date="2016-06-17T17:58:00Z"/>
          <w:rFonts w:cs="Arial"/>
          <w:lang w:eastAsia="en-GB"/>
        </w:rPr>
      </w:pPr>
      <w:del w:id="536" w:author="Golden Eoin" w:date="2016-06-17T17:58:00Z">
        <w:r w:rsidRPr="00F46C14" w:rsidDel="00402FC3">
          <w:rPr>
            <w:rFonts w:cs="Arial"/>
            <w:lang w:eastAsia="en-GB"/>
          </w:rPr>
          <w:delText xml:space="preserve">This </w:delText>
        </w:r>
        <w:r w:rsidR="00D31A8F" w:rsidRPr="00F46C14" w:rsidDel="00402FC3">
          <w:rPr>
            <w:rFonts w:cs="Arial"/>
            <w:lang w:eastAsia="en-GB"/>
          </w:rPr>
          <w:delText>study refers to Module B3 in the original application.</w:delText>
        </w:r>
      </w:del>
    </w:p>
    <w:p w14:paraId="726BD267" w14:textId="77777777" w:rsidR="002A48FD" w:rsidRPr="00F46C14" w:rsidRDefault="002A48FD" w:rsidP="006465C8">
      <w:pPr>
        <w:spacing w:line="360" w:lineRule="auto"/>
        <w:rPr>
          <w:rFonts w:cs="Arial"/>
          <w:b/>
          <w:lang w:eastAsia="en-GB"/>
        </w:rPr>
      </w:pPr>
    </w:p>
    <w:p w14:paraId="2D73AB4F" w14:textId="77777777" w:rsidR="007542D5" w:rsidRPr="00F46C14" w:rsidRDefault="007542D5" w:rsidP="009432BE">
      <w:pPr>
        <w:pStyle w:val="Heading3"/>
      </w:pPr>
      <w:bookmarkStart w:id="537" w:name="_Toc408615836"/>
      <w:bookmarkStart w:id="538" w:name="_Toc440999529"/>
      <w:r w:rsidRPr="00F46C14">
        <w:t>Introduction</w:t>
      </w:r>
      <w:bookmarkEnd w:id="537"/>
      <w:bookmarkEnd w:id="538"/>
    </w:p>
    <w:p w14:paraId="0C9B583B" w14:textId="77777777" w:rsidR="00EA7A7A" w:rsidRPr="00F46C14" w:rsidRDefault="00EA7A7A" w:rsidP="006465C8">
      <w:pPr>
        <w:spacing w:line="360" w:lineRule="auto"/>
        <w:jc w:val="both"/>
        <w:rPr>
          <w:rFonts w:cs="Arial"/>
        </w:rPr>
      </w:pPr>
    </w:p>
    <w:p w14:paraId="497FD322" w14:textId="1462E31F" w:rsidR="0061068E" w:rsidRPr="00F46C14" w:rsidRDefault="0061068E" w:rsidP="006465C8">
      <w:pPr>
        <w:spacing w:line="360" w:lineRule="auto"/>
        <w:jc w:val="both"/>
        <w:rPr>
          <w:rFonts w:cs="Arial"/>
        </w:rPr>
      </w:pPr>
      <w:r w:rsidRPr="00F46C14">
        <w:rPr>
          <w:rFonts w:cs="Arial"/>
        </w:rPr>
        <w:t xml:space="preserve">In the original DIALOG trial, clinicians were not formally trained in administering DIALOG. They were provided with the software on hand-held palmtops and it was assumed that the procedure would be intuitive and self-explanatory, i.e. that the patient would guide the patient through the questionnaire in a collaborative process, that they would review the DIALOG ratings and compare with previous sessions, and that this information would be used to inform treatment. Yet, the video clip study described in </w:t>
      </w:r>
      <w:r w:rsidR="00954114">
        <w:rPr>
          <w:rFonts w:cs="Arial"/>
        </w:rPr>
        <w:t xml:space="preserve">Study A1, </w:t>
      </w:r>
      <w:r w:rsidRPr="00F46C14">
        <w:rPr>
          <w:rFonts w:cs="Arial"/>
        </w:rPr>
        <w:t xml:space="preserve">Chapter </w:t>
      </w:r>
      <w:r w:rsidR="00954114">
        <w:rPr>
          <w:rFonts w:cs="Arial"/>
        </w:rPr>
        <w:t>2,</w:t>
      </w:r>
      <w:r w:rsidRPr="00F46C14">
        <w:rPr>
          <w:rFonts w:cs="Arial"/>
        </w:rPr>
        <w:t xml:space="preserve"> revealed that the tool was implemented in various ways that deviated from this assumption. </w:t>
      </w:r>
      <w:ins w:id="539" w:author="Golden Eoin" w:date="2016-06-21T11:57:00Z">
        <w:r w:rsidR="00AA6EB9">
          <w:rPr>
            <w:rFonts w:cs="Arial"/>
          </w:rPr>
          <w:t>Study</w:t>
        </w:r>
      </w:ins>
      <w:ins w:id="540" w:author="Golden Eoin" w:date="2016-06-21T11:51:00Z">
        <w:r w:rsidR="00AA6EB9">
          <w:rPr>
            <w:rFonts w:cs="Arial"/>
          </w:rPr>
          <w:t xml:space="preserve"> B1 </w:t>
        </w:r>
      </w:ins>
      <w:ins w:id="541" w:author="Golden Eoin" w:date="2016-06-21T11:56:00Z">
        <w:r w:rsidR="00AA6EB9">
          <w:rPr>
            <w:rFonts w:cs="Arial"/>
          </w:rPr>
          <w:t xml:space="preserve">specifically manualised the intervention, </w:t>
        </w:r>
      </w:ins>
      <w:ins w:id="542" w:author="Golden Eoin" w:date="2016-06-21T11:57:00Z">
        <w:r w:rsidR="00AA6EB9">
          <w:rPr>
            <w:rFonts w:cs="Arial"/>
          </w:rPr>
          <w:t xml:space="preserve">incorporating </w:t>
        </w:r>
      </w:ins>
      <w:ins w:id="543" w:author="Golden Eoin" w:date="2016-06-21T11:59:00Z">
        <w:r w:rsidR="0037616E">
          <w:rPr>
            <w:rFonts w:cs="Arial"/>
          </w:rPr>
          <w:t>a</w:t>
        </w:r>
      </w:ins>
      <w:ins w:id="544" w:author="Golden Eoin" w:date="2016-06-21T11:57:00Z">
        <w:r w:rsidR="00AA6EB9">
          <w:rPr>
            <w:rFonts w:cs="Arial"/>
          </w:rPr>
          <w:t xml:space="preserve"> solution-focused approach to problems when responding to </w:t>
        </w:r>
      </w:ins>
      <w:ins w:id="545" w:author="Golden Eoin" w:date="2016-06-21T11:59:00Z">
        <w:r w:rsidR="0037616E">
          <w:rPr>
            <w:rFonts w:cs="Arial"/>
          </w:rPr>
          <w:t>patients’ ratings</w:t>
        </w:r>
      </w:ins>
      <w:ins w:id="546" w:author="Golden Eoin" w:date="2016-06-21T11:57:00Z">
        <w:r w:rsidR="00AA6EB9">
          <w:rPr>
            <w:rFonts w:cs="Arial"/>
          </w:rPr>
          <w:t>, now referred to as ‘DIALOG+’.</w:t>
        </w:r>
      </w:ins>
      <w:ins w:id="547" w:author="Golden Eoin" w:date="2016-06-21T11:58:00Z">
        <w:r w:rsidR="00AA6EB9">
          <w:rPr>
            <w:rFonts w:cs="Arial"/>
          </w:rPr>
          <w:t xml:space="preserve"> </w:t>
        </w:r>
      </w:ins>
      <w:r w:rsidRPr="00F46C14">
        <w:rPr>
          <w:rFonts w:cs="Arial"/>
        </w:rPr>
        <w:t xml:space="preserve">In order to better implement </w:t>
      </w:r>
      <w:r w:rsidR="00954114">
        <w:rPr>
          <w:rFonts w:cs="Arial"/>
        </w:rPr>
        <w:t xml:space="preserve">the new </w:t>
      </w:r>
      <w:r w:rsidRPr="00F46C14">
        <w:rPr>
          <w:rFonts w:cs="Arial"/>
        </w:rPr>
        <w:t xml:space="preserve">DIALOG+ </w:t>
      </w:r>
      <w:r w:rsidR="00954114">
        <w:rPr>
          <w:rFonts w:cs="Arial"/>
        </w:rPr>
        <w:t xml:space="preserve">intervention </w:t>
      </w:r>
      <w:r w:rsidRPr="00F46C14">
        <w:rPr>
          <w:rFonts w:cs="Arial"/>
        </w:rPr>
        <w:t xml:space="preserve">in a </w:t>
      </w:r>
      <w:del w:id="548" w:author="Golden Eoin" w:date="2016-06-21T14:03:00Z">
        <w:r w:rsidR="003A385D" w:rsidRPr="00F46C14" w:rsidDel="002F5872">
          <w:rPr>
            <w:rFonts w:cs="Arial"/>
          </w:rPr>
          <w:delText>RCT</w:delText>
        </w:r>
      </w:del>
      <w:ins w:id="549" w:author="Golden Eoin" w:date="2016-06-21T14:03:00Z">
        <w:r w:rsidR="002F5872">
          <w:rPr>
            <w:rFonts w:cs="Arial"/>
          </w:rPr>
          <w:t>randomised controlled trial</w:t>
        </w:r>
      </w:ins>
      <w:r w:rsidRPr="00F46C14">
        <w:rPr>
          <w:rFonts w:cs="Arial"/>
        </w:rPr>
        <w:t>, a brief training programme was devised</w:t>
      </w:r>
      <w:del w:id="550" w:author="Golden Eoin" w:date="2016-06-21T11:58:00Z">
        <w:r w:rsidRPr="00F46C14" w:rsidDel="00AA6EB9">
          <w:rPr>
            <w:rFonts w:cs="Arial"/>
          </w:rPr>
          <w:delText>.</w:delText>
        </w:r>
      </w:del>
      <w:ins w:id="551" w:author="Golden Eoin" w:date="2016-06-21T11:58:00Z">
        <w:r w:rsidR="00AA6EB9">
          <w:rPr>
            <w:rFonts w:cs="Arial"/>
          </w:rPr>
          <w:t>, described here.</w:t>
        </w:r>
      </w:ins>
    </w:p>
    <w:p w14:paraId="47D3AC99" w14:textId="77777777" w:rsidR="007542D5" w:rsidRPr="00F46C14" w:rsidRDefault="007542D5" w:rsidP="006465C8">
      <w:pPr>
        <w:spacing w:line="360" w:lineRule="auto"/>
        <w:rPr>
          <w:rFonts w:cs="Arial"/>
        </w:rPr>
      </w:pPr>
    </w:p>
    <w:p w14:paraId="1E913CFB" w14:textId="77777777" w:rsidR="00B87B12" w:rsidRPr="00F46C14" w:rsidRDefault="00B87B12" w:rsidP="009432BE">
      <w:pPr>
        <w:pStyle w:val="Heading3"/>
      </w:pPr>
      <w:bookmarkStart w:id="552" w:name="_Toc408615837"/>
      <w:bookmarkStart w:id="553" w:name="_Toc440999530"/>
      <w:r w:rsidRPr="00F46C14">
        <w:t>Methods</w:t>
      </w:r>
      <w:bookmarkEnd w:id="552"/>
      <w:bookmarkEnd w:id="553"/>
    </w:p>
    <w:p w14:paraId="44DD2307" w14:textId="77777777" w:rsidR="002A48FD" w:rsidRPr="00F46C14" w:rsidRDefault="002A48FD" w:rsidP="006465C8">
      <w:pPr>
        <w:spacing w:line="360" w:lineRule="auto"/>
        <w:jc w:val="both"/>
        <w:rPr>
          <w:rFonts w:cs="Arial"/>
          <w:i/>
        </w:rPr>
      </w:pPr>
      <w:bookmarkStart w:id="554" w:name="_Toc395536550"/>
    </w:p>
    <w:p w14:paraId="7210FB45" w14:textId="56C685FE" w:rsidR="00AC3E4A" w:rsidRPr="0040770F" w:rsidRDefault="00FA2CA8" w:rsidP="00FA2CA8">
      <w:pPr>
        <w:spacing w:line="360" w:lineRule="auto"/>
        <w:jc w:val="both"/>
        <w:rPr>
          <w:i/>
        </w:rPr>
      </w:pPr>
      <w:r w:rsidRPr="0040770F">
        <w:rPr>
          <w:i/>
        </w:rPr>
        <w:t>Conception</w:t>
      </w:r>
    </w:p>
    <w:p w14:paraId="1084744A" w14:textId="77777777" w:rsidR="000F47D1" w:rsidRPr="0040770F" w:rsidRDefault="000F47D1" w:rsidP="00FA2CA8">
      <w:pPr>
        <w:spacing w:line="360" w:lineRule="auto"/>
        <w:jc w:val="both"/>
      </w:pPr>
      <w:r w:rsidRPr="0040770F">
        <w:t>Manualisation of DIALOG+ and prescriptiveness of software</w:t>
      </w:r>
    </w:p>
    <w:p w14:paraId="446DF5DA" w14:textId="77777777" w:rsidR="00FA2CA8" w:rsidRPr="00F46C14" w:rsidRDefault="00FA2CA8" w:rsidP="00FA2CA8">
      <w:pPr>
        <w:spacing w:line="360" w:lineRule="auto"/>
        <w:jc w:val="both"/>
        <w:rPr>
          <w:rFonts w:cs="Arial"/>
        </w:rPr>
      </w:pPr>
      <w:r w:rsidRPr="00F46C14">
        <w:rPr>
          <w:rFonts w:cs="Arial"/>
        </w:rPr>
        <w:t xml:space="preserve">The previous sub-study formally manualised </w:t>
      </w:r>
      <w:r w:rsidR="00E42048" w:rsidRPr="00F46C14">
        <w:rPr>
          <w:rFonts w:cs="Arial"/>
        </w:rPr>
        <w:t>DIALOG+ for clinicians</w:t>
      </w:r>
      <w:r w:rsidR="008D45D3" w:rsidRPr="00F46C14">
        <w:rPr>
          <w:rFonts w:cs="Arial"/>
        </w:rPr>
        <w:t xml:space="preserve">. This detailed the procedure for </w:t>
      </w:r>
      <w:r w:rsidR="00E42048" w:rsidRPr="00F46C14">
        <w:rPr>
          <w:rFonts w:cs="Arial"/>
        </w:rPr>
        <w:t>implementing DIALOG+: administering</w:t>
      </w:r>
      <w:r w:rsidR="008D45D3" w:rsidRPr="00F46C14">
        <w:rPr>
          <w:rFonts w:cs="Arial"/>
        </w:rPr>
        <w:t xml:space="preserve"> the assessment of satisfaction with life and treatment and of needs for more help</w:t>
      </w:r>
      <w:r w:rsidR="00E42048" w:rsidRPr="00F46C14">
        <w:rPr>
          <w:rFonts w:cs="Arial"/>
        </w:rPr>
        <w:t>;</w:t>
      </w:r>
      <w:r w:rsidR="008D45D3" w:rsidRPr="00F46C14">
        <w:rPr>
          <w:rFonts w:cs="Arial"/>
        </w:rPr>
        <w:t xml:space="preserve"> reviewing the assessment</w:t>
      </w:r>
      <w:r w:rsidR="00E42048" w:rsidRPr="00F46C14">
        <w:rPr>
          <w:rFonts w:cs="Arial"/>
        </w:rPr>
        <w:t>;</w:t>
      </w:r>
      <w:r w:rsidR="008D45D3" w:rsidRPr="00F46C14">
        <w:rPr>
          <w:rFonts w:cs="Arial"/>
        </w:rPr>
        <w:t xml:space="preserve"> selecting topics for further discussion</w:t>
      </w:r>
      <w:r w:rsidR="00E42048" w:rsidRPr="00F46C14">
        <w:rPr>
          <w:rFonts w:cs="Arial"/>
        </w:rPr>
        <w:t>;</w:t>
      </w:r>
      <w:r w:rsidR="008D45D3" w:rsidRPr="00F46C14">
        <w:rPr>
          <w:rFonts w:cs="Arial"/>
        </w:rPr>
        <w:t xml:space="preserve"> discussing the topics via a 4-step solution-focused a</w:t>
      </w:r>
      <w:r w:rsidR="00E42048" w:rsidRPr="00F46C14">
        <w:rPr>
          <w:rFonts w:cs="Arial"/>
        </w:rPr>
        <w:t>pproach to problems;</w:t>
      </w:r>
      <w:r w:rsidR="008D45D3" w:rsidRPr="00F46C14">
        <w:rPr>
          <w:rFonts w:cs="Arial"/>
        </w:rPr>
        <w:t xml:space="preserve"> agreeing and documenting action items</w:t>
      </w:r>
      <w:r w:rsidR="00E42048" w:rsidRPr="00F46C14">
        <w:rPr>
          <w:rFonts w:cs="Arial"/>
        </w:rPr>
        <w:t>;</w:t>
      </w:r>
      <w:r w:rsidR="008D45D3" w:rsidRPr="00F46C14">
        <w:rPr>
          <w:rFonts w:cs="Arial"/>
        </w:rPr>
        <w:t xml:space="preserve"> summarising action plans to take place</w:t>
      </w:r>
      <w:r w:rsidR="00E42048" w:rsidRPr="00F46C14">
        <w:rPr>
          <w:rFonts w:cs="Arial"/>
        </w:rPr>
        <w:t xml:space="preserve"> between the current session and the next meeting;</w:t>
      </w:r>
      <w:r w:rsidR="008D45D3" w:rsidRPr="00F46C14">
        <w:rPr>
          <w:rFonts w:cs="Arial"/>
        </w:rPr>
        <w:t xml:space="preserve"> and revisiting </w:t>
      </w:r>
      <w:r w:rsidR="00E42048" w:rsidRPr="00F46C14">
        <w:rPr>
          <w:rFonts w:cs="Arial"/>
        </w:rPr>
        <w:t>agreed action plans at the beginning of each subsequent meeting</w:t>
      </w:r>
      <w:r w:rsidRPr="00F46C14">
        <w:rPr>
          <w:rFonts w:cs="Arial"/>
        </w:rPr>
        <w:t>. T</w:t>
      </w:r>
      <w:r w:rsidR="00E42048" w:rsidRPr="00F46C14">
        <w:rPr>
          <w:rFonts w:cs="Arial"/>
        </w:rPr>
        <w:t>he research team agreed that t</w:t>
      </w:r>
      <w:r w:rsidRPr="00F46C14">
        <w:rPr>
          <w:rFonts w:cs="Arial"/>
        </w:rPr>
        <w:t xml:space="preserve">raining </w:t>
      </w:r>
      <w:r w:rsidR="00E42048" w:rsidRPr="00F46C14">
        <w:rPr>
          <w:rFonts w:cs="Arial"/>
        </w:rPr>
        <w:t>should be</w:t>
      </w:r>
      <w:r w:rsidRPr="00F46C14">
        <w:rPr>
          <w:rFonts w:cs="Arial"/>
        </w:rPr>
        <w:t xml:space="preserve"> designed to closely resemble the sequence of instructions provided in the manual. The intention was as much to structure behaviour as it was to introduce principles of SFT. Correspondingly, the new DIALOG software </w:t>
      </w:r>
      <w:r w:rsidRPr="00F46C14">
        <w:rPr>
          <w:rFonts w:cs="Arial"/>
        </w:rPr>
        <w:lastRenderedPageBreak/>
        <w:t xml:space="preserve">was </w:t>
      </w:r>
      <w:r w:rsidR="008D45D3" w:rsidRPr="00F46C14">
        <w:rPr>
          <w:rFonts w:cs="Arial"/>
        </w:rPr>
        <w:t xml:space="preserve">designed to guide the clinician through </w:t>
      </w:r>
      <w:r w:rsidR="00E42048" w:rsidRPr="00F46C14">
        <w:rPr>
          <w:rFonts w:cs="Arial"/>
        </w:rPr>
        <w:t>the</w:t>
      </w:r>
      <w:r w:rsidR="008D45D3" w:rsidRPr="00F46C14">
        <w:rPr>
          <w:rFonts w:cs="Arial"/>
        </w:rPr>
        <w:t xml:space="preserve"> </w:t>
      </w:r>
      <w:r w:rsidR="00E42048" w:rsidRPr="00F46C14">
        <w:rPr>
          <w:rFonts w:cs="Arial"/>
        </w:rPr>
        <w:t>series</w:t>
      </w:r>
      <w:r w:rsidR="008D45D3" w:rsidRPr="00F46C14">
        <w:rPr>
          <w:rFonts w:cs="Arial"/>
        </w:rPr>
        <w:t xml:space="preserve"> of actions</w:t>
      </w:r>
      <w:r w:rsidR="00E42048" w:rsidRPr="00F46C14">
        <w:rPr>
          <w:rFonts w:cs="Arial"/>
        </w:rPr>
        <w:t xml:space="preserve"> described above in an intuitive, sequential and semi-automated manner</w:t>
      </w:r>
      <w:r w:rsidR="008D45D3" w:rsidRPr="00F46C14">
        <w:rPr>
          <w:rFonts w:cs="Arial"/>
        </w:rPr>
        <w:t xml:space="preserve">. </w:t>
      </w:r>
      <w:r w:rsidR="00E42048" w:rsidRPr="00F46C14">
        <w:rPr>
          <w:rFonts w:cs="Arial"/>
        </w:rPr>
        <w:t xml:space="preserve">In addition, the solution-focused questions for the clinicians to pose to patients were incorporated directly in the software. The clinician could also press </w:t>
      </w:r>
      <w:r w:rsidR="009E0BA9" w:rsidRPr="00F46C14">
        <w:rPr>
          <w:rFonts w:cs="Arial"/>
        </w:rPr>
        <w:t>buttons in the software</w:t>
      </w:r>
      <w:r w:rsidR="00E42048" w:rsidRPr="00F46C14">
        <w:rPr>
          <w:rFonts w:cs="Arial"/>
        </w:rPr>
        <w:t xml:space="preserve"> to view the manualised description of the 4-step approach </w:t>
      </w:r>
      <w:r w:rsidR="009E0BA9" w:rsidRPr="00F46C14">
        <w:rPr>
          <w:rFonts w:cs="Arial"/>
        </w:rPr>
        <w:t xml:space="preserve">as and </w:t>
      </w:r>
      <w:r w:rsidR="00E42048" w:rsidRPr="00F46C14">
        <w:rPr>
          <w:rFonts w:cs="Arial"/>
        </w:rPr>
        <w:t>when needed.</w:t>
      </w:r>
    </w:p>
    <w:p w14:paraId="497D8429" w14:textId="77777777" w:rsidR="000F47D1" w:rsidRPr="00F46C14" w:rsidRDefault="000F47D1" w:rsidP="00FA2CA8">
      <w:pPr>
        <w:spacing w:line="360" w:lineRule="auto"/>
        <w:jc w:val="both"/>
        <w:rPr>
          <w:rFonts w:cs="Arial"/>
        </w:rPr>
      </w:pPr>
    </w:p>
    <w:p w14:paraId="6F43FC2C" w14:textId="0366A4E6" w:rsidR="000F47D1" w:rsidRPr="00954114" w:rsidRDefault="000F47D1" w:rsidP="00FA2CA8">
      <w:pPr>
        <w:spacing w:line="360" w:lineRule="auto"/>
        <w:jc w:val="both"/>
      </w:pPr>
      <w:r w:rsidRPr="00954114">
        <w:t xml:space="preserve">Accommodating </w:t>
      </w:r>
      <w:r w:rsidR="00954114">
        <w:t xml:space="preserve">the </w:t>
      </w:r>
      <w:r w:rsidRPr="00954114">
        <w:t xml:space="preserve">practical implementation of </w:t>
      </w:r>
      <w:r w:rsidR="00954114">
        <w:t xml:space="preserve">a </w:t>
      </w:r>
      <w:del w:id="555" w:author="Golden Eoin" w:date="2016-06-21T14:03:00Z">
        <w:r w:rsidR="00954114" w:rsidDel="002F5872">
          <w:delText>RCT</w:delText>
        </w:r>
        <w:r w:rsidRPr="00954114" w:rsidDel="002F5872">
          <w:delText xml:space="preserve"> </w:delText>
        </w:r>
      </w:del>
      <w:ins w:id="556" w:author="Golden Eoin" w:date="2016-06-21T14:03:00Z">
        <w:r w:rsidR="002F5872">
          <w:t>randomised controlled trial</w:t>
        </w:r>
        <w:r w:rsidR="002F5872" w:rsidRPr="00954114">
          <w:t xml:space="preserve"> </w:t>
        </w:r>
      </w:ins>
      <w:r w:rsidRPr="00954114">
        <w:t>on DIALOG+</w:t>
      </w:r>
    </w:p>
    <w:p w14:paraId="1E2E17AD" w14:textId="7C51B0C7" w:rsidR="00AD7FBC" w:rsidRPr="00F46C14" w:rsidRDefault="00AD7FBC" w:rsidP="00FA2CA8">
      <w:pPr>
        <w:spacing w:line="360" w:lineRule="auto"/>
        <w:jc w:val="both"/>
        <w:rPr>
          <w:rFonts w:cs="Arial"/>
        </w:rPr>
      </w:pPr>
      <w:r w:rsidRPr="00F46C14">
        <w:rPr>
          <w:rFonts w:cs="Arial"/>
        </w:rPr>
        <w:t xml:space="preserve">It was noted that the training would need to reflect the design of the cluster </w:t>
      </w:r>
      <w:del w:id="557" w:author="Golden Eoin" w:date="2016-06-21T14:03:00Z">
        <w:r w:rsidR="003A385D" w:rsidRPr="00F46C14" w:rsidDel="002F5872">
          <w:rPr>
            <w:rFonts w:cs="Arial"/>
          </w:rPr>
          <w:delText>RCT</w:delText>
        </w:r>
      </w:del>
      <w:ins w:id="558" w:author="Golden Eoin" w:date="2016-06-21T14:03:00Z">
        <w:r w:rsidR="002F5872">
          <w:rPr>
            <w:rFonts w:cs="Arial"/>
          </w:rPr>
          <w:t>randomised controlled trial</w:t>
        </w:r>
      </w:ins>
      <w:r w:rsidRPr="00F46C14">
        <w:rPr>
          <w:rFonts w:cs="Arial"/>
        </w:rPr>
        <w:t xml:space="preserve">. This dictated that individual clinicians would only learn of their allocation to either the intervention group or the control group once the final patient from their caseload had been recruited, meaning that the clinician could now be randomised. Thus, it would not be possible to train clinicians en bloc, as recruitment from different caseloads </w:t>
      </w:r>
      <w:r w:rsidR="009E0BA9" w:rsidRPr="00F46C14">
        <w:rPr>
          <w:rFonts w:cs="Arial"/>
        </w:rPr>
        <w:t>would be complete at different time</w:t>
      </w:r>
      <w:r w:rsidR="008A7594">
        <w:rPr>
          <w:rFonts w:cs="Arial"/>
        </w:rPr>
        <w:t xml:space="preserve"> </w:t>
      </w:r>
      <w:r w:rsidR="009E0BA9" w:rsidRPr="00F46C14">
        <w:rPr>
          <w:rFonts w:cs="Arial"/>
        </w:rPr>
        <w:t xml:space="preserve">points. Instead, clinicians would be trained individually. It was agreed that a brief training programme of two hours would be appropriate to reflect the ‘brief’ nature of </w:t>
      </w:r>
      <w:r w:rsidR="008A7594">
        <w:rPr>
          <w:rFonts w:cs="Arial"/>
        </w:rPr>
        <w:t>SFT</w:t>
      </w:r>
      <w:r w:rsidR="009E0BA9" w:rsidRPr="00F46C14">
        <w:rPr>
          <w:rFonts w:cs="Arial"/>
        </w:rPr>
        <w:t xml:space="preserve"> and its generic and practical application to a variety of situations. This brief training would </w:t>
      </w:r>
      <w:r w:rsidR="000F47D1" w:rsidRPr="00F46C14">
        <w:rPr>
          <w:rFonts w:cs="Arial"/>
        </w:rPr>
        <w:t xml:space="preserve">also </w:t>
      </w:r>
      <w:r w:rsidR="009E0BA9" w:rsidRPr="00F46C14">
        <w:rPr>
          <w:rFonts w:cs="Arial"/>
        </w:rPr>
        <w:t xml:space="preserve">lend itself well to the development of </w:t>
      </w:r>
      <w:r w:rsidR="000F47D1" w:rsidRPr="00F46C14">
        <w:rPr>
          <w:rFonts w:cs="Arial"/>
        </w:rPr>
        <w:t>self-directed training on DIALOG+ subsequent to the trial, for clinicians seeking to learn DIALOG+ in the absence of a trained clinician’s availability.</w:t>
      </w:r>
    </w:p>
    <w:p w14:paraId="694F0CB4" w14:textId="77777777" w:rsidR="000F47D1" w:rsidRPr="00F46C14" w:rsidRDefault="000F47D1" w:rsidP="00FA2CA8">
      <w:pPr>
        <w:spacing w:line="360" w:lineRule="auto"/>
        <w:jc w:val="both"/>
        <w:rPr>
          <w:rFonts w:cs="Arial"/>
          <w:i/>
        </w:rPr>
      </w:pPr>
    </w:p>
    <w:p w14:paraId="18A752D3" w14:textId="77777777" w:rsidR="00E42048" w:rsidRPr="009432BE" w:rsidRDefault="00E42048" w:rsidP="00FA2CA8">
      <w:pPr>
        <w:spacing w:line="360" w:lineRule="auto"/>
        <w:jc w:val="both"/>
        <w:rPr>
          <w:i/>
        </w:rPr>
      </w:pPr>
      <w:r w:rsidRPr="009432BE">
        <w:rPr>
          <w:i/>
        </w:rPr>
        <w:t>Pilot</w:t>
      </w:r>
    </w:p>
    <w:p w14:paraId="66211EAC" w14:textId="6C2D9474" w:rsidR="00E42048" w:rsidRPr="00F46C14" w:rsidRDefault="00CC7F15" w:rsidP="00FA2CA8">
      <w:pPr>
        <w:spacing w:line="360" w:lineRule="auto"/>
        <w:jc w:val="both"/>
        <w:rPr>
          <w:rFonts w:cs="Arial"/>
        </w:rPr>
      </w:pPr>
      <w:r w:rsidRPr="00F46C14">
        <w:rPr>
          <w:rFonts w:cs="Arial"/>
        </w:rPr>
        <w:t>The P</w:t>
      </w:r>
      <w:ins w:id="559" w:author="Golden Eoin" w:date="2016-06-21T14:04:00Z">
        <w:r w:rsidR="002F5872">
          <w:rPr>
            <w:rFonts w:cs="Arial"/>
          </w:rPr>
          <w:t xml:space="preserve">rincipal </w:t>
        </w:r>
      </w:ins>
      <w:r w:rsidR="00E8285A" w:rsidRPr="00F46C14">
        <w:rPr>
          <w:rFonts w:cs="Arial"/>
        </w:rPr>
        <w:t>I</w:t>
      </w:r>
      <w:ins w:id="560" w:author="Golden Eoin" w:date="2016-06-21T14:04:00Z">
        <w:r w:rsidR="002F5872">
          <w:rPr>
            <w:rFonts w:cs="Arial"/>
          </w:rPr>
          <w:t>nvestigator</w:t>
        </w:r>
      </w:ins>
      <w:r w:rsidR="00E8285A" w:rsidRPr="00F46C14">
        <w:rPr>
          <w:rFonts w:cs="Arial"/>
        </w:rPr>
        <w:t xml:space="preserve"> </w:t>
      </w:r>
      <w:r w:rsidRPr="00F46C14">
        <w:rPr>
          <w:rFonts w:cs="Arial"/>
        </w:rPr>
        <w:t xml:space="preserve">and a </w:t>
      </w:r>
      <w:r w:rsidR="0044717C" w:rsidRPr="00F46C14">
        <w:rPr>
          <w:rFonts w:cs="Arial"/>
        </w:rPr>
        <w:t xml:space="preserve">second </w:t>
      </w:r>
      <w:r w:rsidRPr="00F46C14">
        <w:rPr>
          <w:rFonts w:cs="Arial"/>
        </w:rPr>
        <w:t>member of the research team conducted a pilot of the train</w:t>
      </w:r>
      <w:r w:rsidR="004A1B07" w:rsidRPr="00F46C14">
        <w:rPr>
          <w:rFonts w:cs="Arial"/>
        </w:rPr>
        <w:t>ing with two clinicians practi</w:t>
      </w:r>
      <w:r w:rsidRPr="00F46C14">
        <w:rPr>
          <w:rFonts w:cs="Arial"/>
        </w:rPr>
        <w:t xml:space="preserve">sing in ELFT – one, a psychosocial intervention worker working in the community with patients with psychosis </w:t>
      </w:r>
      <w:r w:rsidR="008A7594">
        <w:rPr>
          <w:rFonts w:cs="Arial"/>
        </w:rPr>
        <w:t xml:space="preserve">who had </w:t>
      </w:r>
      <w:r w:rsidRPr="00F46C14">
        <w:rPr>
          <w:rFonts w:cs="Arial"/>
        </w:rPr>
        <w:t>a role in staff supervision; another, a qualified cognitive therapist and specialist in delivering training in manualised dialectical behaviour therapy. These two clinicians were to provide feedback on the training and suggest refinements, with a view to themselves ultimately delivering the training programme for clinicians allocated to DIALOG+ in the trial.</w:t>
      </w:r>
      <w:r w:rsidR="008E13BC">
        <w:rPr>
          <w:rFonts w:cs="Arial"/>
        </w:rPr>
        <w:t xml:space="preserve"> Their experiences were discussed and details of the </w:t>
      </w:r>
      <w:r w:rsidR="008A7594">
        <w:rPr>
          <w:rFonts w:cs="Arial"/>
        </w:rPr>
        <w:t xml:space="preserve">training </w:t>
      </w:r>
      <w:r w:rsidR="008E13BC">
        <w:rPr>
          <w:rFonts w:cs="Arial"/>
        </w:rPr>
        <w:t>programme were amended accordingly.</w:t>
      </w:r>
      <w:ins w:id="561" w:author="Golden Eoin" w:date="2016-06-24T15:33:00Z">
        <w:r w:rsidR="00EE0A19">
          <w:rPr>
            <w:rFonts w:cs="Arial"/>
          </w:rPr>
          <w:t xml:space="preserve"> They also piloted DIALOG+ with a selection of patients on their caseloads</w:t>
        </w:r>
      </w:ins>
      <w:ins w:id="562" w:author="Golden Eoin" w:date="2016-06-24T15:34:00Z">
        <w:r w:rsidR="00EE0A19">
          <w:rPr>
            <w:rFonts w:cs="Arial"/>
          </w:rPr>
          <w:t xml:space="preserve"> </w:t>
        </w:r>
        <w:r w:rsidR="00EE0A19">
          <w:rPr>
            <w:rFonts w:cs="Arial"/>
          </w:rPr>
          <w:lastRenderedPageBreak/>
          <w:t>as part of their routine practice</w:t>
        </w:r>
      </w:ins>
      <w:ins w:id="563" w:author="Golden Eoin" w:date="2016-06-24T15:33:00Z">
        <w:r w:rsidR="00EE0A19">
          <w:rPr>
            <w:rFonts w:cs="Arial"/>
          </w:rPr>
          <w:t>, ensuring that experiences of patients informed the eventual delivery of the training.</w:t>
        </w:r>
      </w:ins>
    </w:p>
    <w:p w14:paraId="1E1B1ED1" w14:textId="77777777" w:rsidR="009C39A8" w:rsidRPr="00F46C14" w:rsidRDefault="009C39A8" w:rsidP="00FA2CA8">
      <w:pPr>
        <w:spacing w:line="360" w:lineRule="auto"/>
        <w:jc w:val="both"/>
        <w:rPr>
          <w:rFonts w:cs="Arial"/>
        </w:rPr>
      </w:pPr>
    </w:p>
    <w:p w14:paraId="1FA2AB44" w14:textId="72FAEB58" w:rsidR="0044717C" w:rsidRPr="00F46C14" w:rsidRDefault="0044717C" w:rsidP="00FA2CA8">
      <w:pPr>
        <w:spacing w:line="360" w:lineRule="auto"/>
        <w:jc w:val="both"/>
        <w:rPr>
          <w:rFonts w:cs="Arial"/>
        </w:rPr>
      </w:pPr>
      <w:r w:rsidRPr="00F46C14">
        <w:rPr>
          <w:rFonts w:cs="Arial"/>
        </w:rPr>
        <w:t>The research team delivered a PowerPoint presentation describing</w:t>
      </w:r>
      <w:r w:rsidR="002341BE">
        <w:rPr>
          <w:rFonts w:cs="Arial"/>
        </w:rPr>
        <w:t xml:space="preserve"> the background to DIALOG+, including </w:t>
      </w:r>
      <w:r w:rsidRPr="00F46C14">
        <w:rPr>
          <w:rFonts w:cs="Arial"/>
        </w:rPr>
        <w:t xml:space="preserve">the results of the previous trial, </w:t>
      </w:r>
      <w:r w:rsidR="002341BE">
        <w:rPr>
          <w:rFonts w:cs="Arial"/>
        </w:rPr>
        <w:t xml:space="preserve">and </w:t>
      </w:r>
      <w:r w:rsidRPr="00F46C14">
        <w:rPr>
          <w:rFonts w:cs="Arial"/>
        </w:rPr>
        <w:t xml:space="preserve">an introduction to </w:t>
      </w:r>
      <w:r w:rsidR="00916F0C" w:rsidRPr="00F46C14">
        <w:rPr>
          <w:rFonts w:cs="Arial"/>
        </w:rPr>
        <w:t xml:space="preserve">CBT and </w:t>
      </w:r>
      <w:r w:rsidRPr="00F46C14">
        <w:rPr>
          <w:rFonts w:cs="Arial"/>
        </w:rPr>
        <w:t xml:space="preserve">SFT. </w:t>
      </w:r>
      <w:r w:rsidR="00916F0C" w:rsidRPr="00F46C14">
        <w:rPr>
          <w:rFonts w:cs="Arial"/>
        </w:rPr>
        <w:t>Next,</w:t>
      </w:r>
      <w:r w:rsidRPr="00F46C14">
        <w:rPr>
          <w:rFonts w:cs="Arial"/>
        </w:rPr>
        <w:t xml:space="preserve"> </w:t>
      </w:r>
      <w:r w:rsidR="00916F0C" w:rsidRPr="00F46C14">
        <w:rPr>
          <w:rFonts w:cs="Arial"/>
        </w:rPr>
        <w:t xml:space="preserve">the DIALOG+ procedure was introduced and presented </w:t>
      </w:r>
      <w:r w:rsidR="00922131" w:rsidRPr="00F46C14">
        <w:rPr>
          <w:rFonts w:cs="Arial"/>
        </w:rPr>
        <w:t>via PowerPoint in accordance with the sequence described in the DIALOG+ manual. A</w:t>
      </w:r>
      <w:r w:rsidRPr="00F46C14">
        <w:rPr>
          <w:rFonts w:cs="Arial"/>
        </w:rPr>
        <w:t xml:space="preserve"> selection of video clips of an </w:t>
      </w:r>
      <w:r w:rsidR="00922131" w:rsidRPr="00F46C14">
        <w:rPr>
          <w:rFonts w:cs="Arial"/>
        </w:rPr>
        <w:t>actor clinician</w:t>
      </w:r>
      <w:r w:rsidRPr="00F46C14">
        <w:rPr>
          <w:rFonts w:cs="Arial"/>
        </w:rPr>
        <w:t xml:space="preserve"> conducting DIALOG+ with an actor patient</w:t>
      </w:r>
      <w:r w:rsidR="00916F0C" w:rsidRPr="00F46C14">
        <w:rPr>
          <w:rFonts w:cs="Arial"/>
        </w:rPr>
        <w:t xml:space="preserve"> was </w:t>
      </w:r>
      <w:r w:rsidR="00922131" w:rsidRPr="00F46C14">
        <w:rPr>
          <w:rFonts w:cs="Arial"/>
        </w:rPr>
        <w:t xml:space="preserve">then </w:t>
      </w:r>
      <w:r w:rsidR="00916F0C" w:rsidRPr="00F46C14">
        <w:rPr>
          <w:rFonts w:cs="Arial"/>
        </w:rPr>
        <w:t>played to illustrate the procedure</w:t>
      </w:r>
      <w:r w:rsidRPr="00F46C14">
        <w:rPr>
          <w:rFonts w:cs="Arial"/>
        </w:rPr>
        <w:t xml:space="preserve">. </w:t>
      </w:r>
      <w:r w:rsidR="00916F0C" w:rsidRPr="00F46C14">
        <w:rPr>
          <w:rFonts w:cs="Arial"/>
        </w:rPr>
        <w:t>After a short break, trainees were</w:t>
      </w:r>
      <w:r w:rsidRPr="00F46C14">
        <w:rPr>
          <w:rFonts w:cs="Arial"/>
        </w:rPr>
        <w:t xml:space="preserve"> given an iPad on which the DIALOG+ software was installed</w:t>
      </w:r>
      <w:r w:rsidR="00916F0C" w:rsidRPr="00F46C14">
        <w:rPr>
          <w:rFonts w:cs="Arial"/>
        </w:rPr>
        <w:t xml:space="preserve">, and then guided through the software on a one-to-one basis. </w:t>
      </w:r>
      <w:r w:rsidR="00922131" w:rsidRPr="00F46C14">
        <w:rPr>
          <w:rFonts w:cs="Arial"/>
        </w:rPr>
        <w:t>The research team then modelled the DIALOG+ procedure, acting in the roles of patient and clinician. The trainees then took turns to act as both patient</w:t>
      </w:r>
      <w:r w:rsidR="00363AD8" w:rsidRPr="00F46C14">
        <w:rPr>
          <w:rFonts w:cs="Arial"/>
        </w:rPr>
        <w:t xml:space="preserve"> and clinician in the procedure</w:t>
      </w:r>
      <w:r w:rsidR="009D20CF" w:rsidRPr="00F46C14">
        <w:rPr>
          <w:rFonts w:cs="Arial"/>
        </w:rPr>
        <w:t xml:space="preserve"> using case vignettes</w:t>
      </w:r>
      <w:r w:rsidR="002341BE">
        <w:rPr>
          <w:rFonts w:cs="Arial"/>
        </w:rPr>
        <w:t xml:space="preserve"> (see Appendix 3)</w:t>
      </w:r>
      <w:r w:rsidR="009D20CF" w:rsidRPr="00F46C14">
        <w:rPr>
          <w:rFonts w:cs="Arial"/>
        </w:rPr>
        <w:t xml:space="preserve">, with </w:t>
      </w:r>
      <w:r w:rsidR="00922131" w:rsidRPr="00F46C14">
        <w:rPr>
          <w:rFonts w:cs="Arial"/>
        </w:rPr>
        <w:t xml:space="preserve">the research team providing </w:t>
      </w:r>
      <w:r w:rsidR="00306418" w:rsidRPr="00F46C14">
        <w:rPr>
          <w:rFonts w:cs="Arial"/>
        </w:rPr>
        <w:t xml:space="preserve">constructive </w:t>
      </w:r>
      <w:r w:rsidR="002341BE">
        <w:rPr>
          <w:rFonts w:cs="Arial"/>
        </w:rPr>
        <w:t>feedback.</w:t>
      </w:r>
      <w:r w:rsidR="00922131" w:rsidRPr="00F46C14">
        <w:rPr>
          <w:rFonts w:cs="Arial"/>
        </w:rPr>
        <w:t xml:space="preserve"> </w:t>
      </w:r>
      <w:r w:rsidR="00363AD8" w:rsidRPr="00F46C14">
        <w:rPr>
          <w:rFonts w:cs="Arial"/>
        </w:rPr>
        <w:t>On closing, the trainees were given a copy of the DIALOG+ manual and instructed to use DIALOG+ in their routine practice in the subsequent weeks where possible</w:t>
      </w:r>
      <w:r w:rsidR="002341BE">
        <w:rPr>
          <w:rFonts w:cs="Arial"/>
        </w:rPr>
        <w:t>,</w:t>
      </w:r>
      <w:r w:rsidR="00363AD8" w:rsidRPr="00F46C14">
        <w:rPr>
          <w:rFonts w:cs="Arial"/>
        </w:rPr>
        <w:t xml:space="preserve"> and return to the research team with any questions or issues flagged.</w:t>
      </w:r>
    </w:p>
    <w:bookmarkEnd w:id="554"/>
    <w:p w14:paraId="3E911011" w14:textId="77777777" w:rsidR="00A677E8" w:rsidRPr="00F46C14" w:rsidRDefault="00A677E8" w:rsidP="006465C8">
      <w:pPr>
        <w:spacing w:line="360" w:lineRule="auto"/>
        <w:jc w:val="both"/>
        <w:rPr>
          <w:rFonts w:cs="Arial"/>
        </w:rPr>
      </w:pPr>
    </w:p>
    <w:p w14:paraId="5E223723" w14:textId="77777777" w:rsidR="00A677E8" w:rsidRPr="00F46C14" w:rsidRDefault="00A677E8" w:rsidP="009432BE">
      <w:pPr>
        <w:pStyle w:val="Heading3"/>
      </w:pPr>
      <w:bookmarkStart w:id="564" w:name="_Toc395534874"/>
      <w:bookmarkStart w:id="565" w:name="_Toc395536553"/>
      <w:bookmarkStart w:id="566" w:name="_Toc405567248"/>
      <w:bookmarkStart w:id="567" w:name="_Toc408615838"/>
      <w:bookmarkStart w:id="568" w:name="_Toc440999531"/>
      <w:r w:rsidRPr="00F46C14">
        <w:t>Results</w:t>
      </w:r>
      <w:bookmarkEnd w:id="564"/>
      <w:bookmarkEnd w:id="565"/>
      <w:bookmarkEnd w:id="566"/>
      <w:bookmarkEnd w:id="567"/>
      <w:bookmarkEnd w:id="568"/>
    </w:p>
    <w:p w14:paraId="2E45F32D" w14:textId="77777777" w:rsidR="00AF48C5" w:rsidRPr="00F46C14" w:rsidRDefault="00AF48C5" w:rsidP="00AF48C5">
      <w:pPr>
        <w:rPr>
          <w:lang w:eastAsia="en-GB"/>
        </w:rPr>
      </w:pPr>
    </w:p>
    <w:p w14:paraId="61AA272F" w14:textId="5CE467EC" w:rsidR="00A677E8" w:rsidRDefault="00363AD8" w:rsidP="006465C8">
      <w:pPr>
        <w:spacing w:line="360" w:lineRule="auto"/>
        <w:jc w:val="both"/>
        <w:rPr>
          <w:rFonts w:cs="Arial"/>
        </w:rPr>
      </w:pPr>
      <w:r w:rsidRPr="00F46C14">
        <w:rPr>
          <w:rFonts w:cs="Arial"/>
        </w:rPr>
        <w:t>Trainees agreed that DIALOG+ training was useful and closely followed the logic outlined in the DIALOG+ manual. They had a number of suggestions for optimising the training:</w:t>
      </w:r>
    </w:p>
    <w:p w14:paraId="2D9D6B3C" w14:textId="77777777" w:rsidR="00BA0EEF" w:rsidRPr="00F46C14" w:rsidRDefault="00BA0EEF" w:rsidP="006465C8">
      <w:pPr>
        <w:spacing w:line="360" w:lineRule="auto"/>
        <w:jc w:val="both"/>
        <w:rPr>
          <w:rFonts w:cs="Arial"/>
        </w:rPr>
      </w:pPr>
    </w:p>
    <w:p w14:paraId="2946837F" w14:textId="4E42A4E7" w:rsidR="009D20CF" w:rsidRDefault="009D20CF" w:rsidP="00B24767">
      <w:pPr>
        <w:pStyle w:val="ListParagraph"/>
        <w:numPr>
          <w:ilvl w:val="0"/>
          <w:numId w:val="11"/>
        </w:numPr>
        <w:spacing w:line="360" w:lineRule="auto"/>
        <w:jc w:val="both"/>
        <w:rPr>
          <w:rFonts w:cs="Arial"/>
        </w:rPr>
      </w:pPr>
      <w:r w:rsidRPr="00F46C14">
        <w:rPr>
          <w:rFonts w:cs="Arial"/>
        </w:rPr>
        <w:t xml:space="preserve">Trainees noted that, while an introduction to the previous trial was helpful, an extensive discussion of its implementation and results was not needed as clinicians were more interested in practical implications for their practice. They proposed that discussion of the previous trial should be reduced to a shorter ‘take-home’ message, i.e. that regular use of DIALOG had improved patients’ </w:t>
      </w:r>
      <w:del w:id="569" w:author="Golden Eoin" w:date="2016-06-21T11:10:00Z">
        <w:r w:rsidR="009B10AD" w:rsidDel="00A041C2">
          <w:rPr>
            <w:rFonts w:cs="Arial"/>
          </w:rPr>
          <w:delText>SQOL</w:delText>
        </w:r>
      </w:del>
      <w:ins w:id="570" w:author="Golden Eoin" w:date="2016-06-21T11:10:00Z">
        <w:r w:rsidR="00A041C2">
          <w:rPr>
            <w:rFonts w:cs="Arial"/>
          </w:rPr>
          <w:t>subjective quality of life</w:t>
        </w:r>
      </w:ins>
      <w:r w:rsidRPr="00F46C14">
        <w:rPr>
          <w:rFonts w:cs="Arial"/>
        </w:rPr>
        <w:t>, treatment satisfaction and level of unmet needs over the course of a year.</w:t>
      </w:r>
    </w:p>
    <w:p w14:paraId="0B27B969" w14:textId="77777777" w:rsidR="00BA0EEF" w:rsidRPr="00F46C14" w:rsidRDefault="00BA0EEF" w:rsidP="00BA0EEF">
      <w:pPr>
        <w:pStyle w:val="ListParagraph"/>
        <w:spacing w:line="360" w:lineRule="auto"/>
        <w:ind w:left="360"/>
        <w:jc w:val="both"/>
        <w:rPr>
          <w:rFonts w:cs="Arial"/>
        </w:rPr>
      </w:pPr>
    </w:p>
    <w:p w14:paraId="480AAEE5" w14:textId="167F6C16" w:rsidR="00363AD8" w:rsidRDefault="009D20CF" w:rsidP="00B24767">
      <w:pPr>
        <w:pStyle w:val="ListParagraph"/>
        <w:numPr>
          <w:ilvl w:val="0"/>
          <w:numId w:val="11"/>
        </w:numPr>
        <w:spacing w:line="360" w:lineRule="auto"/>
        <w:jc w:val="both"/>
        <w:rPr>
          <w:rFonts w:cs="Arial"/>
        </w:rPr>
      </w:pPr>
      <w:r w:rsidRPr="00F46C14">
        <w:rPr>
          <w:rFonts w:cs="Arial"/>
        </w:rPr>
        <w:lastRenderedPageBreak/>
        <w:t>They noted that an introduction to both CBT and SFT was somewhat overwhelming and did not provide a clear orientation on the focus of the training. They suggested that this introduction be shorted and that the focus be placed on SFT. They also proposed that supplementary reading materials on SFT be provided so that clinicians could purs</w:t>
      </w:r>
      <w:r w:rsidR="002341BE">
        <w:rPr>
          <w:rFonts w:cs="Arial"/>
        </w:rPr>
        <w:t>ue self-directed learning</w:t>
      </w:r>
      <w:r w:rsidRPr="00F46C14">
        <w:rPr>
          <w:rFonts w:cs="Arial"/>
        </w:rPr>
        <w:t>. As a result, clinicians would be gi</w:t>
      </w:r>
      <w:r w:rsidR="002341BE">
        <w:rPr>
          <w:rFonts w:cs="Arial"/>
        </w:rPr>
        <w:t>ven reading materials from BRIEF</w:t>
      </w:r>
      <w:r w:rsidRPr="00F46C14">
        <w:rPr>
          <w:rFonts w:cs="Arial"/>
        </w:rPr>
        <w:t xml:space="preserve">, the UK’s leading provider of solution-focused training, and a link to the </w:t>
      </w:r>
      <w:r w:rsidR="002341BE">
        <w:rPr>
          <w:rFonts w:cs="Arial"/>
        </w:rPr>
        <w:t>BRIEF</w:t>
      </w:r>
      <w:r w:rsidRPr="00F46C14">
        <w:rPr>
          <w:rFonts w:cs="Arial"/>
        </w:rPr>
        <w:t xml:space="preserve"> web</w:t>
      </w:r>
      <w:r w:rsidR="002341BE">
        <w:rPr>
          <w:rFonts w:cs="Arial"/>
        </w:rPr>
        <w:t>site</w:t>
      </w:r>
      <w:r w:rsidRPr="00F46C14">
        <w:rPr>
          <w:rFonts w:cs="Arial"/>
        </w:rPr>
        <w:t>.</w:t>
      </w:r>
    </w:p>
    <w:p w14:paraId="4CA397CF" w14:textId="77777777" w:rsidR="00BA0EEF" w:rsidRPr="00BA0EEF" w:rsidRDefault="00BA0EEF" w:rsidP="00BA0EEF">
      <w:pPr>
        <w:pStyle w:val="ListParagraph"/>
        <w:rPr>
          <w:rFonts w:cs="Arial"/>
        </w:rPr>
      </w:pPr>
    </w:p>
    <w:p w14:paraId="0E00B81B" w14:textId="77777777" w:rsidR="00BA0EEF" w:rsidRPr="00F46C14" w:rsidRDefault="00BA0EEF" w:rsidP="00BA0EEF">
      <w:pPr>
        <w:pStyle w:val="ListParagraph"/>
        <w:spacing w:line="360" w:lineRule="auto"/>
        <w:ind w:left="360"/>
        <w:jc w:val="both"/>
        <w:rPr>
          <w:rFonts w:cs="Arial"/>
        </w:rPr>
      </w:pPr>
    </w:p>
    <w:p w14:paraId="5121471D" w14:textId="04B1FC84" w:rsidR="001851BE" w:rsidRDefault="001851BE" w:rsidP="00B24767">
      <w:pPr>
        <w:pStyle w:val="ListParagraph"/>
        <w:numPr>
          <w:ilvl w:val="0"/>
          <w:numId w:val="11"/>
        </w:numPr>
        <w:spacing w:line="360" w:lineRule="auto"/>
        <w:jc w:val="both"/>
        <w:rPr>
          <w:rFonts w:cs="Arial"/>
        </w:rPr>
      </w:pPr>
      <w:r w:rsidRPr="00F46C14">
        <w:rPr>
          <w:rFonts w:cs="Arial"/>
        </w:rPr>
        <w:t>Trainees reported that the PowerPoint presentation was at times too text-heavy. They recommended that DIALOG+ be presented schematically, with an outline of the procedure and the 4-step approach to problems presented at all times, to which trainees could refer throughout the training.</w:t>
      </w:r>
    </w:p>
    <w:p w14:paraId="35365F75" w14:textId="77777777" w:rsidR="00BA0EEF" w:rsidRPr="00F46C14" w:rsidRDefault="00BA0EEF" w:rsidP="00BA0EEF">
      <w:pPr>
        <w:pStyle w:val="ListParagraph"/>
        <w:spacing w:line="360" w:lineRule="auto"/>
        <w:ind w:left="360"/>
        <w:jc w:val="both"/>
        <w:rPr>
          <w:rFonts w:cs="Arial"/>
        </w:rPr>
      </w:pPr>
    </w:p>
    <w:p w14:paraId="1B7A7319" w14:textId="288FBEF4" w:rsidR="009D20CF" w:rsidRDefault="009D20CF" w:rsidP="00B24767">
      <w:pPr>
        <w:pStyle w:val="ListParagraph"/>
        <w:numPr>
          <w:ilvl w:val="0"/>
          <w:numId w:val="11"/>
        </w:numPr>
        <w:spacing w:line="360" w:lineRule="auto"/>
        <w:jc w:val="both"/>
        <w:rPr>
          <w:rFonts w:cs="Arial"/>
        </w:rPr>
      </w:pPr>
      <w:r w:rsidRPr="00F46C14">
        <w:rPr>
          <w:rFonts w:cs="Arial"/>
        </w:rPr>
        <w:t xml:space="preserve">Trainees felt that there was no need for the team to present video clips as well as model the training. They felt that </w:t>
      </w:r>
      <w:r w:rsidR="001851BE" w:rsidRPr="00F46C14">
        <w:rPr>
          <w:rFonts w:cs="Arial"/>
        </w:rPr>
        <w:t>in-person simulations were preferable to the video</w:t>
      </w:r>
      <w:r w:rsidR="00BA0EEF">
        <w:rPr>
          <w:rFonts w:cs="Arial"/>
        </w:rPr>
        <w:t>s</w:t>
      </w:r>
      <w:r w:rsidR="001851BE" w:rsidRPr="00F46C14">
        <w:rPr>
          <w:rFonts w:cs="Arial"/>
        </w:rPr>
        <w:t xml:space="preserve"> because they were more interactive. They noted that the time spent watching the video would be better spent practi</w:t>
      </w:r>
      <w:r w:rsidR="004B11B7">
        <w:rPr>
          <w:rFonts w:cs="Arial"/>
        </w:rPr>
        <w:t>s</w:t>
      </w:r>
      <w:r w:rsidR="001851BE" w:rsidRPr="00F46C14">
        <w:rPr>
          <w:rFonts w:cs="Arial"/>
        </w:rPr>
        <w:t>ing the intervention.</w:t>
      </w:r>
    </w:p>
    <w:p w14:paraId="01F8D7DC" w14:textId="77777777" w:rsidR="00BA0EEF" w:rsidRPr="00BA0EEF" w:rsidRDefault="00BA0EEF" w:rsidP="00BA0EEF">
      <w:pPr>
        <w:spacing w:line="360" w:lineRule="auto"/>
        <w:jc w:val="both"/>
        <w:rPr>
          <w:rFonts w:cs="Arial"/>
        </w:rPr>
      </w:pPr>
    </w:p>
    <w:p w14:paraId="27C4130F" w14:textId="68D1EEA9" w:rsidR="001851BE" w:rsidRDefault="001851BE" w:rsidP="00B24767">
      <w:pPr>
        <w:pStyle w:val="ListParagraph"/>
        <w:numPr>
          <w:ilvl w:val="0"/>
          <w:numId w:val="11"/>
        </w:numPr>
        <w:spacing w:line="360" w:lineRule="auto"/>
        <w:jc w:val="both"/>
        <w:rPr>
          <w:rFonts w:cs="Arial"/>
        </w:rPr>
      </w:pPr>
      <w:r w:rsidRPr="00F46C14">
        <w:rPr>
          <w:rFonts w:cs="Arial"/>
        </w:rPr>
        <w:t>Trainees agreed that the manual facilitated self-guided learning on the DIALOG+ intervention in a simple and effective manner. However, they felt that technical instructions on the operation of the DIALOG software were lacking from the manual. They recommended that further instructions be provided describing the operation of the technology. These should be separate to the DIALOG+ manual, which should focus on the psychotherapeutic intervention rather than the technical aspects.</w:t>
      </w:r>
    </w:p>
    <w:p w14:paraId="51887BC1" w14:textId="77777777" w:rsidR="00BA0EEF" w:rsidRPr="00BA0EEF" w:rsidRDefault="00BA0EEF" w:rsidP="00BA0EEF">
      <w:pPr>
        <w:spacing w:line="360" w:lineRule="auto"/>
        <w:jc w:val="both"/>
        <w:rPr>
          <w:rFonts w:cs="Arial"/>
        </w:rPr>
      </w:pPr>
    </w:p>
    <w:p w14:paraId="017CDD9A" w14:textId="5B8DD64E" w:rsidR="001851BE" w:rsidRPr="00F46C14" w:rsidRDefault="001851BE" w:rsidP="00B24767">
      <w:pPr>
        <w:pStyle w:val="ListParagraph"/>
        <w:numPr>
          <w:ilvl w:val="0"/>
          <w:numId w:val="11"/>
        </w:numPr>
        <w:spacing w:line="360" w:lineRule="auto"/>
        <w:jc w:val="both"/>
        <w:rPr>
          <w:rFonts w:cs="Arial"/>
        </w:rPr>
      </w:pPr>
      <w:r w:rsidRPr="00F46C14">
        <w:rPr>
          <w:rFonts w:cs="Arial"/>
        </w:rPr>
        <w:t xml:space="preserve">Following use of DIALOG+ with patients, trainees </w:t>
      </w:r>
      <w:r w:rsidR="00306418" w:rsidRPr="00F46C14">
        <w:rPr>
          <w:rFonts w:cs="Arial"/>
        </w:rPr>
        <w:t>felt that it was appropriate to give special attention to mental health irrespective of the rating given by the patient, and in this respect there was no need for an algorithm governing its discussion. As a result, the manual was amended to instruct clinicians to give special attention to mental health</w:t>
      </w:r>
      <w:r w:rsidR="007149EA" w:rsidRPr="00F46C14">
        <w:rPr>
          <w:rFonts w:cs="Arial"/>
        </w:rPr>
        <w:t xml:space="preserve"> as a rule following the initial DIALOG assessment.</w:t>
      </w:r>
    </w:p>
    <w:p w14:paraId="7A0DCD76" w14:textId="77777777" w:rsidR="00E8285A" w:rsidRPr="00F46C14" w:rsidRDefault="00E8285A" w:rsidP="006465C8">
      <w:pPr>
        <w:spacing w:line="360" w:lineRule="auto"/>
        <w:jc w:val="both"/>
        <w:rPr>
          <w:rFonts w:cs="Arial"/>
        </w:rPr>
      </w:pPr>
    </w:p>
    <w:p w14:paraId="57AE1E60" w14:textId="0A06EDC9" w:rsidR="00A677E8" w:rsidRPr="00BA0EEF" w:rsidRDefault="00BA0EEF" w:rsidP="00BA0EEF">
      <w:pPr>
        <w:spacing w:line="360" w:lineRule="auto"/>
        <w:jc w:val="both"/>
        <w:rPr>
          <w:rFonts w:cs="Arial"/>
        </w:rPr>
      </w:pPr>
      <w:r>
        <w:rPr>
          <w:rFonts w:cs="Arial"/>
        </w:rPr>
        <w:t>Overall, t</w:t>
      </w:r>
      <w:r w:rsidR="00E8285A" w:rsidRPr="00BA0EEF">
        <w:rPr>
          <w:rFonts w:cs="Arial"/>
        </w:rPr>
        <w:t>he experiences with the first trainees showe</w:t>
      </w:r>
      <w:r w:rsidR="00AD2F81">
        <w:rPr>
          <w:rFonts w:cs="Arial"/>
        </w:rPr>
        <w:t>d that the one-to-one training,</w:t>
      </w:r>
      <w:r w:rsidR="00E8285A" w:rsidRPr="00BA0EEF">
        <w:rPr>
          <w:rFonts w:cs="Arial"/>
        </w:rPr>
        <w:t xml:space="preserve"> as compa</w:t>
      </w:r>
      <w:r w:rsidR="00AD2F81">
        <w:rPr>
          <w:rFonts w:cs="Arial"/>
        </w:rPr>
        <w:t>red to the usual group setting,</w:t>
      </w:r>
      <w:r w:rsidR="00E8285A" w:rsidRPr="00BA0EEF">
        <w:rPr>
          <w:rFonts w:cs="Arial"/>
        </w:rPr>
        <w:t xml:space="preserve"> had an impact on how the training could be implemented. The sessions were rather intense. Whilst the pace varied depending on the response of the trainee, the required ground was often covered quickly, and after about an hour there was a sense of repetition and redundancy. </w:t>
      </w:r>
      <w:r w:rsidR="00AD2F81">
        <w:rPr>
          <w:rFonts w:cs="Arial"/>
        </w:rPr>
        <w:t>As a result, it was decided that in the EPOS trial, training would be split into two one-hour sessions – one to take place prior to implementing DIALOG+ with patients, and another following real experience and practice with patients.</w:t>
      </w:r>
      <w:r w:rsidR="00E8285A" w:rsidRPr="00BA0EEF">
        <w:rPr>
          <w:rFonts w:cs="Arial"/>
        </w:rPr>
        <w:t xml:space="preserve"> </w:t>
      </w:r>
    </w:p>
    <w:p w14:paraId="3813749A" w14:textId="77777777" w:rsidR="00541DA5" w:rsidRPr="00F46C14" w:rsidRDefault="00541DA5" w:rsidP="006465C8">
      <w:pPr>
        <w:spacing w:line="360" w:lineRule="auto"/>
        <w:jc w:val="both"/>
        <w:rPr>
          <w:rFonts w:cs="Arial"/>
        </w:rPr>
      </w:pPr>
    </w:p>
    <w:p w14:paraId="5D6D1681" w14:textId="77777777" w:rsidR="00A677E8" w:rsidRPr="00F46C14" w:rsidRDefault="00A677E8" w:rsidP="009432BE">
      <w:pPr>
        <w:pStyle w:val="Heading3"/>
      </w:pPr>
      <w:bookmarkStart w:id="571" w:name="_Toc405567249"/>
      <w:bookmarkStart w:id="572" w:name="_Toc408615839"/>
      <w:bookmarkStart w:id="573" w:name="_Toc440999532"/>
      <w:r w:rsidRPr="00F46C14">
        <w:t>Discussion</w:t>
      </w:r>
      <w:bookmarkEnd w:id="571"/>
      <w:bookmarkEnd w:id="572"/>
      <w:bookmarkEnd w:id="573"/>
    </w:p>
    <w:p w14:paraId="75C4C25C" w14:textId="77777777" w:rsidR="005013CB" w:rsidRPr="00F46C14" w:rsidRDefault="005013CB" w:rsidP="00E8285A">
      <w:pPr>
        <w:spacing w:line="360" w:lineRule="auto"/>
        <w:jc w:val="both"/>
        <w:rPr>
          <w:rFonts w:cs="Arial"/>
        </w:rPr>
      </w:pPr>
    </w:p>
    <w:p w14:paraId="651EF0C9" w14:textId="7FFB6CED" w:rsidR="004A6A4C" w:rsidRDefault="005013CB" w:rsidP="005013CB">
      <w:pPr>
        <w:spacing w:line="360" w:lineRule="auto"/>
        <w:jc w:val="both"/>
        <w:rPr>
          <w:rFonts w:cs="Arial"/>
        </w:rPr>
      </w:pPr>
      <w:r w:rsidRPr="00F46C14">
        <w:rPr>
          <w:rFonts w:cs="Arial"/>
        </w:rPr>
        <w:t>The development of the training programme differed from what was originally envisaged, mainly because the design of the trial required quick individual training. This came with the advantage</w:t>
      </w:r>
      <w:r w:rsidR="00AD2F81">
        <w:rPr>
          <w:rFonts w:cs="Arial"/>
        </w:rPr>
        <w:t>s</w:t>
      </w:r>
      <w:r w:rsidRPr="00F46C14">
        <w:rPr>
          <w:rFonts w:cs="Arial"/>
        </w:rPr>
        <w:t xml:space="preserve"> that each training </w:t>
      </w:r>
      <w:r w:rsidR="004B11B7">
        <w:rPr>
          <w:rFonts w:cs="Arial"/>
        </w:rPr>
        <w:t xml:space="preserve">session </w:t>
      </w:r>
      <w:r w:rsidRPr="00F46C14">
        <w:rPr>
          <w:rFonts w:cs="Arial"/>
        </w:rPr>
        <w:t xml:space="preserve">was individualised and delivered in a direct interaction with an experienced trainer, and that the trainer was familiar with the individual abilities of each trainee, which facilitated later supervision. </w:t>
      </w:r>
    </w:p>
    <w:p w14:paraId="6B8ECB2A" w14:textId="77777777" w:rsidR="00AD2F81" w:rsidRDefault="00AD2F81" w:rsidP="005013CB">
      <w:pPr>
        <w:spacing w:line="360" w:lineRule="auto"/>
        <w:jc w:val="both"/>
        <w:rPr>
          <w:rFonts w:cs="Arial"/>
        </w:rPr>
      </w:pPr>
    </w:p>
    <w:p w14:paraId="2E31A4CB" w14:textId="5E065CD7" w:rsidR="00D31A8F" w:rsidRPr="00F46C14" w:rsidRDefault="005013CB" w:rsidP="005013CB">
      <w:pPr>
        <w:spacing w:line="360" w:lineRule="auto"/>
        <w:jc w:val="both"/>
        <w:rPr>
          <w:rFonts w:cs="Arial"/>
        </w:rPr>
      </w:pPr>
      <w:r w:rsidRPr="00F46C14">
        <w:rPr>
          <w:rFonts w:cs="Arial"/>
        </w:rPr>
        <w:t>Yet, we did not systematically develop a training programme at th</w:t>
      </w:r>
      <w:r w:rsidR="004B11B7">
        <w:rPr>
          <w:rFonts w:cs="Arial"/>
        </w:rPr>
        <w:t>is</w:t>
      </w:r>
      <w:r w:rsidRPr="00F46C14">
        <w:rPr>
          <w:rFonts w:cs="Arial"/>
        </w:rPr>
        <w:t xml:space="preserve"> stage that could be </w:t>
      </w:r>
      <w:r w:rsidR="004B11B7">
        <w:rPr>
          <w:rFonts w:cs="Arial"/>
        </w:rPr>
        <w:t xml:space="preserve">easily and widely </w:t>
      </w:r>
      <w:r w:rsidRPr="00F46C14">
        <w:rPr>
          <w:rFonts w:cs="Arial"/>
        </w:rPr>
        <w:t>rolled out</w:t>
      </w:r>
      <w:r w:rsidR="008E13BC">
        <w:rPr>
          <w:rFonts w:cs="Arial"/>
        </w:rPr>
        <w:t xml:space="preserve"> </w:t>
      </w:r>
      <w:r w:rsidR="004B11B7">
        <w:rPr>
          <w:rFonts w:cs="Arial"/>
        </w:rPr>
        <w:t>in the NHS in</w:t>
      </w:r>
      <w:r w:rsidR="008E13BC">
        <w:rPr>
          <w:rFonts w:cs="Arial"/>
        </w:rPr>
        <w:t xml:space="preserve"> the </w:t>
      </w:r>
      <w:r w:rsidR="004B11B7">
        <w:rPr>
          <w:rFonts w:cs="Arial"/>
        </w:rPr>
        <w:t xml:space="preserve">more </w:t>
      </w:r>
      <w:r w:rsidR="008E13BC">
        <w:rPr>
          <w:rFonts w:cs="Arial"/>
        </w:rPr>
        <w:t xml:space="preserve">common format of group </w:t>
      </w:r>
      <w:r w:rsidR="004B11B7">
        <w:rPr>
          <w:rFonts w:cs="Arial"/>
        </w:rPr>
        <w:t>training</w:t>
      </w:r>
      <w:r w:rsidR="008E13BC">
        <w:rPr>
          <w:rFonts w:cs="Arial"/>
        </w:rPr>
        <w:t xml:space="preserve">. </w:t>
      </w:r>
      <w:r w:rsidR="004B11B7">
        <w:rPr>
          <w:rFonts w:cs="Arial"/>
        </w:rPr>
        <w:t>To address this</w:t>
      </w:r>
      <w:r w:rsidRPr="00F46C14">
        <w:rPr>
          <w:rFonts w:cs="Arial"/>
        </w:rPr>
        <w:t>, we decided at the end of the programme to develop a web</w:t>
      </w:r>
      <w:r w:rsidR="004B11B7">
        <w:rPr>
          <w:rFonts w:cs="Arial"/>
        </w:rPr>
        <w:t>-</w:t>
      </w:r>
      <w:r w:rsidRPr="00F46C14">
        <w:rPr>
          <w:rFonts w:cs="Arial"/>
        </w:rPr>
        <w:t>based training module</w:t>
      </w:r>
      <w:r w:rsidR="004B11B7">
        <w:rPr>
          <w:rFonts w:cs="Arial"/>
        </w:rPr>
        <w:t xml:space="preserve"> for self-directed learning</w:t>
      </w:r>
      <w:r w:rsidRPr="00F46C14">
        <w:rPr>
          <w:rFonts w:cs="Arial"/>
        </w:rPr>
        <w:t xml:space="preserve">. </w:t>
      </w:r>
      <w:r w:rsidR="00AD2F81">
        <w:rPr>
          <w:rFonts w:cs="Arial"/>
        </w:rPr>
        <w:t>This</w:t>
      </w:r>
      <w:r w:rsidRPr="00F46C14">
        <w:rPr>
          <w:rFonts w:cs="Arial"/>
        </w:rPr>
        <w:t xml:space="preserve"> </w:t>
      </w:r>
      <w:del w:id="574" w:author="Golden Eoin" w:date="2016-06-21T12:01:00Z">
        <w:r w:rsidR="00AC36A6" w:rsidDel="0037616E">
          <w:rPr>
            <w:rFonts w:cs="Arial"/>
          </w:rPr>
          <w:delText xml:space="preserve">will </w:delText>
        </w:r>
        <w:r w:rsidRPr="00F46C14" w:rsidDel="0037616E">
          <w:rPr>
            <w:rFonts w:cs="Arial"/>
          </w:rPr>
          <w:delText>take</w:delText>
        </w:r>
      </w:del>
      <w:ins w:id="575" w:author="Golden Eoin" w:date="2016-06-21T12:01:00Z">
        <w:r w:rsidR="0037616E">
          <w:rPr>
            <w:rFonts w:cs="Arial"/>
          </w:rPr>
          <w:t>takes</w:t>
        </w:r>
      </w:ins>
      <w:r w:rsidRPr="00F46C14">
        <w:rPr>
          <w:rFonts w:cs="Arial"/>
        </w:rPr>
        <w:t xml:space="preserve"> about </w:t>
      </w:r>
      <w:r w:rsidR="00511BA6">
        <w:rPr>
          <w:rFonts w:cs="Arial"/>
        </w:rPr>
        <w:t>90 min</w:t>
      </w:r>
      <w:r w:rsidR="001D6358">
        <w:rPr>
          <w:rFonts w:cs="Arial"/>
        </w:rPr>
        <w:t>ute</w:t>
      </w:r>
      <w:r w:rsidR="00511BA6">
        <w:rPr>
          <w:rFonts w:cs="Arial"/>
        </w:rPr>
        <w:t>s</w:t>
      </w:r>
      <w:r w:rsidRPr="00F46C14">
        <w:rPr>
          <w:rFonts w:cs="Arial"/>
        </w:rPr>
        <w:t xml:space="preserve"> to complete</w:t>
      </w:r>
      <w:r w:rsidR="00AC36A6">
        <w:rPr>
          <w:rFonts w:cs="Arial"/>
        </w:rPr>
        <w:t xml:space="preserve"> </w:t>
      </w:r>
      <w:r w:rsidRPr="00F46C14">
        <w:rPr>
          <w:rFonts w:cs="Arial"/>
        </w:rPr>
        <w:t xml:space="preserve">and can be flexibly used throughout the NHS and beyond. </w:t>
      </w:r>
      <w:del w:id="576" w:author="Golden Eoin" w:date="2016-06-21T12:01:00Z">
        <w:r w:rsidRPr="00F46C14" w:rsidDel="0037616E">
          <w:rPr>
            <w:rFonts w:cs="Arial"/>
          </w:rPr>
          <w:delText>It is likely to be finalised in May/June 2015.</w:delText>
        </w:r>
        <w:r w:rsidR="004B11B7" w:rsidDel="0037616E">
          <w:rPr>
            <w:rFonts w:cs="Arial"/>
          </w:rPr>
          <w:delText xml:space="preserve"> </w:delText>
        </w:r>
      </w:del>
      <w:r w:rsidR="004B11B7">
        <w:rPr>
          <w:rFonts w:cs="Arial"/>
        </w:rPr>
        <w:t xml:space="preserve">Instructions for accessing the training module </w:t>
      </w:r>
      <w:del w:id="577" w:author="Golden Eoin" w:date="2016-06-21T12:01:00Z">
        <w:r w:rsidR="004B11B7" w:rsidDel="0037616E">
          <w:rPr>
            <w:rFonts w:cs="Arial"/>
          </w:rPr>
          <w:delText>will be made</w:delText>
        </w:r>
      </w:del>
      <w:ins w:id="578" w:author="Golden Eoin" w:date="2016-06-21T12:01:00Z">
        <w:r w:rsidR="0037616E">
          <w:rPr>
            <w:rFonts w:cs="Arial"/>
          </w:rPr>
          <w:t>are</w:t>
        </w:r>
      </w:ins>
      <w:r w:rsidR="004B11B7">
        <w:rPr>
          <w:rFonts w:cs="Arial"/>
        </w:rPr>
        <w:t xml:space="preserve"> available on the DIALOG</w:t>
      </w:r>
      <w:ins w:id="579" w:author="Golden Eoin" w:date="2016-06-21T12:01:00Z">
        <w:r w:rsidR="0037616E">
          <w:rPr>
            <w:rFonts w:cs="Arial"/>
          </w:rPr>
          <w:t>+</w:t>
        </w:r>
      </w:ins>
      <w:r w:rsidR="004B11B7">
        <w:rPr>
          <w:rFonts w:cs="Arial"/>
        </w:rPr>
        <w:t xml:space="preserve"> website (details of</w:t>
      </w:r>
      <w:r w:rsidR="00AD2F81">
        <w:rPr>
          <w:rFonts w:cs="Arial"/>
        </w:rPr>
        <w:t xml:space="preserve"> which can be found in Chapter 9</w:t>
      </w:r>
      <w:r w:rsidR="004B11B7">
        <w:rPr>
          <w:rFonts w:cs="Arial"/>
        </w:rPr>
        <w:t>).</w:t>
      </w:r>
    </w:p>
    <w:p w14:paraId="5788A82E" w14:textId="77777777" w:rsidR="00A677E8" w:rsidRPr="00F46C14" w:rsidRDefault="00A677E8" w:rsidP="006465C8">
      <w:pPr>
        <w:spacing w:line="360" w:lineRule="auto"/>
        <w:jc w:val="both"/>
        <w:rPr>
          <w:rFonts w:cs="Arial"/>
        </w:rPr>
      </w:pPr>
    </w:p>
    <w:p w14:paraId="30A8E486" w14:textId="77777777" w:rsidR="001E3BE8" w:rsidRPr="00F46C14" w:rsidRDefault="001E3BE8" w:rsidP="006465C8">
      <w:pPr>
        <w:spacing w:line="360" w:lineRule="auto"/>
        <w:jc w:val="both"/>
        <w:rPr>
          <w:rFonts w:cs="Arial"/>
          <w:b/>
        </w:rPr>
      </w:pPr>
    </w:p>
    <w:p w14:paraId="4983FDD8" w14:textId="77777777" w:rsidR="006E52D4" w:rsidRPr="00F46C14" w:rsidRDefault="006E52D4" w:rsidP="006465C8">
      <w:pPr>
        <w:spacing w:line="360" w:lineRule="auto"/>
        <w:jc w:val="both"/>
        <w:rPr>
          <w:rFonts w:cs="Arial"/>
          <w:color w:val="000000" w:themeColor="text1"/>
        </w:rPr>
        <w:sectPr w:rsidR="006E52D4" w:rsidRPr="00F46C14" w:rsidSect="00E63A45">
          <w:footerReference w:type="default" r:id="rId17"/>
          <w:pgSz w:w="12240" w:h="15840"/>
          <w:pgMar w:top="1440" w:right="1440" w:bottom="1440" w:left="1440" w:header="709" w:footer="709" w:gutter="0"/>
          <w:cols w:space="708"/>
          <w:docGrid w:linePitch="360"/>
        </w:sectPr>
      </w:pPr>
    </w:p>
    <w:p w14:paraId="4E20E0E3" w14:textId="369475B2" w:rsidR="009337A4" w:rsidRPr="00496643" w:rsidRDefault="009337A4" w:rsidP="009337A4">
      <w:pPr>
        <w:pStyle w:val="Heading1"/>
        <w:numPr>
          <w:ilvl w:val="0"/>
          <w:numId w:val="0"/>
        </w:numPr>
        <w:spacing w:before="0" w:after="0" w:line="360" w:lineRule="auto"/>
        <w:jc w:val="both"/>
        <w:rPr>
          <w:sz w:val="24"/>
          <w:szCs w:val="24"/>
        </w:rPr>
      </w:pPr>
      <w:bookmarkStart w:id="580" w:name="_Toc408615855"/>
      <w:bookmarkStart w:id="581" w:name="_Toc405567250"/>
      <w:bookmarkStart w:id="582" w:name="_Toc395536555"/>
      <w:bookmarkStart w:id="583" w:name="_Toc395535480"/>
      <w:bookmarkStart w:id="584" w:name="_Toc395534875"/>
      <w:bookmarkStart w:id="585" w:name="_Toc294085258"/>
      <w:bookmarkStart w:id="586" w:name="_Toc440999533"/>
      <w:r w:rsidRPr="00496643">
        <w:rPr>
          <w:sz w:val="24"/>
          <w:szCs w:val="24"/>
        </w:rPr>
        <w:lastRenderedPageBreak/>
        <w:t xml:space="preserve">Chapter 4: </w:t>
      </w:r>
      <w:bookmarkEnd w:id="580"/>
      <w:bookmarkEnd w:id="581"/>
      <w:bookmarkEnd w:id="582"/>
      <w:bookmarkEnd w:id="583"/>
      <w:bookmarkEnd w:id="584"/>
      <w:bookmarkEnd w:id="585"/>
      <w:r w:rsidR="004A7F93">
        <w:rPr>
          <w:sz w:val="24"/>
          <w:szCs w:val="24"/>
        </w:rPr>
        <w:t>R</w:t>
      </w:r>
      <w:r w:rsidR="00571378">
        <w:rPr>
          <w:sz w:val="24"/>
          <w:szCs w:val="24"/>
        </w:rPr>
        <w:t xml:space="preserve">andomised controlled </w:t>
      </w:r>
      <w:r w:rsidRPr="00496643">
        <w:rPr>
          <w:sz w:val="24"/>
          <w:szCs w:val="24"/>
        </w:rPr>
        <w:t>trial</w:t>
      </w:r>
      <w:r w:rsidR="004A7F93">
        <w:rPr>
          <w:sz w:val="24"/>
          <w:szCs w:val="24"/>
        </w:rPr>
        <w:t xml:space="preserve"> testing the effectiveness of DIALOG+</w:t>
      </w:r>
      <w:bookmarkEnd w:id="586"/>
    </w:p>
    <w:p w14:paraId="1B5E64D4" w14:textId="1906969B" w:rsidR="00EA7A7A" w:rsidRPr="00F46C14" w:rsidDel="00402FC3" w:rsidRDefault="00EA7A7A" w:rsidP="00EA7A7A">
      <w:pPr>
        <w:autoSpaceDE w:val="0"/>
        <w:autoSpaceDN w:val="0"/>
        <w:adjustRightInd w:val="0"/>
        <w:spacing w:line="360" w:lineRule="auto"/>
        <w:jc w:val="both"/>
        <w:rPr>
          <w:del w:id="587" w:author="Golden Eoin" w:date="2016-06-17T17:58:00Z"/>
          <w:rFonts w:cs="Arial"/>
          <w:lang w:eastAsia="en-GB"/>
        </w:rPr>
      </w:pPr>
      <w:del w:id="588" w:author="Golden Eoin" w:date="2016-06-17T17:58:00Z">
        <w:r w:rsidRPr="00F46C14" w:rsidDel="00402FC3">
          <w:rPr>
            <w:rFonts w:cs="Arial"/>
            <w:lang w:eastAsia="en-GB"/>
          </w:rPr>
          <w:delText>This study refers to Module B3 in the original application. This modul</w:delText>
        </w:r>
        <w:r w:rsidR="00DD482B" w:rsidRPr="00F46C14" w:rsidDel="00402FC3">
          <w:rPr>
            <w:rFonts w:cs="Arial"/>
            <w:lang w:eastAsia="en-GB"/>
          </w:rPr>
          <w:delText xml:space="preserve">e was expanded </w:delText>
        </w:r>
        <w:r w:rsidRPr="00F46C14" w:rsidDel="00402FC3">
          <w:rPr>
            <w:rFonts w:cs="Arial"/>
            <w:lang w:eastAsia="en-GB"/>
          </w:rPr>
          <w:delText xml:space="preserve">to incorporate a </w:delText>
        </w:r>
        <w:r w:rsidR="003A385D" w:rsidRPr="00F46C14" w:rsidDel="00402FC3">
          <w:rPr>
            <w:rFonts w:cs="Arial"/>
            <w:lang w:eastAsia="en-GB"/>
          </w:rPr>
          <w:delText>RCT</w:delText>
        </w:r>
        <w:r w:rsidRPr="00F46C14" w:rsidDel="00402FC3">
          <w:rPr>
            <w:rFonts w:cs="Arial"/>
            <w:lang w:eastAsia="en-GB"/>
          </w:rPr>
          <w:delText>, following a cost-neutral extension of one year granted in 2011.</w:delText>
        </w:r>
      </w:del>
    </w:p>
    <w:p w14:paraId="5E603A68" w14:textId="77777777" w:rsidR="009337A4" w:rsidRPr="00F46C14" w:rsidRDefault="009337A4" w:rsidP="009337A4">
      <w:pPr>
        <w:spacing w:line="360" w:lineRule="auto"/>
        <w:jc w:val="both"/>
        <w:rPr>
          <w:rFonts w:cs="Arial"/>
        </w:rPr>
      </w:pPr>
    </w:p>
    <w:p w14:paraId="781AAFAD" w14:textId="7557241D" w:rsidR="008C1BB0" w:rsidDel="00D9540F" w:rsidRDefault="008C1BB0" w:rsidP="009432BE">
      <w:pPr>
        <w:pStyle w:val="Heading2"/>
        <w:rPr>
          <w:del w:id="589" w:author="Golden Eoin" w:date="2016-06-21T12:47:00Z"/>
        </w:rPr>
      </w:pPr>
    </w:p>
    <w:p w14:paraId="521AE3B0" w14:textId="77777777" w:rsidR="00720B5E" w:rsidRPr="00F46C14" w:rsidRDefault="00720B5E" w:rsidP="009432BE">
      <w:pPr>
        <w:pStyle w:val="Heading2"/>
      </w:pPr>
      <w:bookmarkStart w:id="590" w:name="_Toc440999534"/>
      <w:r w:rsidRPr="00F46C14">
        <w:t>Introduction</w:t>
      </w:r>
      <w:bookmarkEnd w:id="590"/>
    </w:p>
    <w:p w14:paraId="6C9DB56B" w14:textId="77777777" w:rsidR="00720B5E" w:rsidRPr="00F46C14" w:rsidRDefault="00720B5E" w:rsidP="00720B5E">
      <w:pPr>
        <w:spacing w:line="360" w:lineRule="auto"/>
        <w:jc w:val="both"/>
        <w:rPr>
          <w:rFonts w:cs="Arial"/>
        </w:rPr>
      </w:pPr>
    </w:p>
    <w:p w14:paraId="7945CBF2" w14:textId="7D834CC3" w:rsidR="00720B5E" w:rsidRPr="00F46C14" w:rsidRDefault="00720B5E" w:rsidP="00720B5E">
      <w:pPr>
        <w:spacing w:line="360" w:lineRule="auto"/>
        <w:jc w:val="both"/>
        <w:rPr>
          <w:rFonts w:cs="Arial"/>
        </w:rPr>
      </w:pPr>
      <w:r w:rsidRPr="00F46C14">
        <w:rPr>
          <w:rFonts w:cs="Arial"/>
        </w:rPr>
        <w:t>Previous interventions to structure the patient-clinician communication in community mental health care</w:t>
      </w:r>
      <w:r w:rsidR="00DD482B" w:rsidRPr="00F46C14">
        <w:rPr>
          <w:rFonts w:cs="Arial"/>
        </w:rPr>
        <w:t>,</w:t>
      </w:r>
      <w:r w:rsidRPr="00F46C14">
        <w:rPr>
          <w:rFonts w:cs="Arial"/>
        </w:rPr>
        <w:t xml:space="preserve"> by simply feeding back outcome data to patients and clinicians</w:t>
      </w:r>
      <w:r w:rsidR="00DD482B" w:rsidRPr="00F46C14">
        <w:rPr>
          <w:rFonts w:cs="Arial"/>
        </w:rPr>
        <w:t>,</w:t>
      </w:r>
      <w:r w:rsidRPr="00F46C14">
        <w:rPr>
          <w:rFonts w:cs="Arial"/>
        </w:rPr>
        <w:t xml:space="preserve"> have failed to produce positive effects on patient outcomes </w:t>
      </w:r>
      <w:r w:rsidR="0066127B" w:rsidRPr="00F46C14">
        <w:rPr>
          <w:rFonts w:cs="Arial"/>
        </w:rPr>
        <w:t xml:space="preserve">in </w:t>
      </w:r>
      <w:del w:id="591" w:author="Golden Eoin" w:date="2016-06-21T14:04:00Z">
        <w:r w:rsidR="003A385D" w:rsidRPr="00F46C14" w:rsidDel="002F5872">
          <w:rPr>
            <w:rFonts w:cs="Arial"/>
          </w:rPr>
          <w:delText>RCT</w:delText>
        </w:r>
        <w:r w:rsidR="0066127B" w:rsidRPr="00F46C14" w:rsidDel="002F5872">
          <w:rPr>
            <w:rFonts w:cs="Arial"/>
          </w:rPr>
          <w:delText>s</w:delText>
        </w:r>
      </w:del>
      <w:ins w:id="592" w:author="Golden Eoin" w:date="2016-06-21T14:04:00Z">
        <w:r w:rsidR="002F5872">
          <w:rPr>
            <w:rFonts w:cs="Arial"/>
          </w:rPr>
          <w:t>randomised controlled trial</w:t>
        </w:r>
        <w:r w:rsidR="002F5872" w:rsidRPr="00F46C14">
          <w:rPr>
            <w:rFonts w:cs="Arial"/>
          </w:rPr>
          <w:t>s</w:t>
        </w:r>
      </w:ins>
      <w:r w:rsidRPr="00F46C14">
        <w:rPr>
          <w:rFonts w:cs="Arial"/>
        </w:rPr>
        <w:fldChar w:fldCharType="begin">
          <w:fldData xml:space="preserve">PEVuZE5vdGU+PENpdGU+PEF1dGhvcj5TbGFkZTwvQXV0aG9yPjxZZWFyPjIwMDY8L1llYXI+PFJl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</w:fldData>
        </w:fldChar>
      </w:r>
      <w:r w:rsidR="00E462DF">
        <w:rPr>
          <w:rFonts w:cs="Arial"/>
        </w:rPr>
        <w:instrText xml:space="preserve"> ADDIN EN.CITE </w:instrText>
      </w:r>
      <w:r w:rsidR="00E462DF">
        <w:rPr>
          <w:rFonts w:cs="Arial"/>
        </w:rPr>
        <w:fldChar w:fldCharType="begin">
          <w:fldData xml:space="preserve">PEVuZE5vdGU+PENpdGU+PEF1dGhvcj5TbGFkZTwvQXV0aG9yPjxZZWFyPjIwMDY8L1llYXI+PFJl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</w:fldData>
        </w:fldChar>
      </w:r>
      <w:r w:rsidR="00E462DF">
        <w:rPr>
          <w:rFonts w:cs="Arial"/>
        </w:rPr>
        <w:instrText xml:space="preserve"> ADDIN EN.CITE.DATA </w:instrText>
      </w:r>
      <w:r w:rsidR="00E462DF">
        <w:rPr>
          <w:rFonts w:cs="Arial"/>
        </w:rPr>
      </w:r>
      <w:r w:rsidR="00E462DF">
        <w:rPr>
          <w:rFonts w:cs="Arial"/>
        </w:rPr>
        <w:fldChar w:fldCharType="end"/>
      </w:r>
      <w:r w:rsidRPr="00F46C14">
        <w:rPr>
          <w:rFonts w:cs="Arial"/>
        </w:rPr>
      </w:r>
      <w:r w:rsidRPr="00F46C14">
        <w:rPr>
          <w:rFonts w:cs="Arial"/>
        </w:rPr>
        <w:fldChar w:fldCharType="end"/>
      </w:r>
      <w:r w:rsidRPr="00F46C14">
        <w:rPr>
          <w:rFonts w:cs="Arial"/>
        </w:rPr>
        <w:t>.</w:t>
      </w:r>
      <w:hyperlink w:anchor="_ENREF_15" w:tooltip="Van Os, 2004 #13" w:history="1">
        <w:r w:rsidR="00EF4EFE" w:rsidRPr="00E462DF">
          <w:rPr>
            <w:rFonts w:cs="Arial"/>
            <w:noProof/>
            <w:vertAlign w:val="superscript"/>
          </w:rPr>
          <w:t>15</w:t>
        </w:r>
      </w:hyperlink>
      <w:r w:rsidR="00EF4EFE" w:rsidRPr="00E462DF">
        <w:rPr>
          <w:rFonts w:cs="Arial"/>
          <w:noProof/>
          <w:vertAlign w:val="superscript"/>
        </w:rPr>
        <w:t xml:space="preserve">, </w:t>
      </w:r>
      <w:hyperlink w:anchor="_ENREF_16" w:tooltip="Slade, 2006 #20" w:history="1">
        <w:r w:rsidR="00EF4EFE" w:rsidRPr="00E462DF">
          <w:rPr>
            <w:rFonts w:cs="Arial"/>
            <w:noProof/>
            <w:vertAlign w:val="superscript"/>
          </w:rPr>
          <w:t>16</w:t>
        </w:r>
      </w:hyperlink>
      <w:r w:rsidR="00C820B9">
        <w:rPr>
          <w:rFonts w:cs="Arial"/>
          <w:noProof/>
          <w:vertAlign w:val="superscript"/>
        </w:rPr>
        <w:t xml:space="preserve"> </w:t>
      </w:r>
      <w:r w:rsidRPr="00F46C14">
        <w:rPr>
          <w:rFonts w:cs="Arial"/>
        </w:rPr>
        <w:t>The DIALOG i</w:t>
      </w:r>
      <w:r w:rsidR="00DD482B" w:rsidRPr="00F46C14">
        <w:rPr>
          <w:rFonts w:cs="Arial"/>
        </w:rPr>
        <w:t>ntervention, however, integrated</w:t>
      </w:r>
      <w:r w:rsidRPr="00F46C14">
        <w:rPr>
          <w:rFonts w:cs="Arial"/>
        </w:rPr>
        <w:t xml:space="preserve"> an assessment as part of these routine meetings to structure the communication, influence clinician behaviour, and make the meetings patient-centred and focused on change. In a cluster </w:t>
      </w:r>
      <w:del w:id="593" w:author="Golden Eoin" w:date="2016-06-21T14:04:00Z">
        <w:r w:rsidR="009275AE" w:rsidDel="002F5872">
          <w:rPr>
            <w:rFonts w:cs="Arial"/>
          </w:rPr>
          <w:delText>RCT</w:delText>
        </w:r>
      </w:del>
      <w:ins w:id="594" w:author="Golden Eoin" w:date="2016-06-21T14:04:00Z">
        <w:r w:rsidR="002F5872">
          <w:rPr>
            <w:rFonts w:cs="Arial"/>
          </w:rPr>
          <w:t>randomised controlled trial</w:t>
        </w:r>
      </w:ins>
      <w:r w:rsidR="009B10AD">
        <w:rPr>
          <w:rFonts w:cs="Arial"/>
        </w:rPr>
        <w:t>,</w:t>
      </w:r>
      <w:r w:rsidRPr="00F46C14">
        <w:rPr>
          <w:rFonts w:cs="Arial"/>
        </w:rPr>
        <w:t xml:space="preserve"> the intervention was associ</w:t>
      </w:r>
      <w:r w:rsidR="003A385D" w:rsidRPr="00F46C14">
        <w:rPr>
          <w:rFonts w:cs="Arial"/>
        </w:rPr>
        <w:t xml:space="preserve">ated with significantly better </w:t>
      </w:r>
      <w:del w:id="595" w:author="Golden Eoin" w:date="2016-06-21T11:10:00Z">
        <w:r w:rsidR="003A385D" w:rsidRPr="00F46C14" w:rsidDel="00A041C2">
          <w:rPr>
            <w:rFonts w:cs="Arial"/>
          </w:rPr>
          <w:delText>SQOL</w:delText>
        </w:r>
      </w:del>
      <w:ins w:id="596" w:author="Golden Eoin" w:date="2016-06-21T11:10:00Z">
        <w:r w:rsidR="00A041C2">
          <w:rPr>
            <w:rFonts w:cs="Arial"/>
          </w:rPr>
          <w:t>subjective quality of life</w:t>
        </w:r>
      </w:ins>
      <w:r w:rsidRPr="00F46C14">
        <w:rPr>
          <w:rFonts w:cs="Arial"/>
        </w:rPr>
        <w:t>, fewer unmet treatment needs and higher treatment satisfaction after one year.</w:t>
      </w:r>
      <w:r w:rsidR="00EF4EFE" w:rsidRPr="00EF4EFE">
        <w:t xml:space="preserve"> </w:t>
      </w:r>
      <w:hyperlink w:anchor="_ENREF_17" w:tooltip="Priebe, 2007 #2" w:history="1">
        <w:r w:rsidR="00EF4EFE" w:rsidRPr="00F46C14">
          <w:rPr>
            <w:rFonts w:cs="Arial"/>
          </w:rPr>
          <w:fldChar w:fldCharType="begin"/>
        </w:r>
        <w:r w:rsidR="00EF4EFE">
          <w:rPr>
            <w:rFonts w:cs="Arial"/>
          </w:rPr>
          <w:instrText xml:space="preserve"> ADDIN EN.CITE &lt;EndNote&gt;&lt;Cite&gt;&lt;Author&gt;Priebe&lt;/Author&gt;&lt;Year&gt;2007&lt;/Year&gt;&lt;RecNum&gt;2&lt;/RecNum&gt;&lt;DisplayText&gt;&lt;style face="superscript"&gt;17&lt;/style&gt;&lt;/DisplayText&gt;&lt;record&gt;&lt;rec-number&gt;2&lt;/rec-number&gt;&lt;foreign-keys&gt;&lt;key app="EN" db-id="5avrfz9em2rr59ezdzlpzdvneafw2pe5rtef"&gt;2&lt;/key&gt;&lt;/foreign-keys&gt;&lt;ref-type name="Journal Article"&gt;17&lt;/ref-type&gt;&lt;contributors&gt;&lt;authors&gt;&lt;author&gt;Priebe, Stefan&lt;/author&gt;&lt;author&gt;McCabe, Rosemarie&lt;/author&gt;&lt;author&gt;Bullenkamp, Jens&lt;/author&gt;&lt;author&gt;Hansson, Lars&lt;/author&gt;&lt;author&gt;Lauber, Christoph&lt;/author&gt;&lt;author&gt;Martinez-Leal, Rafael&lt;/author&gt;&lt;author&gt;Rossler, Wulf&lt;/author&gt;&lt;author&gt;Salize, Hans&lt;/author&gt;&lt;author&gt;Svensson, Bengt&lt;/author&gt;&lt;author&gt;Torres-Gonzales, Francisco&lt;/author&gt;&lt;author&gt;Van Den Brink, Rob&lt;/author&gt;&lt;author&gt;Wiersma, Durk&lt;/author&gt;&lt;author&gt;Wright, Donna J.&lt;/author&gt;&lt;/authors&gt;&lt;/contributors&gt;&lt;titles&gt;&lt;title&gt;Structured patient–clinician communication and 1-year outcome in community mental healthcare: Cluster randomised controlled trial&lt;/title&gt;&lt;secondary-title&gt;The British Journal of Psychiatry&lt;/secondary-title&gt;&lt;/titles&gt;&lt;periodical&gt;&lt;full-title&gt;The British Journal of Psychiatry&lt;/full-title&gt;&lt;abbr-1&gt;Br J Psychiatry&lt;/abbr-1&gt;&lt;/periodical&gt;&lt;pages&gt;420-426&lt;/pages&gt;&lt;volume&gt;191&lt;/volume&gt;&lt;number&gt;5&lt;/number&gt;&lt;dates&gt;&lt;year&gt;2007&lt;/year&gt;&lt;pub-dates&gt;&lt;date&gt;November 1, 2007&lt;/date&gt;&lt;/pub-dates&gt;&lt;/dates&gt;&lt;urls&gt;&lt;related-urls&gt;&lt;url&gt;http://bjp.rcpsych.org/content/191/5/420.abstract&lt;/url&gt;&lt;/related-urls&gt;&lt;/urls&gt;&lt;electronic-resource-num&gt;10.1192/bjp.bp.107.036939&lt;/electronic-resource-num&gt;&lt;/record&gt;&lt;/Cite&gt;&lt;/EndNote&gt;</w:instrText>
        </w:r>
        <w:r w:rsidR="00EF4EFE" w:rsidRPr="00F46C14">
          <w:rPr>
            <w:rFonts w:cs="Arial"/>
          </w:rPr>
          <w:fldChar w:fldCharType="separate"/>
        </w:r>
        <w:r w:rsidR="00EF4EFE" w:rsidRPr="00E462DF">
          <w:rPr>
            <w:rFonts w:cs="Arial"/>
            <w:noProof/>
            <w:vertAlign w:val="superscript"/>
          </w:rPr>
          <w:t>17</w:t>
        </w:r>
        <w:r w:rsidR="00EF4EFE" w:rsidRPr="00F46C14">
          <w:rPr>
            <w:rFonts w:cs="Arial"/>
          </w:rPr>
          <w:fldChar w:fldCharType="end"/>
        </w:r>
      </w:hyperlink>
    </w:p>
    <w:p w14:paraId="05ADE958" w14:textId="77777777" w:rsidR="00720B5E" w:rsidRPr="00F46C14" w:rsidRDefault="00720B5E" w:rsidP="00720B5E">
      <w:pPr>
        <w:spacing w:line="360" w:lineRule="auto"/>
        <w:jc w:val="both"/>
        <w:rPr>
          <w:rFonts w:cs="Arial"/>
        </w:rPr>
      </w:pPr>
    </w:p>
    <w:p w14:paraId="392435B6" w14:textId="374CA814" w:rsidR="0037616E" w:rsidRDefault="0037616E" w:rsidP="00720B5E">
      <w:pPr>
        <w:spacing w:line="360" w:lineRule="auto"/>
        <w:jc w:val="both"/>
        <w:rPr>
          <w:ins w:id="597" w:author="Golden Eoin" w:date="2016-06-21T12:04:00Z"/>
          <w:rFonts w:cs="Arial"/>
        </w:rPr>
      </w:pPr>
      <w:ins w:id="598" w:author="Golden Eoin" w:date="2016-06-21T12:04:00Z">
        <w:r>
          <w:rPr>
            <w:rFonts w:cs="Arial"/>
          </w:rPr>
          <w:t xml:space="preserve">The current programme of research sought to build on this encouraging finding. We set out to develop </w:t>
        </w:r>
      </w:ins>
      <w:r w:rsidR="00720B5E" w:rsidRPr="00F46C14">
        <w:rPr>
          <w:rFonts w:cs="Arial"/>
        </w:rPr>
        <w:t>DIALOG+</w:t>
      </w:r>
      <w:ins w:id="599" w:author="Golden Eoin" w:date="2016-06-21T12:04:00Z">
        <w:r>
          <w:rPr>
            <w:rFonts w:cs="Arial"/>
          </w:rPr>
          <w:t xml:space="preserve"> - a more extensive,</w:t>
        </w:r>
      </w:ins>
      <w:ins w:id="600" w:author="Golden Eoin" w:date="2016-06-21T12:05:00Z">
        <w:r>
          <w:rPr>
            <w:rFonts w:cs="Arial"/>
          </w:rPr>
          <w:t xml:space="preserve"> manualised version of the previous intervention. </w:t>
        </w:r>
      </w:ins>
      <w:ins w:id="601" w:author="Golden Eoin" w:date="2016-06-21T12:07:00Z">
        <w:r>
          <w:rPr>
            <w:rFonts w:cs="Arial"/>
          </w:rPr>
          <w:t>This involve</w:t>
        </w:r>
      </w:ins>
      <w:ins w:id="602" w:author="Golden Eoin" w:date="2016-06-21T12:08:00Z">
        <w:r>
          <w:rPr>
            <w:rFonts w:cs="Arial"/>
          </w:rPr>
          <w:t>d creating</w:t>
        </w:r>
      </w:ins>
      <w:ins w:id="603" w:author="Golden Eoin" w:date="2016-06-21T12:05:00Z">
        <w:r>
          <w:rPr>
            <w:rFonts w:cs="Arial"/>
          </w:rPr>
          <w:t xml:space="preserve"> new technology, </w:t>
        </w:r>
      </w:ins>
      <w:ins w:id="604" w:author="Golden Eoin" w:date="2016-06-21T12:08:00Z">
        <w:r>
          <w:rPr>
            <w:rFonts w:cs="Arial"/>
          </w:rPr>
          <w:t xml:space="preserve">as described in Chapter 2, and </w:t>
        </w:r>
      </w:ins>
      <w:ins w:id="605" w:author="Golden Eoin" w:date="2016-06-21T12:11:00Z">
        <w:r w:rsidR="000C0362">
          <w:rPr>
            <w:rFonts w:cs="Arial"/>
          </w:rPr>
          <w:t>defining a</w:t>
        </w:r>
      </w:ins>
      <w:ins w:id="606" w:author="Golden Eoin" w:date="2016-06-21T12:09:00Z">
        <w:r>
          <w:rPr>
            <w:rFonts w:cs="Arial"/>
          </w:rPr>
          <w:t xml:space="preserve"> procedure for clinicians</w:t>
        </w:r>
      </w:ins>
      <w:ins w:id="607" w:author="Golden Eoin" w:date="2016-06-21T12:11:00Z">
        <w:r w:rsidR="000C0362">
          <w:rPr>
            <w:rFonts w:cs="Arial"/>
          </w:rPr>
          <w:t xml:space="preserve"> to administer the intervention in a solution-focused way</w:t>
        </w:r>
      </w:ins>
      <w:ins w:id="608" w:author="Golden Eoin" w:date="2016-06-21T12:09:00Z">
        <w:r w:rsidR="000C0362">
          <w:rPr>
            <w:rFonts w:cs="Arial"/>
          </w:rPr>
          <w:t xml:space="preserve">, </w:t>
        </w:r>
      </w:ins>
      <w:ins w:id="609" w:author="Golden Eoin" w:date="2016-06-21T12:12:00Z">
        <w:r w:rsidR="000C0362">
          <w:rPr>
            <w:rFonts w:cs="Arial"/>
          </w:rPr>
          <w:t xml:space="preserve">formalised </w:t>
        </w:r>
      </w:ins>
      <w:ins w:id="610" w:author="Golden Eoin" w:date="2016-06-21T12:13:00Z">
        <w:r w:rsidR="000C0362">
          <w:rPr>
            <w:rFonts w:cs="Arial"/>
          </w:rPr>
          <w:t xml:space="preserve">in a manual and training programme, </w:t>
        </w:r>
      </w:ins>
      <w:ins w:id="611" w:author="Golden Eoin" w:date="2016-06-21T12:09:00Z">
        <w:r w:rsidR="000C0362">
          <w:rPr>
            <w:rFonts w:cs="Arial"/>
          </w:rPr>
          <w:t xml:space="preserve">as described in </w:t>
        </w:r>
      </w:ins>
      <w:ins w:id="612" w:author="Golden Eoin" w:date="2016-06-21T12:10:00Z">
        <w:r w:rsidR="000C0362">
          <w:rPr>
            <w:rFonts w:cs="Arial"/>
          </w:rPr>
          <w:t>Chapter 3</w:t>
        </w:r>
      </w:ins>
      <w:ins w:id="613" w:author="Golden Eoin" w:date="2016-06-21T12:06:00Z">
        <w:r>
          <w:rPr>
            <w:rFonts w:cs="Arial"/>
          </w:rPr>
          <w:t xml:space="preserve">. </w:t>
        </w:r>
      </w:ins>
      <w:ins w:id="614" w:author="Golden Eoin" w:date="2016-06-21T12:14:00Z">
        <w:r w:rsidR="000C0362">
          <w:rPr>
            <w:rFonts w:cs="Arial"/>
          </w:rPr>
          <w:t xml:space="preserve">The </w:t>
        </w:r>
      </w:ins>
      <w:ins w:id="615" w:author="Golden Eoin" w:date="2016-06-21T12:15:00Z">
        <w:r w:rsidR="000C0362">
          <w:rPr>
            <w:rFonts w:cs="Arial"/>
          </w:rPr>
          <w:t>current study sought to gather evidence on the effectiveness of this new intervention.</w:t>
        </w:r>
      </w:ins>
    </w:p>
    <w:p w14:paraId="7BDD9421" w14:textId="18071921" w:rsidR="00720B5E" w:rsidDel="00F3493F" w:rsidRDefault="00720B5E" w:rsidP="00720B5E">
      <w:pPr>
        <w:spacing w:line="360" w:lineRule="auto"/>
        <w:jc w:val="both"/>
        <w:rPr>
          <w:del w:id="616" w:author="Golden Eoin" w:date="2016-06-21T12:15:00Z"/>
          <w:rFonts w:cs="Arial"/>
        </w:rPr>
      </w:pPr>
      <w:del w:id="617" w:author="Golden Eoin" w:date="2016-06-21T12:15:00Z">
        <w:r w:rsidRPr="00F46C14" w:rsidDel="000C0362">
          <w:rPr>
            <w:rFonts w:cs="Arial"/>
          </w:rPr>
          <w:delText>, as outlined in the previous chapte</w:delText>
        </w:r>
        <w:r w:rsidR="00DD482B" w:rsidRPr="00F46C14" w:rsidDel="000C0362">
          <w:rPr>
            <w:rFonts w:cs="Arial"/>
          </w:rPr>
          <w:delText>rs, was developed to improve</w:delText>
        </w:r>
        <w:r w:rsidRPr="00F46C14" w:rsidDel="000C0362">
          <w:rPr>
            <w:rFonts w:cs="Arial"/>
          </w:rPr>
          <w:delText xml:space="preserve"> </w:delText>
        </w:r>
        <w:r w:rsidR="00DD482B" w:rsidRPr="00F46C14" w:rsidDel="000C0362">
          <w:rPr>
            <w:rFonts w:cs="Arial"/>
          </w:rPr>
          <w:delText>upon</w:delText>
        </w:r>
        <w:r w:rsidRPr="00F46C14" w:rsidDel="000C0362">
          <w:rPr>
            <w:rFonts w:cs="Arial"/>
          </w:rPr>
          <w:delText xml:space="preserve"> </w:delText>
        </w:r>
        <w:r w:rsidR="00DD482B" w:rsidRPr="00F46C14" w:rsidDel="000C0362">
          <w:rPr>
            <w:rFonts w:cs="Arial"/>
          </w:rPr>
          <w:delText>the original DIALOG intervention</w:delText>
        </w:r>
        <w:r w:rsidRPr="00F46C14" w:rsidDel="000C0362">
          <w:rPr>
            <w:rFonts w:cs="Arial"/>
          </w:rPr>
          <w:delText xml:space="preserve"> by adding </w:delText>
        </w:r>
        <w:r w:rsidR="00DD482B" w:rsidRPr="00F46C14" w:rsidDel="000C0362">
          <w:rPr>
            <w:rFonts w:cs="Arial"/>
          </w:rPr>
          <w:delText xml:space="preserve">a </w:delText>
        </w:r>
        <w:r w:rsidRPr="00F46C14" w:rsidDel="000C0362">
          <w:rPr>
            <w:rFonts w:cs="Arial"/>
          </w:rPr>
          <w:delText xml:space="preserve">psychological intervention based on </w:delText>
        </w:r>
        <w:r w:rsidR="009B10AD" w:rsidDel="000C0362">
          <w:rPr>
            <w:rFonts w:cs="Arial"/>
          </w:rPr>
          <w:delText>SFT</w:delText>
        </w:r>
        <w:r w:rsidR="009275AE" w:rsidDel="000C0362">
          <w:rPr>
            <w:rFonts w:cs="Arial"/>
          </w:rPr>
          <w:delText xml:space="preserve"> to guide </w:delText>
        </w:r>
        <w:r w:rsidRPr="00F46C14" w:rsidDel="000C0362">
          <w:rPr>
            <w:rFonts w:cs="Arial"/>
          </w:rPr>
          <w:delText xml:space="preserve">clinicians in dealing with patients’ concerns. The result is a tool to structure both a comprehensive assessment of the patients’ concerns and a discussion </w:delText>
        </w:r>
        <w:r w:rsidR="00DD482B" w:rsidRPr="00F46C14" w:rsidDel="000C0362">
          <w:rPr>
            <w:rFonts w:cs="Arial"/>
          </w:rPr>
          <w:delText>that identifies</w:delText>
        </w:r>
        <w:r w:rsidRPr="00F46C14" w:rsidDel="000C0362">
          <w:rPr>
            <w:rFonts w:cs="Arial"/>
          </w:rPr>
          <w:delText xml:space="preserve"> possible solutions and drive</w:delText>
        </w:r>
        <w:r w:rsidR="00DD482B" w:rsidRPr="00F46C14" w:rsidDel="000C0362">
          <w:rPr>
            <w:rFonts w:cs="Arial"/>
          </w:rPr>
          <w:delText>s</w:delText>
        </w:r>
        <w:r w:rsidRPr="00F46C14" w:rsidDel="000C0362">
          <w:rPr>
            <w:rFonts w:cs="Arial"/>
          </w:rPr>
          <w:delText xml:space="preserve"> change.</w:delText>
        </w:r>
      </w:del>
    </w:p>
    <w:p w14:paraId="734990EB" w14:textId="77777777" w:rsidR="00F3493F" w:rsidRPr="00F46C14" w:rsidRDefault="00F3493F" w:rsidP="00720B5E">
      <w:pPr>
        <w:spacing w:line="360" w:lineRule="auto"/>
        <w:jc w:val="both"/>
        <w:rPr>
          <w:ins w:id="618" w:author="Golden Eoin" w:date="2016-06-21T12:27:00Z"/>
          <w:rFonts w:cs="Arial"/>
        </w:rPr>
      </w:pPr>
    </w:p>
    <w:p w14:paraId="7E88BAE8" w14:textId="3E2B3C56" w:rsidR="00720B5E" w:rsidRDefault="000C0362" w:rsidP="00720B5E">
      <w:pPr>
        <w:spacing w:line="360" w:lineRule="auto"/>
        <w:jc w:val="both"/>
        <w:rPr>
          <w:ins w:id="619" w:author="Golden Eoin" w:date="2016-06-21T12:27:00Z"/>
          <w:rFonts w:cs="Arial"/>
        </w:rPr>
      </w:pPr>
      <w:ins w:id="620" w:author="Golden Eoin" w:date="2016-06-21T12:15:00Z">
        <w:r>
          <w:rPr>
            <w:rFonts w:cs="Arial"/>
          </w:rPr>
          <w:t xml:space="preserve">The DIALOG+ intervention is described </w:t>
        </w:r>
      </w:ins>
      <w:ins w:id="621" w:author="Golden Eoin" w:date="2016-06-21T12:24:00Z">
        <w:r w:rsidR="00F3493F">
          <w:rPr>
            <w:rFonts w:cs="Arial"/>
          </w:rPr>
          <w:t xml:space="preserve">in detail </w:t>
        </w:r>
      </w:ins>
      <w:ins w:id="622" w:author="Golden Eoin" w:date="2016-06-21T12:15:00Z">
        <w:r>
          <w:rPr>
            <w:rFonts w:cs="Arial"/>
          </w:rPr>
          <w:t xml:space="preserve">in the DIALOG+ manual </w:t>
        </w:r>
      </w:ins>
      <w:ins w:id="623" w:author="Golden Eoin" w:date="2016-06-21T12:16:00Z">
        <w:r>
          <w:rPr>
            <w:rFonts w:cs="Arial"/>
          </w:rPr>
          <w:t>(Appendix 2) and is briefly summarised here:</w:t>
        </w:r>
      </w:ins>
    </w:p>
    <w:p w14:paraId="6849785C" w14:textId="77777777" w:rsidR="00F3493F" w:rsidRPr="00F46C14" w:rsidRDefault="00F3493F" w:rsidP="00720B5E">
      <w:pPr>
        <w:spacing w:line="360" w:lineRule="auto"/>
        <w:jc w:val="both"/>
        <w:rPr>
          <w:rFonts w:cs="Arial"/>
        </w:rPr>
      </w:pPr>
    </w:p>
    <w:p w14:paraId="41E12D66" w14:textId="77777777" w:rsidR="00F3493F" w:rsidRDefault="00F3493F" w:rsidP="00720B5E">
      <w:pPr>
        <w:spacing w:line="360" w:lineRule="auto"/>
        <w:jc w:val="both"/>
        <w:rPr>
          <w:ins w:id="624" w:author="Golden Eoin" w:date="2016-06-21T12:26:00Z"/>
          <w:rFonts w:cs="Arial"/>
        </w:rPr>
      </w:pPr>
      <w:ins w:id="625" w:author="Golden Eoin" w:date="2016-06-21T12:20:00Z">
        <w:r>
          <w:rPr>
            <w:rFonts w:cs="Arial"/>
          </w:rPr>
          <w:t>The clinician and the patient</w:t>
        </w:r>
      </w:ins>
      <w:ins w:id="626" w:author="Golden Eoin" w:date="2016-06-21T12:18:00Z">
        <w:r w:rsidR="000C0362">
          <w:rPr>
            <w:rFonts w:cs="Arial"/>
          </w:rPr>
          <w:t xml:space="preserve"> meet for their routine one-to-one meeting</w:t>
        </w:r>
      </w:ins>
      <w:ins w:id="627" w:author="Golden Eoin" w:date="2016-06-21T12:20:00Z">
        <w:r>
          <w:rPr>
            <w:rFonts w:cs="Arial"/>
          </w:rPr>
          <w:t>, as part of regular community mental healthcare</w:t>
        </w:r>
      </w:ins>
      <w:ins w:id="628" w:author="Golden Eoin" w:date="2016-06-21T12:21:00Z">
        <w:r>
          <w:rPr>
            <w:rFonts w:cs="Arial"/>
          </w:rPr>
          <w:t>. They</w:t>
        </w:r>
      </w:ins>
      <w:ins w:id="629" w:author="Golden Eoin" w:date="2016-06-21T12:18:00Z">
        <w:r w:rsidR="000C0362">
          <w:rPr>
            <w:rFonts w:cs="Arial"/>
          </w:rPr>
          <w:t xml:space="preserve"> </w:t>
        </w:r>
      </w:ins>
      <w:ins w:id="630" w:author="Golden Eoin" w:date="2016-06-21T12:21:00Z">
        <w:r>
          <w:rPr>
            <w:rFonts w:cs="Arial"/>
          </w:rPr>
          <w:t>begin with the clinician inviting the patient to rate their satisfaction with different aspects of their life and treatment on an iPad</w:t>
        </w:r>
      </w:ins>
      <w:ins w:id="631" w:author="Golden Eoin" w:date="2016-06-21T12:20:00Z">
        <w:r>
          <w:rPr>
            <w:rFonts w:cs="Arial"/>
          </w:rPr>
          <w:t>. The cl</w:t>
        </w:r>
      </w:ins>
      <w:ins w:id="632" w:author="Golden Eoin" w:date="2016-06-21T12:21:00Z">
        <w:r>
          <w:rPr>
            <w:rFonts w:cs="Arial"/>
          </w:rPr>
          <w:t>inician shares the iPad with the patient, and it is unders</w:t>
        </w:r>
      </w:ins>
      <w:ins w:id="633" w:author="Golden Eoin" w:date="2016-06-21T12:22:00Z">
        <w:r>
          <w:rPr>
            <w:rFonts w:cs="Arial"/>
          </w:rPr>
          <w:t>tood that these ratings will inform the rest of the meeting. The patient rates 11 topics in total on a scale of 1 to 7, 1 being representing the lowest possible satisfaction and 7 representing the highest possible satisfaction. These 11 topics are ment</w:t>
        </w:r>
      </w:ins>
      <w:ins w:id="634" w:author="Golden Eoin" w:date="2016-06-21T12:23:00Z">
        <w:r>
          <w:rPr>
            <w:rFonts w:cs="Arial"/>
          </w:rPr>
          <w:t xml:space="preserve">al health, physical health, job situation, accommodation, </w:t>
        </w:r>
      </w:ins>
      <w:ins w:id="635" w:author="Golden Eoin" w:date="2016-06-21T12:24:00Z">
        <w:r>
          <w:rPr>
            <w:rFonts w:cs="Arial"/>
          </w:rPr>
          <w:t xml:space="preserve">leisure activities, relationship with partner/family, friendships, personal </w:t>
        </w:r>
        <w:r>
          <w:rPr>
            <w:rFonts w:cs="Arial"/>
          </w:rPr>
          <w:lastRenderedPageBreak/>
          <w:t>safety, medication, practical help received and meetings with mental health professionals.</w:t>
        </w:r>
      </w:ins>
      <w:ins w:id="636" w:author="Golden Eoin" w:date="2016-06-21T12:17:00Z">
        <w:r w:rsidR="000C0362">
          <w:rPr>
            <w:rFonts w:cs="Arial"/>
          </w:rPr>
          <w:t xml:space="preserve"> </w:t>
        </w:r>
      </w:ins>
      <w:ins w:id="637" w:author="Golden Eoin" w:date="2016-06-21T12:26:00Z">
        <w:r>
          <w:rPr>
            <w:rFonts w:cs="Arial"/>
          </w:rPr>
          <w:t>The patient also indicates whether more help is needed in any of these areas.</w:t>
        </w:r>
      </w:ins>
    </w:p>
    <w:p w14:paraId="2B36E059" w14:textId="77777777" w:rsidR="00F3493F" w:rsidRDefault="00F3493F" w:rsidP="00720B5E">
      <w:pPr>
        <w:spacing w:line="360" w:lineRule="auto"/>
        <w:jc w:val="both"/>
        <w:rPr>
          <w:ins w:id="638" w:author="Golden Eoin" w:date="2016-06-21T12:27:00Z"/>
          <w:rFonts w:cs="Arial"/>
        </w:rPr>
      </w:pPr>
    </w:p>
    <w:p w14:paraId="787EC3D7" w14:textId="77777777" w:rsidR="000E1BBC" w:rsidRDefault="00F3493F" w:rsidP="00720B5E">
      <w:pPr>
        <w:spacing w:line="360" w:lineRule="auto"/>
        <w:jc w:val="both"/>
        <w:rPr>
          <w:ins w:id="639" w:author="Golden Eoin" w:date="2016-06-21T12:52:00Z"/>
          <w:rFonts w:cs="Arial"/>
        </w:rPr>
      </w:pPr>
      <w:ins w:id="640" w:author="Golden Eoin" w:date="2016-06-21T12:25:00Z">
        <w:r>
          <w:rPr>
            <w:rFonts w:cs="Arial"/>
          </w:rPr>
          <w:t>Once this assessment has been completed, the clinician and the patient review the ratings</w:t>
        </w:r>
      </w:ins>
      <w:ins w:id="641" w:author="Golden Eoin" w:date="2016-06-21T12:50:00Z">
        <w:r w:rsidR="00D9540F">
          <w:rPr>
            <w:rFonts w:cs="Arial"/>
          </w:rPr>
          <w:t xml:space="preserve">, and may choose to compare these ratings with previous ratings, to gain insight on how </w:t>
        </w:r>
      </w:ins>
      <w:ins w:id="642" w:author="Golden Eoin" w:date="2016-06-21T12:51:00Z">
        <w:r w:rsidR="00D9540F">
          <w:rPr>
            <w:rFonts w:cs="Arial"/>
          </w:rPr>
          <w:t>satisfied the patient is</w:t>
        </w:r>
      </w:ins>
      <w:ins w:id="643" w:author="Golden Eoin" w:date="2016-06-21T12:50:00Z">
        <w:r w:rsidR="00D9540F">
          <w:rPr>
            <w:rFonts w:cs="Arial"/>
          </w:rPr>
          <w:t xml:space="preserve"> overall</w:t>
        </w:r>
      </w:ins>
      <w:ins w:id="644" w:author="Golden Eoin" w:date="2016-06-21T12:25:00Z">
        <w:r>
          <w:rPr>
            <w:rFonts w:cs="Arial"/>
          </w:rPr>
          <w:t xml:space="preserve">. They discuss areas in which the patient is doing well, and then make a joint decision </w:t>
        </w:r>
      </w:ins>
      <w:ins w:id="645" w:author="Golden Eoin" w:date="2016-06-21T12:26:00Z">
        <w:r>
          <w:rPr>
            <w:rFonts w:cs="Arial"/>
          </w:rPr>
          <w:t>on th</w:t>
        </w:r>
      </w:ins>
      <w:ins w:id="646" w:author="Golden Eoin" w:date="2016-06-21T12:27:00Z">
        <w:r>
          <w:rPr>
            <w:rFonts w:cs="Arial"/>
          </w:rPr>
          <w:t xml:space="preserve">ree or four topics that warrant further discussion for the remainder of the meeting </w:t>
        </w:r>
      </w:ins>
      <w:ins w:id="647" w:author="Golden Eoin" w:date="2016-06-21T12:28:00Z">
        <w:r>
          <w:rPr>
            <w:rFonts w:cs="Arial"/>
          </w:rPr>
          <w:t>–</w:t>
        </w:r>
      </w:ins>
      <w:ins w:id="648" w:author="Golden Eoin" w:date="2016-06-21T12:27:00Z">
        <w:r>
          <w:rPr>
            <w:rFonts w:cs="Arial"/>
          </w:rPr>
          <w:t xml:space="preserve"> usually </w:t>
        </w:r>
      </w:ins>
      <w:ins w:id="649" w:author="Golden Eoin" w:date="2016-06-21T12:28:00Z">
        <w:r>
          <w:rPr>
            <w:rFonts w:cs="Arial"/>
          </w:rPr>
          <w:t xml:space="preserve">topics </w:t>
        </w:r>
      </w:ins>
      <w:ins w:id="650" w:author="Golden Eoin" w:date="2016-06-21T12:29:00Z">
        <w:r>
          <w:rPr>
            <w:rFonts w:cs="Arial"/>
          </w:rPr>
          <w:t>where the patient has exp</w:t>
        </w:r>
        <w:r w:rsidR="000E1BBC">
          <w:rPr>
            <w:rFonts w:cs="Arial"/>
          </w:rPr>
          <w:t xml:space="preserve">licitly requested more help, </w:t>
        </w:r>
        <w:r>
          <w:rPr>
            <w:rFonts w:cs="Arial"/>
          </w:rPr>
          <w:t xml:space="preserve">where the rating is 4 or lower (4 = in the middle, 3 = </w:t>
        </w:r>
      </w:ins>
      <w:ins w:id="651" w:author="Golden Eoin" w:date="2016-06-21T12:30:00Z">
        <w:r>
          <w:rPr>
            <w:rFonts w:cs="Arial"/>
          </w:rPr>
          <w:t>fairly dissatisfied, 2 = mostly dissatisfied, 1 = totally dissatisfied)</w:t>
        </w:r>
      </w:ins>
      <w:ins w:id="652" w:author="Golden Eoin" w:date="2016-06-21T12:51:00Z">
        <w:r w:rsidR="000E1BBC">
          <w:rPr>
            <w:rFonts w:cs="Arial"/>
          </w:rPr>
          <w:t>, or where there has been a significant deterioration in the rating since the previous meeting</w:t>
        </w:r>
      </w:ins>
      <w:ins w:id="653" w:author="Golden Eoin" w:date="2016-06-21T12:30:00Z">
        <w:r>
          <w:rPr>
            <w:rFonts w:cs="Arial"/>
          </w:rPr>
          <w:t xml:space="preserve">. </w:t>
        </w:r>
      </w:ins>
      <w:ins w:id="654" w:author="Golden Eoin" w:date="2016-06-21T12:31:00Z">
        <w:r w:rsidR="0052462B">
          <w:rPr>
            <w:rFonts w:cs="Arial"/>
          </w:rPr>
          <w:t xml:space="preserve">Special attention is given to mental health when it is selected for discussion. The </w:t>
        </w:r>
      </w:ins>
      <w:ins w:id="655" w:author="Golden Eoin" w:date="2016-06-21T12:33:00Z">
        <w:r w:rsidR="0052462B">
          <w:rPr>
            <w:rFonts w:cs="Arial"/>
          </w:rPr>
          <w:t>three or four topics</w:t>
        </w:r>
      </w:ins>
      <w:ins w:id="656" w:author="Golden Eoin" w:date="2016-06-21T12:31:00Z">
        <w:r w:rsidR="0052462B">
          <w:rPr>
            <w:rFonts w:cs="Arial"/>
          </w:rPr>
          <w:t xml:space="preserve"> are highlighted </w:t>
        </w:r>
      </w:ins>
      <w:ins w:id="657" w:author="Golden Eoin" w:date="2016-06-21T12:33:00Z">
        <w:r w:rsidR="0052462B">
          <w:rPr>
            <w:rFonts w:cs="Arial"/>
          </w:rPr>
          <w:t>i</w:t>
        </w:r>
      </w:ins>
      <w:ins w:id="658" w:author="Golden Eoin" w:date="2016-06-21T12:31:00Z">
        <w:r w:rsidR="0052462B">
          <w:rPr>
            <w:rFonts w:cs="Arial"/>
          </w:rPr>
          <w:t>n the software</w:t>
        </w:r>
      </w:ins>
      <w:ins w:id="659" w:author="Golden Eoin" w:date="2016-06-21T12:33:00Z">
        <w:r w:rsidR="0052462B">
          <w:rPr>
            <w:rFonts w:cs="Arial"/>
          </w:rPr>
          <w:t xml:space="preserve"> when selected for further discussion</w:t>
        </w:r>
      </w:ins>
      <w:ins w:id="660" w:author="Golden Eoin" w:date="2016-06-21T12:31:00Z">
        <w:r w:rsidR="0052462B">
          <w:rPr>
            <w:rFonts w:cs="Arial"/>
          </w:rPr>
          <w:t xml:space="preserve"> to indicate agenda-setting, and then discussed one </w:t>
        </w:r>
      </w:ins>
      <w:ins w:id="661" w:author="Golden Eoin" w:date="2016-06-21T12:32:00Z">
        <w:r w:rsidR="0052462B">
          <w:rPr>
            <w:rFonts w:cs="Arial"/>
          </w:rPr>
          <w:t xml:space="preserve">by one via a 4-step solution-focused approach. </w:t>
        </w:r>
      </w:ins>
    </w:p>
    <w:p w14:paraId="5BE1A313" w14:textId="77777777" w:rsidR="000E1BBC" w:rsidRDefault="000E1BBC" w:rsidP="00720B5E">
      <w:pPr>
        <w:spacing w:line="360" w:lineRule="auto"/>
        <w:jc w:val="both"/>
        <w:rPr>
          <w:ins w:id="662" w:author="Golden Eoin" w:date="2016-06-21T12:52:00Z"/>
          <w:rFonts w:cs="Arial"/>
        </w:rPr>
      </w:pPr>
    </w:p>
    <w:p w14:paraId="1A9811E5" w14:textId="0B48FA08" w:rsidR="000E1BBC" w:rsidRPr="00F46C14" w:rsidRDefault="000E1BBC" w:rsidP="000E1BBC">
      <w:pPr>
        <w:spacing w:line="360" w:lineRule="auto"/>
        <w:jc w:val="both"/>
        <w:rPr>
          <w:ins w:id="663" w:author="Golden Eoin" w:date="2016-06-21T12:52:00Z"/>
          <w:rFonts w:cs="Arial"/>
          <w:szCs w:val="20"/>
        </w:rPr>
      </w:pPr>
      <w:ins w:id="664" w:author="Golden Eoin" w:date="2016-06-21T12:52:00Z">
        <w:r>
          <w:t>For each topic discussed, the</w:t>
        </w:r>
        <w:r w:rsidRPr="00F46C14">
          <w:rPr>
            <w:rFonts w:cs="Arial"/>
            <w:szCs w:val="20"/>
          </w:rPr>
          <w:t xml:space="preserve"> </w:t>
        </w:r>
        <w:r>
          <w:rPr>
            <w:rFonts w:cs="Arial"/>
            <w:szCs w:val="20"/>
          </w:rPr>
          <w:t>4</w:t>
        </w:r>
      </w:ins>
      <w:ins w:id="665" w:author="Golden Eoin" w:date="2016-06-21T12:53:00Z">
        <w:r>
          <w:rPr>
            <w:rFonts w:cs="Arial"/>
            <w:szCs w:val="20"/>
          </w:rPr>
          <w:t xml:space="preserve">-step </w:t>
        </w:r>
      </w:ins>
      <w:ins w:id="666" w:author="Golden Eoin" w:date="2016-06-21T12:56:00Z">
        <w:r>
          <w:rPr>
            <w:rFonts w:cs="Arial"/>
            <w:szCs w:val="20"/>
          </w:rPr>
          <w:t>model is presented in the software for the patient in the clinician to follow</w:t>
        </w:r>
      </w:ins>
      <w:ins w:id="667" w:author="Golden Eoin" w:date="2016-06-21T12:53:00Z">
        <w:r>
          <w:rPr>
            <w:rFonts w:cs="Arial"/>
            <w:szCs w:val="20"/>
          </w:rPr>
          <w:t>:</w:t>
        </w:r>
      </w:ins>
    </w:p>
    <w:p w14:paraId="15FE70CA" w14:textId="77777777" w:rsidR="000E1BBC" w:rsidRDefault="000E1BBC">
      <w:pPr>
        <w:pStyle w:val="ListParagraph"/>
        <w:numPr>
          <w:ilvl w:val="0"/>
          <w:numId w:val="92"/>
        </w:numPr>
        <w:spacing w:line="360" w:lineRule="auto"/>
        <w:jc w:val="both"/>
        <w:rPr>
          <w:ins w:id="668" w:author="Golden Eoin" w:date="2016-06-21T12:53:00Z"/>
          <w:rFonts w:cs="Arial"/>
          <w:szCs w:val="20"/>
        </w:rPr>
        <w:pPrChange w:id="669" w:author="Golden Eoin" w:date="2016-06-21T12:53:00Z">
          <w:pPr>
            <w:pStyle w:val="ListParagraph"/>
            <w:numPr>
              <w:numId w:val="7"/>
            </w:numPr>
            <w:spacing w:line="360" w:lineRule="auto"/>
            <w:ind w:left="1440" w:hanging="720"/>
            <w:jc w:val="both"/>
          </w:pPr>
        </w:pPrChange>
      </w:pPr>
      <w:ins w:id="670" w:author="Golden Eoin" w:date="2016-06-21T12:52:00Z">
        <w:r w:rsidRPr="000E1BBC">
          <w:rPr>
            <w:rFonts w:cs="Arial"/>
            <w:szCs w:val="20"/>
          </w:rPr>
          <w:t>Understanding:</w:t>
        </w:r>
      </w:ins>
    </w:p>
    <w:p w14:paraId="6A16B249" w14:textId="77777777" w:rsidR="000E1BBC" w:rsidRDefault="000E1BBC">
      <w:pPr>
        <w:pStyle w:val="ListParagraph"/>
        <w:numPr>
          <w:ilvl w:val="0"/>
          <w:numId w:val="93"/>
        </w:numPr>
        <w:spacing w:line="360" w:lineRule="auto"/>
        <w:jc w:val="both"/>
        <w:rPr>
          <w:ins w:id="671" w:author="Golden Eoin" w:date="2016-06-21T12:53:00Z"/>
          <w:rFonts w:cs="Arial"/>
          <w:szCs w:val="20"/>
        </w:rPr>
        <w:pPrChange w:id="672" w:author="Golden Eoin" w:date="2016-06-21T12:53:00Z">
          <w:pPr>
            <w:pStyle w:val="ListParagraph"/>
            <w:numPr>
              <w:numId w:val="7"/>
            </w:numPr>
            <w:spacing w:line="360" w:lineRule="auto"/>
            <w:ind w:left="1440" w:hanging="720"/>
            <w:jc w:val="both"/>
          </w:pPr>
        </w:pPrChange>
      </w:pPr>
      <w:ins w:id="673" w:author="Golden Eoin" w:date="2016-06-21T12:52:00Z">
        <w:r w:rsidRPr="000E1BBC">
          <w:rPr>
            <w:rFonts w:cs="Arial"/>
            <w:szCs w:val="20"/>
          </w:rPr>
          <w:t>Elaborating on the reasons behind the low rating of satisfaction or request for more help,</w:t>
        </w:r>
      </w:ins>
    </w:p>
    <w:p w14:paraId="1AFFB16F" w14:textId="03C28E23" w:rsidR="000E1BBC" w:rsidRPr="000E1BBC" w:rsidRDefault="000E1BBC">
      <w:pPr>
        <w:pStyle w:val="ListParagraph"/>
        <w:numPr>
          <w:ilvl w:val="0"/>
          <w:numId w:val="93"/>
        </w:numPr>
        <w:spacing w:line="360" w:lineRule="auto"/>
        <w:jc w:val="both"/>
        <w:rPr>
          <w:ins w:id="674" w:author="Golden Eoin" w:date="2016-06-21T12:52:00Z"/>
          <w:rFonts w:cs="Arial"/>
          <w:szCs w:val="20"/>
        </w:rPr>
        <w:pPrChange w:id="675" w:author="Golden Eoin" w:date="2016-06-21T12:53:00Z">
          <w:pPr>
            <w:pStyle w:val="ListParagraph"/>
            <w:numPr>
              <w:numId w:val="7"/>
            </w:numPr>
            <w:spacing w:line="360" w:lineRule="auto"/>
            <w:ind w:left="1440" w:hanging="720"/>
            <w:jc w:val="both"/>
          </w:pPr>
        </w:pPrChange>
      </w:pPr>
      <w:ins w:id="676" w:author="Golden Eoin" w:date="2016-06-21T12:52:00Z">
        <w:r w:rsidRPr="000E1BBC">
          <w:rPr>
            <w:rFonts w:cs="Arial"/>
            <w:szCs w:val="20"/>
          </w:rPr>
          <w:t>Elaborating on why the rating is not any lower/how the patients copes with the lowermost rating, and by extension, understanding the patient’s strengths;</w:t>
        </w:r>
      </w:ins>
    </w:p>
    <w:p w14:paraId="5E46C0B2" w14:textId="77777777" w:rsidR="000E1BBC" w:rsidRPr="00F46C14" w:rsidRDefault="000E1BBC">
      <w:pPr>
        <w:pStyle w:val="ListParagraph"/>
        <w:numPr>
          <w:ilvl w:val="0"/>
          <w:numId w:val="92"/>
        </w:numPr>
        <w:spacing w:line="360" w:lineRule="auto"/>
        <w:ind w:left="360"/>
        <w:jc w:val="both"/>
        <w:rPr>
          <w:ins w:id="677" w:author="Golden Eoin" w:date="2016-06-21T12:52:00Z"/>
          <w:rFonts w:cs="Arial"/>
          <w:szCs w:val="20"/>
        </w:rPr>
        <w:pPrChange w:id="678" w:author="Golden Eoin" w:date="2016-06-21T12:53:00Z">
          <w:pPr>
            <w:pStyle w:val="ListParagraph"/>
            <w:numPr>
              <w:numId w:val="35"/>
            </w:numPr>
            <w:spacing w:line="360" w:lineRule="auto"/>
            <w:ind w:left="360" w:hanging="360"/>
            <w:jc w:val="both"/>
          </w:pPr>
        </w:pPrChange>
      </w:pPr>
      <w:ins w:id="679" w:author="Golden Eoin" w:date="2016-06-21T12:52:00Z">
        <w:r w:rsidRPr="00F46C14">
          <w:rPr>
            <w:rFonts w:cs="Arial"/>
            <w:szCs w:val="20"/>
          </w:rPr>
          <w:t>Looking forward:</w:t>
        </w:r>
      </w:ins>
    </w:p>
    <w:p w14:paraId="5B5B508B" w14:textId="77777777" w:rsidR="000E1BBC" w:rsidRPr="00F46C14" w:rsidRDefault="000E1BBC">
      <w:pPr>
        <w:pStyle w:val="ListParagraph"/>
        <w:numPr>
          <w:ilvl w:val="0"/>
          <w:numId w:val="94"/>
        </w:numPr>
        <w:spacing w:line="360" w:lineRule="auto"/>
        <w:jc w:val="both"/>
        <w:rPr>
          <w:ins w:id="680" w:author="Golden Eoin" w:date="2016-06-21T12:52:00Z"/>
          <w:rFonts w:cs="Arial"/>
          <w:szCs w:val="20"/>
        </w:rPr>
        <w:pPrChange w:id="681" w:author="Golden Eoin" w:date="2016-06-21T12:54:00Z">
          <w:pPr>
            <w:pStyle w:val="ListParagraph"/>
            <w:numPr>
              <w:numId w:val="8"/>
            </w:numPr>
            <w:spacing w:line="360" w:lineRule="auto"/>
            <w:ind w:left="1440" w:hanging="720"/>
            <w:jc w:val="both"/>
          </w:pPr>
        </w:pPrChange>
      </w:pPr>
      <w:ins w:id="682" w:author="Golden Eoin" w:date="2016-06-21T12:52:00Z">
        <w:r>
          <w:rPr>
            <w:rFonts w:cs="Arial"/>
            <w:szCs w:val="20"/>
          </w:rPr>
          <w:t>D</w:t>
        </w:r>
        <w:r w:rsidRPr="00F46C14">
          <w:rPr>
            <w:rFonts w:cs="Arial"/>
            <w:szCs w:val="20"/>
          </w:rPr>
          <w:t>escribing the patient’s ideal scenario i.e. what 7 out of 7 would mean to them</w:t>
        </w:r>
        <w:r>
          <w:rPr>
            <w:rFonts w:cs="Arial"/>
            <w:szCs w:val="20"/>
          </w:rPr>
          <w:t>,</w:t>
        </w:r>
      </w:ins>
    </w:p>
    <w:p w14:paraId="592DC334" w14:textId="77777777" w:rsidR="000E1BBC" w:rsidRPr="00F46C14" w:rsidRDefault="000E1BBC">
      <w:pPr>
        <w:pStyle w:val="ListParagraph"/>
        <w:numPr>
          <w:ilvl w:val="0"/>
          <w:numId w:val="94"/>
        </w:numPr>
        <w:spacing w:line="360" w:lineRule="auto"/>
        <w:jc w:val="both"/>
        <w:rPr>
          <w:ins w:id="683" w:author="Golden Eoin" w:date="2016-06-21T12:52:00Z"/>
          <w:rFonts w:cs="Arial"/>
          <w:szCs w:val="20"/>
        </w:rPr>
        <w:pPrChange w:id="684" w:author="Golden Eoin" w:date="2016-06-21T12:54:00Z">
          <w:pPr>
            <w:pStyle w:val="ListParagraph"/>
            <w:numPr>
              <w:numId w:val="8"/>
            </w:numPr>
            <w:spacing w:line="360" w:lineRule="auto"/>
            <w:ind w:left="1440" w:hanging="720"/>
            <w:jc w:val="both"/>
          </w:pPr>
        </w:pPrChange>
      </w:pPr>
      <w:ins w:id="685" w:author="Golden Eoin" w:date="2016-06-21T12:52:00Z">
        <w:r>
          <w:rPr>
            <w:rFonts w:cs="Arial"/>
            <w:szCs w:val="20"/>
          </w:rPr>
          <w:t>D</w:t>
        </w:r>
        <w:r w:rsidRPr="00F46C14">
          <w:rPr>
            <w:rFonts w:cs="Arial"/>
            <w:szCs w:val="20"/>
          </w:rPr>
          <w:t>escribing one small improvement in the direction of the desired outcome, that would represent climbing one point higher on the scale;</w:t>
        </w:r>
      </w:ins>
    </w:p>
    <w:p w14:paraId="4BA69282" w14:textId="77777777" w:rsidR="000E1BBC" w:rsidRPr="00F46C14" w:rsidRDefault="000E1BBC">
      <w:pPr>
        <w:pStyle w:val="ListParagraph"/>
        <w:numPr>
          <w:ilvl w:val="0"/>
          <w:numId w:val="92"/>
        </w:numPr>
        <w:spacing w:line="360" w:lineRule="auto"/>
        <w:ind w:left="360"/>
        <w:jc w:val="both"/>
        <w:rPr>
          <w:ins w:id="686" w:author="Golden Eoin" w:date="2016-06-21T12:52:00Z"/>
          <w:rFonts w:cs="Arial"/>
          <w:szCs w:val="20"/>
        </w:rPr>
        <w:pPrChange w:id="687" w:author="Golden Eoin" w:date="2016-06-21T12:53:00Z">
          <w:pPr>
            <w:pStyle w:val="ListParagraph"/>
            <w:numPr>
              <w:numId w:val="35"/>
            </w:numPr>
            <w:spacing w:line="360" w:lineRule="auto"/>
            <w:ind w:left="360" w:hanging="360"/>
            <w:jc w:val="both"/>
          </w:pPr>
        </w:pPrChange>
      </w:pPr>
      <w:ins w:id="688" w:author="Golden Eoin" w:date="2016-06-21T12:52:00Z">
        <w:r w:rsidRPr="00F46C14">
          <w:rPr>
            <w:rFonts w:cs="Arial"/>
            <w:szCs w:val="20"/>
          </w:rPr>
          <w:t>Exploring options:</w:t>
        </w:r>
      </w:ins>
    </w:p>
    <w:p w14:paraId="504F5F4A" w14:textId="77777777" w:rsidR="000E1BBC" w:rsidRPr="00F46C14" w:rsidRDefault="000E1BBC">
      <w:pPr>
        <w:pStyle w:val="ListParagraph"/>
        <w:numPr>
          <w:ilvl w:val="0"/>
          <w:numId w:val="95"/>
        </w:numPr>
        <w:spacing w:line="360" w:lineRule="auto"/>
        <w:jc w:val="both"/>
        <w:rPr>
          <w:ins w:id="689" w:author="Golden Eoin" w:date="2016-06-21T12:52:00Z"/>
          <w:rFonts w:cs="Arial"/>
          <w:szCs w:val="20"/>
        </w:rPr>
        <w:pPrChange w:id="690" w:author="Golden Eoin" w:date="2016-06-21T12:54:00Z">
          <w:pPr>
            <w:pStyle w:val="ListParagraph"/>
            <w:numPr>
              <w:numId w:val="9"/>
            </w:numPr>
            <w:spacing w:line="360" w:lineRule="auto"/>
            <w:ind w:left="1440" w:hanging="720"/>
            <w:jc w:val="both"/>
          </w:pPr>
        </w:pPrChange>
      </w:pPr>
      <w:ins w:id="691" w:author="Golden Eoin" w:date="2016-06-21T12:52:00Z">
        <w:r>
          <w:rPr>
            <w:rFonts w:cs="Arial"/>
            <w:szCs w:val="20"/>
          </w:rPr>
          <w:lastRenderedPageBreak/>
          <w:t>C</w:t>
        </w:r>
        <w:r w:rsidRPr="00F46C14">
          <w:rPr>
            <w:rFonts w:cs="Arial"/>
            <w:szCs w:val="20"/>
          </w:rPr>
          <w:t xml:space="preserve">onsidering one or two options, however small, </w:t>
        </w:r>
        <w:r>
          <w:rPr>
            <w:rFonts w:cs="Arial"/>
            <w:szCs w:val="20"/>
          </w:rPr>
          <w:t xml:space="preserve">that </w:t>
        </w:r>
        <w:r w:rsidRPr="00F46C14">
          <w:rPr>
            <w:rFonts w:cs="Arial"/>
            <w:szCs w:val="20"/>
          </w:rPr>
          <w:t>the patient could pursue to improve their own situation</w:t>
        </w:r>
        <w:r>
          <w:rPr>
            <w:rFonts w:cs="Arial"/>
            <w:szCs w:val="20"/>
          </w:rPr>
          <w:t>,</w:t>
        </w:r>
      </w:ins>
    </w:p>
    <w:p w14:paraId="10078077" w14:textId="77777777" w:rsidR="000E1BBC" w:rsidRPr="00F46C14" w:rsidRDefault="000E1BBC">
      <w:pPr>
        <w:pStyle w:val="ListParagraph"/>
        <w:numPr>
          <w:ilvl w:val="0"/>
          <w:numId w:val="95"/>
        </w:numPr>
        <w:spacing w:line="360" w:lineRule="auto"/>
        <w:jc w:val="both"/>
        <w:rPr>
          <w:ins w:id="692" w:author="Golden Eoin" w:date="2016-06-21T12:52:00Z"/>
          <w:rFonts w:cs="Arial"/>
          <w:szCs w:val="20"/>
        </w:rPr>
        <w:pPrChange w:id="693" w:author="Golden Eoin" w:date="2016-06-21T12:54:00Z">
          <w:pPr>
            <w:pStyle w:val="ListParagraph"/>
            <w:numPr>
              <w:numId w:val="9"/>
            </w:numPr>
            <w:spacing w:line="360" w:lineRule="auto"/>
            <w:ind w:left="1440" w:hanging="720"/>
            <w:jc w:val="both"/>
          </w:pPr>
        </w:pPrChange>
      </w:pPr>
      <w:ins w:id="694" w:author="Golden Eoin" w:date="2016-06-21T12:52:00Z">
        <w:r>
          <w:rPr>
            <w:rFonts w:cs="Arial"/>
            <w:szCs w:val="20"/>
          </w:rPr>
          <w:t>C</w:t>
        </w:r>
        <w:r w:rsidRPr="00F46C14">
          <w:rPr>
            <w:rFonts w:cs="Arial"/>
            <w:szCs w:val="20"/>
          </w:rPr>
          <w:t>onsidering one or two options the clinician could pursue to help the patient</w:t>
        </w:r>
        <w:r>
          <w:rPr>
            <w:rFonts w:cs="Arial"/>
            <w:szCs w:val="20"/>
          </w:rPr>
          <w:t>;</w:t>
        </w:r>
      </w:ins>
    </w:p>
    <w:p w14:paraId="0AD7FBE6" w14:textId="77777777" w:rsidR="000E1BBC" w:rsidRPr="00F46C14" w:rsidRDefault="000E1BBC">
      <w:pPr>
        <w:pStyle w:val="ListParagraph"/>
        <w:numPr>
          <w:ilvl w:val="0"/>
          <w:numId w:val="95"/>
        </w:numPr>
        <w:spacing w:line="360" w:lineRule="auto"/>
        <w:jc w:val="both"/>
        <w:rPr>
          <w:ins w:id="695" w:author="Golden Eoin" w:date="2016-06-21T12:52:00Z"/>
          <w:rFonts w:cs="Arial"/>
          <w:szCs w:val="20"/>
        </w:rPr>
        <w:pPrChange w:id="696" w:author="Golden Eoin" w:date="2016-06-21T12:54:00Z">
          <w:pPr>
            <w:pStyle w:val="ListParagraph"/>
            <w:numPr>
              <w:numId w:val="9"/>
            </w:numPr>
            <w:spacing w:line="360" w:lineRule="auto"/>
            <w:ind w:left="1440" w:hanging="720"/>
            <w:jc w:val="both"/>
          </w:pPr>
        </w:pPrChange>
      </w:pPr>
      <w:ins w:id="697" w:author="Golden Eoin" w:date="2016-06-21T12:52:00Z">
        <w:r>
          <w:rPr>
            <w:rFonts w:cs="Arial"/>
            <w:szCs w:val="20"/>
          </w:rPr>
          <w:t>C</w:t>
        </w:r>
        <w:r w:rsidRPr="00F46C14">
          <w:rPr>
            <w:rFonts w:cs="Arial"/>
            <w:szCs w:val="20"/>
          </w:rPr>
          <w:t>onsidering how others in the patient’s life – friends, family members, neighbours or other supporters – could help the patient;</w:t>
        </w:r>
      </w:ins>
    </w:p>
    <w:p w14:paraId="1AE74F8B" w14:textId="77777777" w:rsidR="000E1BBC" w:rsidRPr="00F46C14" w:rsidRDefault="000E1BBC">
      <w:pPr>
        <w:pStyle w:val="ListParagraph"/>
        <w:numPr>
          <w:ilvl w:val="0"/>
          <w:numId w:val="92"/>
        </w:numPr>
        <w:spacing w:line="360" w:lineRule="auto"/>
        <w:ind w:left="360"/>
        <w:jc w:val="both"/>
        <w:rPr>
          <w:ins w:id="698" w:author="Golden Eoin" w:date="2016-06-21T12:52:00Z"/>
          <w:rFonts w:cs="Arial"/>
          <w:szCs w:val="20"/>
        </w:rPr>
        <w:pPrChange w:id="699" w:author="Golden Eoin" w:date="2016-06-21T12:53:00Z">
          <w:pPr>
            <w:pStyle w:val="ListParagraph"/>
            <w:numPr>
              <w:numId w:val="35"/>
            </w:numPr>
            <w:spacing w:line="360" w:lineRule="auto"/>
            <w:ind w:left="360" w:hanging="360"/>
            <w:jc w:val="both"/>
          </w:pPr>
        </w:pPrChange>
      </w:pPr>
      <w:ins w:id="700" w:author="Golden Eoin" w:date="2016-06-21T12:52:00Z">
        <w:r w:rsidRPr="00F46C14">
          <w:rPr>
            <w:rFonts w:cs="Arial"/>
            <w:szCs w:val="20"/>
          </w:rPr>
          <w:t>Agreeing on action:</w:t>
        </w:r>
      </w:ins>
    </w:p>
    <w:p w14:paraId="36E348AF" w14:textId="77777777" w:rsidR="000E1BBC" w:rsidRPr="00F46C14" w:rsidRDefault="000E1BBC">
      <w:pPr>
        <w:pStyle w:val="ListParagraph"/>
        <w:numPr>
          <w:ilvl w:val="0"/>
          <w:numId w:val="96"/>
        </w:numPr>
        <w:spacing w:line="360" w:lineRule="auto"/>
        <w:jc w:val="both"/>
        <w:rPr>
          <w:ins w:id="701" w:author="Golden Eoin" w:date="2016-06-21T12:52:00Z"/>
          <w:rFonts w:cs="Arial"/>
          <w:szCs w:val="20"/>
        </w:rPr>
        <w:pPrChange w:id="702" w:author="Golden Eoin" w:date="2016-06-21T12:54:00Z">
          <w:pPr>
            <w:pStyle w:val="ListParagraph"/>
            <w:numPr>
              <w:numId w:val="10"/>
            </w:numPr>
            <w:spacing w:line="360" w:lineRule="auto"/>
            <w:ind w:left="1440" w:hanging="720"/>
            <w:jc w:val="both"/>
          </w:pPr>
        </w:pPrChange>
      </w:pPr>
      <w:ins w:id="703" w:author="Golden Eoin" w:date="2016-06-21T12:52:00Z">
        <w:r>
          <w:rPr>
            <w:rFonts w:cs="Arial"/>
            <w:szCs w:val="20"/>
          </w:rPr>
          <w:t>S</w:t>
        </w:r>
        <w:r w:rsidRPr="00F46C14">
          <w:rPr>
            <w:rFonts w:cs="Arial"/>
            <w:szCs w:val="20"/>
          </w:rPr>
          <w:t>hared-decision making led by the patient on what action should be taken by the patient themselves, the clinician, or anyone else</w:t>
        </w:r>
        <w:r>
          <w:rPr>
            <w:rFonts w:cs="Arial"/>
            <w:szCs w:val="20"/>
          </w:rPr>
          <w:t>,</w:t>
        </w:r>
      </w:ins>
    </w:p>
    <w:p w14:paraId="48683C76" w14:textId="7C61B03F" w:rsidR="000E1BBC" w:rsidRPr="00F46C14" w:rsidRDefault="000E1BBC">
      <w:pPr>
        <w:pStyle w:val="ListParagraph"/>
        <w:numPr>
          <w:ilvl w:val="0"/>
          <w:numId w:val="96"/>
        </w:numPr>
        <w:spacing w:line="360" w:lineRule="auto"/>
        <w:jc w:val="both"/>
        <w:rPr>
          <w:ins w:id="704" w:author="Golden Eoin" w:date="2016-06-21T12:52:00Z"/>
          <w:rFonts w:cs="Arial"/>
          <w:szCs w:val="20"/>
        </w:rPr>
        <w:pPrChange w:id="705" w:author="Golden Eoin" w:date="2016-06-21T12:54:00Z">
          <w:pPr>
            <w:pStyle w:val="ListParagraph"/>
            <w:numPr>
              <w:numId w:val="10"/>
            </w:numPr>
            <w:spacing w:line="360" w:lineRule="auto"/>
            <w:ind w:left="1440" w:hanging="720"/>
            <w:jc w:val="both"/>
          </w:pPr>
        </w:pPrChange>
      </w:pPr>
      <w:ins w:id="706" w:author="Golden Eoin" w:date="2016-06-21T12:52:00Z">
        <w:r>
          <w:rPr>
            <w:rFonts w:cs="Arial"/>
            <w:szCs w:val="20"/>
          </w:rPr>
          <w:t>D</w:t>
        </w:r>
        <w:r w:rsidRPr="00F46C14">
          <w:rPr>
            <w:rFonts w:cs="Arial"/>
            <w:szCs w:val="20"/>
          </w:rPr>
          <w:t>ocumentation of the actions</w:t>
        </w:r>
      </w:ins>
      <w:ins w:id="707" w:author="Golden Eoin" w:date="2016-06-21T12:55:00Z">
        <w:r>
          <w:rPr>
            <w:rFonts w:cs="Arial"/>
            <w:szCs w:val="20"/>
          </w:rPr>
          <w:t xml:space="preserve"> in the software</w:t>
        </w:r>
      </w:ins>
      <w:ins w:id="708" w:author="Golden Eoin" w:date="2016-06-21T12:52:00Z">
        <w:r w:rsidRPr="00F46C14">
          <w:rPr>
            <w:rFonts w:cs="Arial"/>
            <w:szCs w:val="20"/>
          </w:rPr>
          <w:t>.</w:t>
        </w:r>
      </w:ins>
    </w:p>
    <w:p w14:paraId="61E4615E" w14:textId="2E2B78D0" w:rsidR="000E1BBC" w:rsidRPr="000E1BBC" w:rsidRDefault="000E1BBC" w:rsidP="000E1BBC">
      <w:pPr>
        <w:spacing w:line="360" w:lineRule="auto"/>
        <w:jc w:val="both"/>
        <w:rPr>
          <w:ins w:id="709" w:author="Golden Eoin" w:date="2016-06-21T12:52:00Z"/>
          <w:rFonts w:cs="Arial"/>
          <w:szCs w:val="20"/>
          <w:rPrChange w:id="710" w:author="Golden Eoin" w:date="2016-06-21T12:55:00Z">
            <w:rPr>
              <w:ins w:id="711" w:author="Golden Eoin" w:date="2016-06-21T12:52:00Z"/>
              <w:rFonts w:cs="Arial"/>
              <w:b/>
              <w:szCs w:val="20"/>
            </w:rPr>
          </w:rPrChange>
        </w:rPr>
      </w:pPr>
    </w:p>
    <w:p w14:paraId="4D2B9782" w14:textId="218DAFAA" w:rsidR="000E1BBC" w:rsidRPr="00F46C14" w:rsidRDefault="000E1BBC" w:rsidP="000E1BBC">
      <w:pPr>
        <w:spacing w:line="360" w:lineRule="auto"/>
        <w:jc w:val="both"/>
        <w:rPr>
          <w:ins w:id="712" w:author="Golden Eoin" w:date="2016-06-21T12:52:00Z"/>
          <w:rFonts w:cs="Arial"/>
          <w:szCs w:val="20"/>
        </w:rPr>
      </w:pPr>
      <w:ins w:id="713" w:author="Golden Eoin" w:date="2016-06-21T12:52:00Z">
        <w:r w:rsidRPr="00F46C14">
          <w:rPr>
            <w:rFonts w:cs="Arial"/>
            <w:szCs w:val="20"/>
          </w:rPr>
          <w:t>T</w:t>
        </w:r>
      </w:ins>
      <w:ins w:id="714" w:author="Golden Eoin" w:date="2016-06-21T12:56:00Z">
        <w:r>
          <w:rPr>
            <w:rFonts w:cs="Arial"/>
            <w:szCs w:val="20"/>
          </w:rPr>
          <w:t>o conclude the</w:t>
        </w:r>
      </w:ins>
      <w:ins w:id="715" w:author="Golden Eoin" w:date="2016-06-21T12:57:00Z">
        <w:r>
          <w:rPr>
            <w:rFonts w:cs="Arial"/>
            <w:szCs w:val="20"/>
          </w:rPr>
          <w:t xml:space="preserve"> meeting, </w:t>
        </w:r>
      </w:ins>
      <w:ins w:id="716" w:author="Golden Eoin" w:date="2016-06-21T12:52:00Z">
        <w:r w:rsidRPr="00F46C14">
          <w:rPr>
            <w:rFonts w:cs="Arial"/>
            <w:szCs w:val="20"/>
          </w:rPr>
          <w:t xml:space="preserve">the clinician </w:t>
        </w:r>
      </w:ins>
      <w:ins w:id="717" w:author="Golden Eoin" w:date="2016-06-21T12:57:00Z">
        <w:r>
          <w:rPr>
            <w:rFonts w:cs="Arial"/>
            <w:szCs w:val="20"/>
          </w:rPr>
          <w:t xml:space="preserve">and the patient </w:t>
        </w:r>
      </w:ins>
      <w:ins w:id="718" w:author="Golden Eoin" w:date="2016-06-21T12:52:00Z">
        <w:r w:rsidRPr="00F46C14">
          <w:rPr>
            <w:rFonts w:cs="Arial"/>
            <w:szCs w:val="20"/>
          </w:rPr>
          <w:t xml:space="preserve">summarise the action plans across all </w:t>
        </w:r>
      </w:ins>
      <w:ins w:id="719" w:author="Golden Eoin" w:date="2016-06-21T12:57:00Z">
        <w:r>
          <w:rPr>
            <w:rFonts w:cs="Arial"/>
            <w:szCs w:val="20"/>
          </w:rPr>
          <w:t>of the domains discussed during the session. At the next meeting, these actions are</w:t>
        </w:r>
      </w:ins>
      <w:ins w:id="720" w:author="Golden Eoin" w:date="2016-06-21T12:58:00Z">
        <w:r>
          <w:rPr>
            <w:rFonts w:cs="Arial"/>
            <w:szCs w:val="20"/>
          </w:rPr>
          <w:t xml:space="preserve"> presented by the software at the beginning of the session, for the clinician and the patient to</w:t>
        </w:r>
      </w:ins>
      <w:ins w:id="721" w:author="Golden Eoin" w:date="2016-06-21T12:57:00Z">
        <w:r>
          <w:rPr>
            <w:rFonts w:cs="Arial"/>
            <w:szCs w:val="20"/>
          </w:rPr>
          <w:t xml:space="preserve"> review</w:t>
        </w:r>
      </w:ins>
      <w:ins w:id="722" w:author="Golden Eoin" w:date="2016-06-21T12:58:00Z">
        <w:r>
          <w:rPr>
            <w:rFonts w:cs="Arial"/>
            <w:szCs w:val="20"/>
          </w:rPr>
          <w:t xml:space="preserve"> and discuss further,</w:t>
        </w:r>
      </w:ins>
      <w:ins w:id="723" w:author="Golden Eoin" w:date="2016-06-21T12:57:00Z">
        <w:r>
          <w:rPr>
            <w:rFonts w:cs="Arial"/>
            <w:szCs w:val="20"/>
          </w:rPr>
          <w:t xml:space="preserve"> prior t</w:t>
        </w:r>
      </w:ins>
      <w:ins w:id="724" w:author="Golden Eoin" w:date="2016-06-21T12:58:00Z">
        <w:r>
          <w:rPr>
            <w:rFonts w:cs="Arial"/>
            <w:szCs w:val="20"/>
          </w:rPr>
          <w:t>o initiating a new discussion.</w:t>
        </w:r>
      </w:ins>
    </w:p>
    <w:p w14:paraId="1C603D68" w14:textId="77777777" w:rsidR="000E1BBC" w:rsidRPr="00F46C14" w:rsidRDefault="000E1BBC" w:rsidP="000E1BBC">
      <w:pPr>
        <w:spacing w:line="360" w:lineRule="auto"/>
        <w:jc w:val="both"/>
        <w:rPr>
          <w:ins w:id="725" w:author="Golden Eoin" w:date="2016-06-21T12:52:00Z"/>
          <w:rFonts w:cs="Arial"/>
          <w:szCs w:val="20"/>
        </w:rPr>
      </w:pPr>
    </w:p>
    <w:p w14:paraId="6BF538B9" w14:textId="3124C695" w:rsidR="008B772B" w:rsidRPr="00F46C14" w:rsidRDefault="00720B5E" w:rsidP="00720B5E">
      <w:pPr>
        <w:spacing w:line="360" w:lineRule="auto"/>
        <w:jc w:val="both"/>
        <w:rPr>
          <w:rFonts w:cs="Arial"/>
        </w:rPr>
      </w:pPr>
      <w:r w:rsidRPr="00F46C14">
        <w:rPr>
          <w:rFonts w:cs="Arial"/>
        </w:rPr>
        <w:t xml:space="preserve">We conducted an </w:t>
      </w:r>
      <w:r w:rsidR="003A385D" w:rsidRPr="00F46C14">
        <w:rPr>
          <w:rFonts w:cs="Arial"/>
        </w:rPr>
        <w:t xml:space="preserve">exploratory, pragmatic, cluster </w:t>
      </w:r>
      <w:ins w:id="726" w:author="Golden Eoin" w:date="2016-06-21T14:04:00Z">
        <w:r w:rsidR="002F5872">
          <w:rPr>
            <w:rFonts w:cs="Arial"/>
          </w:rPr>
          <w:t>randomised controlled trial</w:t>
        </w:r>
      </w:ins>
      <w:del w:id="727" w:author="Golden Eoin" w:date="2016-06-21T14:04:00Z">
        <w:r w:rsidR="003A385D" w:rsidRPr="00F46C14" w:rsidDel="002F5872">
          <w:rPr>
            <w:rFonts w:cs="Arial"/>
          </w:rPr>
          <w:delText>RCT</w:delText>
        </w:r>
      </w:del>
      <w:r w:rsidRPr="00F46C14">
        <w:rPr>
          <w:rFonts w:cs="Arial"/>
        </w:rPr>
        <w:t xml:space="preserve"> to investigate whether the DIALOG+ intervention is associated with better </w:t>
      </w:r>
      <w:ins w:id="728" w:author="Golden Eoin" w:date="2016-06-21T11:11:00Z">
        <w:r w:rsidR="00A041C2">
          <w:rPr>
            <w:rFonts w:cs="Arial"/>
          </w:rPr>
          <w:t>subjective quality of life</w:t>
        </w:r>
      </w:ins>
      <w:del w:id="729" w:author="Golden Eoin" w:date="2016-06-21T11:11:00Z">
        <w:r w:rsidR="00AD2F81" w:rsidDel="00A041C2">
          <w:rPr>
            <w:rFonts w:cs="Arial"/>
          </w:rPr>
          <w:delText>S</w:delText>
        </w:r>
        <w:r w:rsidR="009B10AD" w:rsidDel="00A041C2">
          <w:rPr>
            <w:rFonts w:cs="Arial"/>
          </w:rPr>
          <w:delText>QOL</w:delText>
        </w:r>
      </w:del>
      <w:r w:rsidRPr="00F46C14">
        <w:rPr>
          <w:rFonts w:cs="Arial"/>
        </w:rPr>
        <w:t xml:space="preserve"> and other </w:t>
      </w:r>
      <w:r w:rsidR="004A6A4C">
        <w:rPr>
          <w:rFonts w:cs="Arial"/>
        </w:rPr>
        <w:t xml:space="preserve">improved </w:t>
      </w:r>
      <w:r w:rsidRPr="00F46C14">
        <w:rPr>
          <w:rFonts w:cs="Arial"/>
        </w:rPr>
        <w:t>outcomes in patients with psychosis</w:t>
      </w:r>
      <w:r w:rsidR="009B10AD">
        <w:rPr>
          <w:rFonts w:cs="Arial"/>
        </w:rPr>
        <w:t>,</w:t>
      </w:r>
      <w:r w:rsidRPr="00F46C14">
        <w:rPr>
          <w:rFonts w:cs="Arial"/>
        </w:rPr>
        <w:t xml:space="preserve"> compared</w:t>
      </w:r>
      <w:r w:rsidR="009275AE">
        <w:rPr>
          <w:rFonts w:cs="Arial"/>
        </w:rPr>
        <w:t xml:space="preserve"> to an active control condition</w:t>
      </w:r>
      <w:r w:rsidRPr="00F46C14">
        <w:rPr>
          <w:rFonts w:cs="Arial"/>
        </w:rPr>
        <w:t xml:space="preserve">. The active control was added to control for </w:t>
      </w:r>
      <w:r w:rsidR="00DD482B" w:rsidRPr="00F46C14">
        <w:rPr>
          <w:rFonts w:cs="Arial"/>
        </w:rPr>
        <w:t>the</w:t>
      </w:r>
      <w:r w:rsidRPr="00F46C14">
        <w:rPr>
          <w:rFonts w:cs="Arial"/>
        </w:rPr>
        <w:t xml:space="preserve"> effect of using an electronic device </w:t>
      </w:r>
      <w:r w:rsidR="009275AE">
        <w:rPr>
          <w:rFonts w:cs="Arial"/>
        </w:rPr>
        <w:t>during</w:t>
      </w:r>
      <w:r w:rsidRPr="00F46C14">
        <w:rPr>
          <w:rFonts w:cs="Arial"/>
        </w:rPr>
        <w:t xml:space="preserve"> clinical meetings an</w:t>
      </w:r>
      <w:r w:rsidR="00DD482B" w:rsidRPr="00F46C14">
        <w:rPr>
          <w:rFonts w:cs="Arial"/>
        </w:rPr>
        <w:t xml:space="preserve">d the effect of </w:t>
      </w:r>
      <w:r w:rsidRPr="00F46C14">
        <w:rPr>
          <w:rFonts w:cs="Arial"/>
        </w:rPr>
        <w:t>patients completing regular as</w:t>
      </w:r>
      <w:r w:rsidR="00DD482B" w:rsidRPr="00F46C14">
        <w:rPr>
          <w:rFonts w:cs="Arial"/>
        </w:rPr>
        <w:t>sessments of their satisfaction</w:t>
      </w:r>
      <w:r w:rsidRPr="00F46C14">
        <w:rPr>
          <w:rFonts w:cs="Arial"/>
        </w:rPr>
        <w:t xml:space="preserve"> without further discussion. Whereas the previous DIALOG trial included only patients with persistent disorders</w:t>
      </w:r>
      <w:r w:rsidR="009275AE">
        <w:rPr>
          <w:rFonts w:cs="Arial"/>
        </w:rPr>
        <w:t>,</w:t>
      </w:r>
      <w:r w:rsidRPr="00F46C14">
        <w:rPr>
          <w:rFonts w:cs="Arial"/>
        </w:rPr>
        <w:t xml:space="preserve"> who </w:t>
      </w:r>
      <w:r w:rsidR="004A6A4C">
        <w:rPr>
          <w:rFonts w:cs="Arial"/>
        </w:rPr>
        <w:t>at the start of the intervention were assumed to stay in treatment for at least another year</w:t>
      </w:r>
      <w:r w:rsidR="00C820B9">
        <w:rPr>
          <w:rFonts w:cs="Arial"/>
        </w:rPr>
        <w:t>,</w:t>
      </w:r>
      <w:hyperlink w:anchor="_ENREF_17" w:tooltip="Priebe, 2007 #2" w:history="1">
        <w:r w:rsidR="007E585D" w:rsidRPr="00F46C14">
          <w:rPr>
            <w:rFonts w:cs="Arial"/>
          </w:rPr>
          <w:fldChar w:fldCharType="begin">
            <w:fldData xml:space="preserve">PEVuZE5vdGU+PENpdGU+PEF1dGhvcj5QcmllYmU8L0F1dGhvcj48WWVhcj4yMDA3PC9ZZWFyPjxS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</w:fldData>
          </w:fldChar>
        </w:r>
        <w:r w:rsidR="007E585D">
          <w:rPr>
            <w:rFonts w:cs="Arial"/>
          </w:rPr>
          <w:instrText xml:space="preserve"> ADDIN EN.CITE </w:instrText>
        </w:r>
        <w:r w:rsidR="007E585D">
          <w:rPr>
            <w:rFonts w:cs="Arial"/>
          </w:rPr>
          <w:fldChar w:fldCharType="begin">
            <w:fldData xml:space="preserve">PEVuZE5vdGU+PENpdGU+PEF1dGhvcj5QcmllYmU8L0F1dGhvcj48WWVhcj4yMDA3PC9ZZWFyPjxS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</w:fldData>
          </w:fldChar>
        </w:r>
        <w:r w:rsidR="007E585D">
          <w:rPr>
            <w:rFonts w:cs="Arial"/>
          </w:rPr>
          <w:instrText xml:space="preserve"> ADDIN EN.CITE.DATA </w:instrText>
        </w:r>
        <w:r w:rsidR="007E585D">
          <w:rPr>
            <w:rFonts w:cs="Arial"/>
          </w:rPr>
        </w:r>
        <w:r w:rsidR="007E585D">
          <w:rPr>
            <w:rFonts w:cs="Arial"/>
          </w:rPr>
          <w:fldChar w:fldCharType="end"/>
        </w:r>
        <w:r w:rsidR="007E585D" w:rsidRPr="00F46C14">
          <w:rPr>
            <w:rFonts w:cs="Arial"/>
          </w:rPr>
        </w:r>
        <w:r w:rsidR="007E585D" w:rsidRPr="00F46C14">
          <w:rPr>
            <w:rFonts w:cs="Arial"/>
          </w:rPr>
          <w:fldChar w:fldCharType="separate"/>
        </w:r>
        <w:r w:rsidR="007E585D" w:rsidRPr="00E462DF">
          <w:rPr>
            <w:rFonts w:cs="Arial"/>
            <w:noProof/>
            <w:vertAlign w:val="superscript"/>
          </w:rPr>
          <w:t>17</w:t>
        </w:r>
        <w:r w:rsidR="007E585D" w:rsidRPr="00F46C14">
          <w:rPr>
            <w:rFonts w:cs="Arial"/>
          </w:rPr>
          <w:fldChar w:fldCharType="end"/>
        </w:r>
      </w:hyperlink>
      <w:r w:rsidRPr="00F46C14">
        <w:rPr>
          <w:rFonts w:cs="Arial"/>
        </w:rPr>
        <w:t xml:space="preserve"> this pragmatic trial included a wider range of patients with psychosis in </w:t>
      </w:r>
      <w:r w:rsidR="009275AE">
        <w:rPr>
          <w:rFonts w:cs="Arial"/>
        </w:rPr>
        <w:t>CMHTs</w:t>
      </w:r>
      <w:r w:rsidRPr="00F46C14">
        <w:rPr>
          <w:rFonts w:cs="Arial"/>
        </w:rPr>
        <w:t xml:space="preserve">. </w:t>
      </w:r>
    </w:p>
    <w:p w14:paraId="2490D589" w14:textId="77777777" w:rsidR="00720B5E" w:rsidRPr="00F46C14" w:rsidRDefault="00720B5E" w:rsidP="00720B5E">
      <w:pPr>
        <w:spacing w:line="360" w:lineRule="auto"/>
        <w:jc w:val="both"/>
        <w:rPr>
          <w:rFonts w:cs="Arial"/>
        </w:rPr>
      </w:pPr>
    </w:p>
    <w:p w14:paraId="635CAF33" w14:textId="77777777" w:rsidR="00720B5E" w:rsidRPr="009275AE" w:rsidRDefault="00720B5E" w:rsidP="00720B5E">
      <w:pPr>
        <w:spacing w:line="360" w:lineRule="auto"/>
        <w:jc w:val="both"/>
        <w:rPr>
          <w:i/>
        </w:rPr>
      </w:pPr>
      <w:r w:rsidRPr="009275AE">
        <w:rPr>
          <w:i/>
        </w:rPr>
        <w:t>Objectives</w:t>
      </w:r>
    </w:p>
    <w:p w14:paraId="027D63AE" w14:textId="5AA096AD" w:rsidR="00720B5E" w:rsidRDefault="00720B5E" w:rsidP="00720B5E">
      <w:pPr>
        <w:spacing w:line="360" w:lineRule="auto"/>
        <w:jc w:val="both"/>
        <w:rPr>
          <w:rFonts w:cs="Arial"/>
        </w:rPr>
      </w:pPr>
      <w:r w:rsidRPr="00F46C14">
        <w:rPr>
          <w:rFonts w:cs="Arial"/>
        </w:rPr>
        <w:t>The object</w:t>
      </w:r>
      <w:r w:rsidR="00496643">
        <w:rPr>
          <w:rFonts w:cs="Arial"/>
        </w:rPr>
        <w:t>ives of the trial were to:</w:t>
      </w:r>
    </w:p>
    <w:p w14:paraId="0EBCE7CE" w14:textId="3F3DB4D9" w:rsidR="00496643" w:rsidRPr="00496643" w:rsidRDefault="00496643" w:rsidP="00B24767">
      <w:pPr>
        <w:pStyle w:val="ListParagraph"/>
        <w:numPr>
          <w:ilvl w:val="0"/>
          <w:numId w:val="38"/>
        </w:numPr>
        <w:spacing w:line="360" w:lineRule="auto"/>
        <w:jc w:val="both"/>
        <w:rPr>
          <w:rFonts w:cs="Arial"/>
        </w:rPr>
      </w:pPr>
      <w:r w:rsidRPr="00496643">
        <w:rPr>
          <w:rFonts w:cs="Arial"/>
        </w:rPr>
        <w:t xml:space="preserve">Test </w:t>
      </w:r>
      <w:r w:rsidRPr="00F46C14">
        <w:rPr>
          <w:rFonts w:cs="Arial"/>
        </w:rPr>
        <w:t>whether the regular use of the DIALOG+ intervention over a six</w:t>
      </w:r>
      <w:r>
        <w:rPr>
          <w:rFonts w:cs="Arial"/>
        </w:rPr>
        <w:t>-</w:t>
      </w:r>
      <w:r w:rsidR="00417E9E">
        <w:rPr>
          <w:rFonts w:cs="Arial"/>
        </w:rPr>
        <w:t>month period improves</w:t>
      </w:r>
      <w:r w:rsidRPr="00F46C14">
        <w:rPr>
          <w:rFonts w:cs="Arial"/>
        </w:rPr>
        <w:t xml:space="preserve"> patients’ </w:t>
      </w:r>
      <w:del w:id="730" w:author="Golden Eoin" w:date="2016-06-21T11:11:00Z">
        <w:r w:rsidDel="00A041C2">
          <w:rPr>
            <w:rFonts w:cs="Arial"/>
          </w:rPr>
          <w:delText>SQOL</w:delText>
        </w:r>
        <w:r w:rsidRPr="00F46C14" w:rsidDel="00A041C2">
          <w:rPr>
            <w:rFonts w:cs="Arial"/>
          </w:rPr>
          <w:delText xml:space="preserve"> </w:delText>
        </w:r>
      </w:del>
      <w:ins w:id="731" w:author="Golden Eoin" w:date="2016-06-21T11:11:00Z">
        <w:r w:rsidR="00A041C2">
          <w:rPr>
            <w:rFonts w:cs="Arial"/>
          </w:rPr>
          <w:t>subjective quality of life</w:t>
        </w:r>
        <w:r w:rsidR="00A041C2" w:rsidRPr="00F46C14">
          <w:rPr>
            <w:rFonts w:cs="Arial"/>
          </w:rPr>
          <w:t xml:space="preserve"> </w:t>
        </w:r>
      </w:ins>
      <w:r w:rsidRPr="00F46C14">
        <w:rPr>
          <w:rFonts w:cs="Arial"/>
        </w:rPr>
        <w:t>compared to an active control</w:t>
      </w:r>
      <w:r>
        <w:rPr>
          <w:rFonts w:cs="Arial"/>
        </w:rPr>
        <w:t>;</w:t>
      </w:r>
    </w:p>
    <w:p w14:paraId="28768BDF" w14:textId="02F4A80B" w:rsidR="00496643" w:rsidRPr="00496643" w:rsidRDefault="00496643" w:rsidP="00B24767">
      <w:pPr>
        <w:pStyle w:val="ListParagraph"/>
        <w:numPr>
          <w:ilvl w:val="0"/>
          <w:numId w:val="38"/>
        </w:numPr>
        <w:spacing w:line="360" w:lineRule="auto"/>
        <w:jc w:val="both"/>
        <w:rPr>
          <w:rFonts w:cs="Arial"/>
        </w:rPr>
      </w:pPr>
      <w:r w:rsidRPr="00496643">
        <w:rPr>
          <w:rFonts w:cs="Arial"/>
        </w:rPr>
        <w:lastRenderedPageBreak/>
        <w:t xml:space="preserve">Test whether DIALOG+ leads to patient improvements in objective social outcomes, unmet needs, treatment satisfaction, self-efficacy, well-being, recovery, psychopathological symptoms, and the </w:t>
      </w:r>
      <w:ins w:id="732" w:author="Golden Eoin" w:date="2016-06-21T10:17:00Z">
        <w:r w:rsidR="00FA6800">
          <w:rPr>
            <w:rFonts w:cs="Arial"/>
          </w:rPr>
          <w:t>therapeutic relationship</w:t>
        </w:r>
      </w:ins>
      <w:del w:id="733" w:author="Golden Eoin" w:date="2016-06-21T10:17:00Z">
        <w:r w:rsidRPr="00496643" w:rsidDel="00FA6800">
          <w:rPr>
            <w:rFonts w:cs="Arial"/>
          </w:rPr>
          <w:delText>TR</w:delText>
        </w:r>
      </w:del>
      <w:r w:rsidRPr="00496643">
        <w:rPr>
          <w:rFonts w:cs="Arial"/>
        </w:rPr>
        <w:t>;</w:t>
      </w:r>
    </w:p>
    <w:p w14:paraId="5059D67E" w14:textId="77777777" w:rsidR="00496643" w:rsidRPr="00496643" w:rsidRDefault="00496643" w:rsidP="00B24767">
      <w:pPr>
        <w:pStyle w:val="ListParagraph"/>
        <w:numPr>
          <w:ilvl w:val="0"/>
          <w:numId w:val="38"/>
        </w:numPr>
        <w:spacing w:line="360" w:lineRule="auto"/>
        <w:jc w:val="both"/>
        <w:rPr>
          <w:rFonts w:cs="Arial"/>
        </w:rPr>
      </w:pPr>
      <w:r w:rsidRPr="00496643">
        <w:rPr>
          <w:rFonts w:cs="Arial"/>
        </w:rPr>
        <w:t>Test the cost-effectiveness of the DIALOG+ intervention;</w:t>
      </w:r>
    </w:p>
    <w:p w14:paraId="7C24685C" w14:textId="77777777" w:rsidR="00496643" w:rsidRPr="00496643" w:rsidRDefault="00496643" w:rsidP="00B24767">
      <w:pPr>
        <w:pStyle w:val="ListParagraph"/>
        <w:numPr>
          <w:ilvl w:val="0"/>
          <w:numId w:val="38"/>
        </w:numPr>
        <w:spacing w:line="360" w:lineRule="auto"/>
        <w:jc w:val="both"/>
        <w:rPr>
          <w:rFonts w:cs="Arial"/>
        </w:rPr>
      </w:pPr>
      <w:r w:rsidRPr="00496643">
        <w:rPr>
          <w:rFonts w:cs="Arial"/>
        </w:rPr>
        <w:t>Assess the quality of the implementation of the DIALOG+ intervention;</w:t>
      </w:r>
    </w:p>
    <w:p w14:paraId="7428BB2D" w14:textId="77777777" w:rsidR="00496643" w:rsidRPr="00496643" w:rsidRDefault="00496643" w:rsidP="00B24767">
      <w:pPr>
        <w:pStyle w:val="ListParagraph"/>
        <w:numPr>
          <w:ilvl w:val="0"/>
          <w:numId w:val="38"/>
        </w:numPr>
        <w:spacing w:line="360" w:lineRule="auto"/>
        <w:jc w:val="both"/>
        <w:rPr>
          <w:rFonts w:cs="Arial"/>
        </w:rPr>
      </w:pPr>
      <w:r w:rsidRPr="00496643">
        <w:rPr>
          <w:rFonts w:cs="Arial"/>
        </w:rPr>
        <w:t>Assess the experiences and opinions of clinicians and patients in using the DIALOG+ intervention.</w:t>
      </w:r>
    </w:p>
    <w:p w14:paraId="0A587926" w14:textId="77777777" w:rsidR="00720B5E" w:rsidRPr="00F46C14" w:rsidRDefault="00720B5E" w:rsidP="00720B5E">
      <w:pPr>
        <w:spacing w:line="360" w:lineRule="auto"/>
        <w:jc w:val="both"/>
        <w:rPr>
          <w:rFonts w:cs="Arial"/>
        </w:rPr>
      </w:pPr>
    </w:p>
    <w:p w14:paraId="7F2C61FF" w14:textId="4C4EB6A6" w:rsidR="00720B5E" w:rsidRPr="00F46C14" w:rsidRDefault="00720B5E" w:rsidP="00720B5E">
      <w:pPr>
        <w:spacing w:line="360" w:lineRule="auto"/>
        <w:jc w:val="both"/>
        <w:rPr>
          <w:rFonts w:cs="Arial"/>
        </w:rPr>
      </w:pPr>
      <w:r w:rsidRPr="00F46C14">
        <w:rPr>
          <w:rFonts w:cs="Arial"/>
        </w:rPr>
        <w:t xml:space="preserve">In this chapter we report the results of the trial with regard to the primary and secondary outcomes (objective 1 and 2). Results regarding the cost-effectiveness, the quality of the implementation, and the experiences of patients and </w:t>
      </w:r>
      <w:r w:rsidR="009B10AD">
        <w:rPr>
          <w:rFonts w:cs="Arial"/>
        </w:rPr>
        <w:t xml:space="preserve">of </w:t>
      </w:r>
      <w:r w:rsidRPr="00F46C14">
        <w:rPr>
          <w:rFonts w:cs="Arial"/>
        </w:rPr>
        <w:t xml:space="preserve">clinicians are reported in </w:t>
      </w:r>
      <w:r w:rsidR="00944BEF" w:rsidRPr="00F46C14">
        <w:rPr>
          <w:rFonts w:cs="Arial"/>
        </w:rPr>
        <w:t>C</w:t>
      </w:r>
      <w:r w:rsidRPr="00F46C14">
        <w:rPr>
          <w:rFonts w:cs="Arial"/>
        </w:rPr>
        <w:t xml:space="preserve">hapters </w:t>
      </w:r>
      <w:r w:rsidR="00944BEF" w:rsidRPr="00F46C14">
        <w:rPr>
          <w:rFonts w:cs="Arial"/>
        </w:rPr>
        <w:t>5, 6,</w:t>
      </w:r>
      <w:r w:rsidRPr="00F46C14">
        <w:rPr>
          <w:rFonts w:cs="Arial"/>
        </w:rPr>
        <w:t xml:space="preserve"> 7</w:t>
      </w:r>
      <w:r w:rsidR="00944BEF" w:rsidRPr="00F46C14">
        <w:rPr>
          <w:rFonts w:cs="Arial"/>
        </w:rPr>
        <w:t xml:space="preserve"> and 8</w:t>
      </w:r>
      <w:r w:rsidRPr="00F46C14">
        <w:rPr>
          <w:rFonts w:cs="Arial"/>
        </w:rPr>
        <w:t xml:space="preserve"> respectively.</w:t>
      </w:r>
    </w:p>
    <w:p w14:paraId="64B86081" w14:textId="77777777" w:rsidR="00720B5E" w:rsidRPr="00F46C14" w:rsidRDefault="00720B5E" w:rsidP="00720B5E">
      <w:pPr>
        <w:spacing w:line="360" w:lineRule="auto"/>
        <w:jc w:val="both"/>
        <w:rPr>
          <w:rFonts w:cs="Arial"/>
        </w:rPr>
      </w:pPr>
    </w:p>
    <w:p w14:paraId="105B3239" w14:textId="77777777" w:rsidR="00720B5E" w:rsidRPr="00F46C14" w:rsidRDefault="00720B5E" w:rsidP="009432BE">
      <w:pPr>
        <w:pStyle w:val="Heading2"/>
      </w:pPr>
      <w:bookmarkStart w:id="734" w:name="_Toc440999535"/>
      <w:r w:rsidRPr="00F46C14">
        <w:t>Methods</w:t>
      </w:r>
      <w:bookmarkEnd w:id="734"/>
    </w:p>
    <w:p w14:paraId="4C8EE39B" w14:textId="77777777" w:rsidR="00AF48C5" w:rsidRPr="00F46C14" w:rsidRDefault="00AF48C5" w:rsidP="00720B5E">
      <w:pPr>
        <w:spacing w:line="360" w:lineRule="auto"/>
        <w:jc w:val="both"/>
        <w:rPr>
          <w:rFonts w:cs="Arial"/>
          <w:b/>
          <w:iCs/>
        </w:rPr>
      </w:pPr>
    </w:p>
    <w:p w14:paraId="15A263C4" w14:textId="77777777" w:rsidR="00720B5E" w:rsidRPr="0040770F" w:rsidRDefault="00720B5E" w:rsidP="00720B5E">
      <w:pPr>
        <w:spacing w:line="360" w:lineRule="auto"/>
        <w:jc w:val="both"/>
        <w:rPr>
          <w:i/>
        </w:rPr>
      </w:pPr>
      <w:r w:rsidRPr="0040770F">
        <w:rPr>
          <w:i/>
        </w:rPr>
        <w:t>Trial design</w:t>
      </w:r>
    </w:p>
    <w:p w14:paraId="7519A539" w14:textId="48CA033D" w:rsidR="00720B5E" w:rsidRPr="00F46C14" w:rsidRDefault="00720B5E" w:rsidP="00720B5E">
      <w:pPr>
        <w:spacing w:line="360" w:lineRule="auto"/>
        <w:jc w:val="both"/>
        <w:rPr>
          <w:rFonts w:cs="Arial"/>
        </w:rPr>
      </w:pPr>
      <w:r w:rsidRPr="00F46C14">
        <w:rPr>
          <w:rFonts w:cs="Arial"/>
        </w:rPr>
        <w:t xml:space="preserve">The trial protocol is </w:t>
      </w:r>
      <w:r w:rsidR="00944BEF" w:rsidRPr="00F46C14">
        <w:rPr>
          <w:rFonts w:cs="Arial"/>
        </w:rPr>
        <w:t>accessible</w:t>
      </w:r>
      <w:r w:rsidRPr="00F46C14">
        <w:rPr>
          <w:rFonts w:cs="Arial"/>
        </w:rPr>
        <w:t xml:space="preserve"> in the public domain</w:t>
      </w:r>
      <w:hyperlink w:anchor="_ENREF_55" w:tooltip="Priebe, 2013 #1" w:history="1">
        <w:r w:rsidR="007E585D" w:rsidRPr="00F46C14">
          <w:rPr>
            <w:rFonts w:cs="Arial"/>
          </w:rPr>
          <w:fldChar w:fldCharType="begin"/>
        </w:r>
        <w:r w:rsidR="007E585D">
          <w:rPr>
            <w:rFonts w:cs="Arial"/>
          </w:rPr>
          <w:instrText xml:space="preserve"> ADDIN EN.CITE &lt;EndNote&gt;&lt;Cite&gt;&lt;Author&gt;Priebe&lt;/Author&gt;&lt;Year&gt;2013&lt;/Year&gt;&lt;RecNum&gt;1&lt;/RecNum&gt;&lt;DisplayText&gt;&lt;style face="superscript"&gt;55&lt;/style&gt;&lt;/DisplayText&gt;&lt;record&gt;&lt;rec-number&gt;1&lt;/rec-number&gt;&lt;foreign-keys&gt;&lt;key app="EN" db-id="5avrfz9em2rr59ezdzlpzdvneafw2pe5rtef"&gt;1&lt;/key&gt;&lt;/foreign-keys&gt;&lt;ref-type name="Journal Article"&gt;17&lt;/ref-type&gt;&lt;contributors&gt;&lt;authors&gt;&lt;author&gt;Priebe, S.&lt;/author&gt;&lt;author&gt;Kelley, L.&lt;/author&gt;&lt;author&gt;Golden, E.&lt;/author&gt;&lt;author&gt;McCrone, P.&lt;/author&gt;&lt;author&gt;Kingdon, D.&lt;/author&gt;&lt;author&gt;Rutterford, C.&lt;/author&gt;&lt;author&gt;McCabe, R.&lt;/author&gt;&lt;/authors&gt;&lt;/contributors&gt;&lt;titles&gt;&lt;title&gt;Effectiveness of structured patient-clinician communication with a solution focused approach (DIALOG+) in community treatment of patients with psychosis--a cluster randomised controlled trial&lt;/title&gt;&lt;secondary-title&gt;BMC Psychiatry&lt;/secondary-title&gt;&lt;/titles&gt;&lt;periodical&gt;&lt;full-title&gt;BMC Psychiatry&lt;/full-title&gt;&lt;abbr-1&gt;BMC Psychiatry&lt;/abbr-1&gt;&lt;/periodical&gt;&lt;pages&gt;13-173&lt;/pages&gt;&lt;volume&gt;13&lt;/volume&gt;&lt;number&gt;173&lt;/number&gt;&lt;dates&gt;&lt;year&gt;2013&lt;/year&gt;&lt;/dates&gt;&lt;isbn&gt;1471-244X (Electronic)&amp;#xD;1471-244X (Linking)&lt;/isbn&gt;&lt;work-type&gt;Randomized Controlled Trial&amp;#xD;Research Support, Non-U S Gov&amp;apos;t&lt;/work-type&gt;&lt;urls&gt;&lt;/urls&gt;&lt;/record&gt;&lt;/Cite&gt;&lt;/EndNote&gt;</w:instrText>
        </w:r>
        <w:r w:rsidR="007E585D" w:rsidRPr="00F46C14">
          <w:rPr>
            <w:rFonts w:cs="Arial"/>
          </w:rPr>
          <w:fldChar w:fldCharType="separate"/>
        </w:r>
        <w:r w:rsidR="007E585D" w:rsidRPr="00E462DF">
          <w:rPr>
            <w:rFonts w:cs="Arial"/>
            <w:noProof/>
            <w:vertAlign w:val="superscript"/>
          </w:rPr>
          <w:t>55</w:t>
        </w:r>
        <w:r w:rsidR="007E585D" w:rsidRPr="00F46C14">
          <w:rPr>
            <w:rFonts w:cs="Arial"/>
          </w:rPr>
          <w:fldChar w:fldCharType="end"/>
        </w:r>
      </w:hyperlink>
      <w:r w:rsidRPr="00F46C14">
        <w:rPr>
          <w:rFonts w:cs="Arial"/>
        </w:rPr>
        <w:t xml:space="preserve"> (Current Controlled Trials number: ISRCTN34757603). This was a pra</w:t>
      </w:r>
      <w:r w:rsidR="003A385D" w:rsidRPr="00F46C14">
        <w:rPr>
          <w:rFonts w:cs="Arial"/>
        </w:rPr>
        <w:t xml:space="preserve">gmatic, parallel group, cluster </w:t>
      </w:r>
      <w:del w:id="735" w:author="Golden Eoin" w:date="2016-06-21T14:04:00Z">
        <w:r w:rsidR="003A385D" w:rsidRPr="00F46C14" w:rsidDel="002F5872">
          <w:rPr>
            <w:rFonts w:cs="Arial"/>
          </w:rPr>
          <w:delText>RCT</w:delText>
        </w:r>
      </w:del>
      <w:ins w:id="736" w:author="Golden Eoin" w:date="2016-06-21T14:04:00Z">
        <w:r w:rsidR="002F5872">
          <w:rPr>
            <w:rFonts w:cs="Arial"/>
          </w:rPr>
          <w:t>randomised controlled trial</w:t>
        </w:r>
      </w:ins>
      <w:r w:rsidRPr="00F46C14">
        <w:rPr>
          <w:rFonts w:cs="Arial"/>
        </w:rPr>
        <w:t xml:space="preserve">. The clusters were </w:t>
      </w:r>
      <w:r w:rsidR="009275AE">
        <w:rPr>
          <w:rFonts w:cs="Arial"/>
        </w:rPr>
        <w:t xml:space="preserve">individual </w:t>
      </w:r>
      <w:r w:rsidRPr="00F46C14">
        <w:rPr>
          <w:rFonts w:cs="Arial"/>
        </w:rPr>
        <w:t>clinicians working as care coordinators in CMHT</w:t>
      </w:r>
      <w:r w:rsidR="009275AE">
        <w:rPr>
          <w:rFonts w:cs="Arial"/>
        </w:rPr>
        <w:t xml:space="preserve">s who </w:t>
      </w:r>
      <w:r w:rsidRPr="00F46C14">
        <w:rPr>
          <w:rFonts w:cs="Arial"/>
        </w:rPr>
        <w:t>were randomly assigned to either DIALOG+ or the control condition with an allocation ratio of 1:1. The use of a cluster-randomisation design prevented potential contamination in clinicians’ practice when treating individual patients.</w:t>
      </w:r>
    </w:p>
    <w:p w14:paraId="73E4808D" w14:textId="77777777" w:rsidR="00720B5E" w:rsidRPr="00F46C14" w:rsidRDefault="00720B5E" w:rsidP="00720B5E">
      <w:pPr>
        <w:spacing w:line="360" w:lineRule="auto"/>
        <w:jc w:val="both"/>
        <w:rPr>
          <w:rFonts w:cs="Arial"/>
        </w:rPr>
      </w:pPr>
    </w:p>
    <w:p w14:paraId="389C60FC" w14:textId="4BD2A11C" w:rsidR="00720B5E" w:rsidRDefault="00720B5E" w:rsidP="00720B5E">
      <w:pPr>
        <w:spacing w:line="360" w:lineRule="auto"/>
        <w:jc w:val="both"/>
        <w:rPr>
          <w:rFonts w:cs="Arial"/>
        </w:rPr>
      </w:pPr>
      <w:r w:rsidRPr="00F46C14">
        <w:rPr>
          <w:rFonts w:cs="Arial"/>
        </w:rPr>
        <w:t>After trial commencement, a change to the number of clusters was made. The originally proposed sample size of 36 clinicians was increased to 49. This is reported in more detail later, un</w:t>
      </w:r>
      <w:r w:rsidR="00AF48C5" w:rsidRPr="00F46C14">
        <w:rPr>
          <w:rFonts w:cs="Arial"/>
        </w:rPr>
        <w:t xml:space="preserve">der the ‘sample size’ heading. </w:t>
      </w:r>
    </w:p>
    <w:p w14:paraId="7894AC1C" w14:textId="77777777" w:rsidR="0047723A" w:rsidRDefault="0047723A" w:rsidP="00720B5E">
      <w:pPr>
        <w:spacing w:line="360" w:lineRule="auto"/>
        <w:jc w:val="both"/>
        <w:rPr>
          <w:rFonts w:cs="Arial"/>
        </w:rPr>
      </w:pPr>
    </w:p>
    <w:p w14:paraId="7A9BA78D" w14:textId="5065B246" w:rsidR="0047723A" w:rsidRPr="0047723A" w:rsidRDefault="0047723A" w:rsidP="00720B5E">
      <w:pPr>
        <w:spacing w:line="360" w:lineRule="auto"/>
        <w:jc w:val="both"/>
        <w:rPr>
          <w:rFonts w:cs="Arial"/>
          <w:i/>
        </w:rPr>
      </w:pPr>
      <w:r w:rsidRPr="0047723A">
        <w:rPr>
          <w:rFonts w:cs="Arial"/>
          <w:i/>
        </w:rPr>
        <w:t>Ethical opinion and research governance</w:t>
      </w:r>
    </w:p>
    <w:p w14:paraId="4077D651" w14:textId="5B7799F8" w:rsidR="0047723A" w:rsidRPr="0047723A" w:rsidRDefault="0047723A" w:rsidP="00720B5E">
      <w:pPr>
        <w:spacing w:line="360" w:lineRule="auto"/>
        <w:jc w:val="both"/>
        <w:rPr>
          <w:rFonts w:ascii="Times New Roman" w:hAnsi="Times New Roman"/>
        </w:rPr>
      </w:pPr>
      <w:r w:rsidRPr="00F46C14">
        <w:rPr>
          <w:rFonts w:cs="Arial"/>
        </w:rPr>
        <w:t xml:space="preserve">The study received a favourable opinion from the </w:t>
      </w:r>
      <w:r>
        <w:rPr>
          <w:rFonts w:cs="Arial"/>
        </w:rPr>
        <w:t>NRES</w:t>
      </w:r>
      <w:r w:rsidRPr="00F46C14">
        <w:rPr>
          <w:rFonts w:cs="Arial"/>
        </w:rPr>
        <w:t xml:space="preserve"> (Stanmore; 12/LO/1145</w:t>
      </w:r>
      <w:r w:rsidRPr="0047723A">
        <w:rPr>
          <w:rFonts w:cs="Arial"/>
        </w:rPr>
        <w:t xml:space="preserve">).  </w:t>
      </w:r>
      <w:r w:rsidR="00325E20">
        <w:rPr>
          <w:rFonts w:cs="Arial"/>
        </w:rPr>
        <w:t xml:space="preserve">The </w:t>
      </w:r>
      <w:r>
        <w:rPr>
          <w:rFonts w:cs="Arial"/>
        </w:rPr>
        <w:t>Steering Committee</w:t>
      </w:r>
      <w:r w:rsidR="00325E20">
        <w:rPr>
          <w:rFonts w:cs="Arial"/>
        </w:rPr>
        <w:t xml:space="preserve"> was </w:t>
      </w:r>
      <w:r w:rsidR="00325E20" w:rsidRPr="0047723A">
        <w:rPr>
          <w:rFonts w:cs="Arial"/>
        </w:rPr>
        <w:t xml:space="preserve">involved </w:t>
      </w:r>
      <w:r w:rsidR="00325E20">
        <w:rPr>
          <w:rFonts w:cs="Arial"/>
        </w:rPr>
        <w:t xml:space="preserve">in </w:t>
      </w:r>
      <w:r w:rsidR="00325E20" w:rsidRPr="0047723A">
        <w:rPr>
          <w:rFonts w:cs="Arial"/>
        </w:rPr>
        <w:t>the design and implementation of the trial.</w:t>
      </w:r>
      <w:r w:rsidR="00325E20">
        <w:rPr>
          <w:rFonts w:ascii="Times New Roman" w:hAnsi="Times New Roman"/>
        </w:rPr>
        <w:t xml:space="preserve">  </w:t>
      </w:r>
      <w:r w:rsidR="00325E20">
        <w:rPr>
          <w:rFonts w:cs="Arial"/>
        </w:rPr>
        <w:t xml:space="preserve">A </w:t>
      </w:r>
      <w:r w:rsidRPr="0047723A">
        <w:rPr>
          <w:rFonts w:cs="Arial"/>
        </w:rPr>
        <w:t>Data M</w:t>
      </w:r>
      <w:r>
        <w:rPr>
          <w:rFonts w:cs="Arial"/>
        </w:rPr>
        <w:t xml:space="preserve">onitoring Committee </w:t>
      </w:r>
      <w:r w:rsidR="00325E20">
        <w:rPr>
          <w:rFonts w:cs="Arial"/>
        </w:rPr>
        <w:t>was also established for the trial.</w:t>
      </w:r>
    </w:p>
    <w:p w14:paraId="6241657B" w14:textId="77777777" w:rsidR="00720B5E" w:rsidRPr="00F46C14" w:rsidRDefault="00720B5E" w:rsidP="00720B5E">
      <w:pPr>
        <w:spacing w:line="360" w:lineRule="auto"/>
        <w:jc w:val="both"/>
        <w:rPr>
          <w:rFonts w:cs="Arial"/>
        </w:rPr>
      </w:pPr>
    </w:p>
    <w:p w14:paraId="01DF19E5" w14:textId="77777777" w:rsidR="00720B5E" w:rsidRPr="00417E9E" w:rsidRDefault="00720B5E" w:rsidP="00720B5E">
      <w:pPr>
        <w:spacing w:line="360" w:lineRule="auto"/>
        <w:jc w:val="both"/>
        <w:rPr>
          <w:rFonts w:cs="Arial"/>
          <w:i/>
        </w:rPr>
      </w:pPr>
      <w:r w:rsidRPr="00417E9E">
        <w:rPr>
          <w:rFonts w:cs="Arial"/>
          <w:i/>
        </w:rPr>
        <w:t>Participants and setting</w:t>
      </w:r>
    </w:p>
    <w:p w14:paraId="4BEB15DA" w14:textId="0F006304" w:rsidR="00720B5E" w:rsidRPr="00F46C14" w:rsidRDefault="00720B5E" w:rsidP="00720B5E">
      <w:pPr>
        <w:spacing w:line="360" w:lineRule="auto"/>
        <w:jc w:val="both"/>
        <w:rPr>
          <w:rFonts w:cs="Arial"/>
        </w:rPr>
      </w:pPr>
      <w:r w:rsidRPr="00F46C14">
        <w:rPr>
          <w:rFonts w:cs="Arial"/>
        </w:rPr>
        <w:t xml:space="preserve">Clinicians and their patients were recruited from seven </w:t>
      </w:r>
      <w:r w:rsidR="006A41D1" w:rsidRPr="00F46C14">
        <w:rPr>
          <w:rFonts w:cs="Arial"/>
        </w:rPr>
        <w:t>CMHTs</w:t>
      </w:r>
      <w:r w:rsidRPr="00F46C14">
        <w:rPr>
          <w:rFonts w:cs="Arial"/>
        </w:rPr>
        <w:t xml:space="preserve"> across the three </w:t>
      </w:r>
      <w:r w:rsidR="006A41D1" w:rsidRPr="00F46C14">
        <w:rPr>
          <w:rFonts w:cs="Arial"/>
        </w:rPr>
        <w:t>ELFT</w:t>
      </w:r>
      <w:r w:rsidRPr="00F46C14">
        <w:rPr>
          <w:rFonts w:cs="Arial"/>
        </w:rPr>
        <w:t xml:space="preserve"> boroughs of Newham, Hackney and Tower Hamlets. The CMHTs consist of multidisciplinary teams that provide secondary care for working age adults with severe mental illnesses. Each patient has a </w:t>
      </w:r>
      <w:r w:rsidR="00417E9E">
        <w:rPr>
          <w:rFonts w:cs="Arial"/>
        </w:rPr>
        <w:t>designated</w:t>
      </w:r>
      <w:r w:rsidRPr="00F46C14">
        <w:rPr>
          <w:rFonts w:cs="Arial"/>
        </w:rPr>
        <w:t xml:space="preserve"> clinician within this team, usually a social worker or psychiatric nurse, often referred to as </w:t>
      </w:r>
      <w:r w:rsidR="00417E9E">
        <w:rPr>
          <w:rFonts w:cs="Arial"/>
        </w:rPr>
        <w:t>their ‘</w:t>
      </w:r>
      <w:r w:rsidR="009275AE">
        <w:rPr>
          <w:rFonts w:cs="Arial"/>
        </w:rPr>
        <w:t>care coor</w:t>
      </w:r>
      <w:r w:rsidR="00417E9E">
        <w:rPr>
          <w:rFonts w:cs="Arial"/>
        </w:rPr>
        <w:t>dinator’</w:t>
      </w:r>
      <w:r w:rsidRPr="00F46C14">
        <w:rPr>
          <w:rFonts w:cs="Arial"/>
        </w:rPr>
        <w:t>. The</w:t>
      </w:r>
      <w:r w:rsidR="009275AE">
        <w:rPr>
          <w:rFonts w:cs="Arial"/>
        </w:rPr>
        <w:t>se clinicians</w:t>
      </w:r>
      <w:r w:rsidRPr="00F46C14">
        <w:rPr>
          <w:rFonts w:cs="Arial"/>
        </w:rPr>
        <w:t xml:space="preserve"> are the primary contact for patients</w:t>
      </w:r>
      <w:r w:rsidR="009275AE">
        <w:rPr>
          <w:rFonts w:cs="Arial"/>
        </w:rPr>
        <w:t>,</w:t>
      </w:r>
      <w:r w:rsidRPr="00F46C14">
        <w:rPr>
          <w:rFonts w:cs="Arial"/>
        </w:rPr>
        <w:t xml:space="preserve"> </w:t>
      </w:r>
      <w:r w:rsidR="009275AE">
        <w:rPr>
          <w:rFonts w:cs="Arial"/>
        </w:rPr>
        <w:t>and they typically</w:t>
      </w:r>
      <w:r w:rsidRPr="00F46C14">
        <w:rPr>
          <w:rFonts w:cs="Arial"/>
        </w:rPr>
        <w:t xml:space="preserve"> meet at least once a month for routine assessment and coordination of care. </w:t>
      </w:r>
    </w:p>
    <w:p w14:paraId="14B239D2" w14:textId="77777777" w:rsidR="00720B5E" w:rsidRPr="00F46C14" w:rsidRDefault="00720B5E" w:rsidP="00720B5E">
      <w:pPr>
        <w:spacing w:line="360" w:lineRule="auto"/>
        <w:jc w:val="both"/>
        <w:rPr>
          <w:rFonts w:cs="Arial"/>
        </w:rPr>
      </w:pPr>
    </w:p>
    <w:p w14:paraId="2C156FCD" w14:textId="42F9CB40" w:rsidR="00496643" w:rsidRDefault="00720B5E" w:rsidP="00720B5E">
      <w:pPr>
        <w:spacing w:line="360" w:lineRule="auto"/>
        <w:jc w:val="both"/>
        <w:rPr>
          <w:rFonts w:cs="Arial"/>
        </w:rPr>
      </w:pPr>
      <w:r w:rsidRPr="00F46C14">
        <w:rPr>
          <w:rFonts w:cs="Arial"/>
        </w:rPr>
        <w:t>The management of the provider organisation (</w:t>
      </w:r>
      <w:r w:rsidR="006A41D1" w:rsidRPr="00F46C14">
        <w:rPr>
          <w:rFonts w:cs="Arial"/>
        </w:rPr>
        <w:t>ELFT</w:t>
      </w:r>
      <w:r w:rsidR="009275AE">
        <w:rPr>
          <w:rFonts w:cs="Arial"/>
        </w:rPr>
        <w:t>) identified the CMHT</w:t>
      </w:r>
      <w:r w:rsidRPr="00F46C14">
        <w:rPr>
          <w:rFonts w:cs="Arial"/>
        </w:rPr>
        <w:t>s and participating clinicians within the teams. This reflected the pragmatic nature of the trial. Eligible clinicians met the following criteria:</w:t>
      </w:r>
    </w:p>
    <w:p w14:paraId="3CF9BCF6" w14:textId="77777777" w:rsidR="00C378C0" w:rsidRDefault="00C378C0" w:rsidP="00B24767">
      <w:pPr>
        <w:pStyle w:val="ListParagraph"/>
        <w:numPr>
          <w:ilvl w:val="0"/>
          <w:numId w:val="39"/>
        </w:numPr>
        <w:spacing w:line="360" w:lineRule="auto"/>
        <w:jc w:val="both"/>
        <w:rPr>
          <w:rFonts w:cs="Arial"/>
        </w:rPr>
      </w:pPr>
      <w:r w:rsidRPr="00F46C14">
        <w:rPr>
          <w:rFonts w:cs="Arial"/>
        </w:rPr>
        <w:t>Professional qualification as a clinician (nurse, social worker, psychologist, occupational therapist, doctor)</w:t>
      </w:r>
      <w:r>
        <w:rPr>
          <w:rFonts w:cs="Arial"/>
        </w:rPr>
        <w:t>;</w:t>
      </w:r>
    </w:p>
    <w:p w14:paraId="0ACFC0E2" w14:textId="753D079A" w:rsidR="00C378C0" w:rsidRDefault="00C378C0" w:rsidP="00B24767">
      <w:pPr>
        <w:pStyle w:val="ListParagraph"/>
        <w:numPr>
          <w:ilvl w:val="0"/>
          <w:numId w:val="39"/>
        </w:numPr>
        <w:spacing w:line="360" w:lineRule="auto"/>
        <w:jc w:val="both"/>
        <w:rPr>
          <w:rFonts w:cs="Arial"/>
        </w:rPr>
      </w:pPr>
      <w:r w:rsidRPr="00C378C0">
        <w:rPr>
          <w:rFonts w:cs="Arial"/>
        </w:rPr>
        <w:t>More than 6 months</w:t>
      </w:r>
      <w:r w:rsidR="00417E9E">
        <w:rPr>
          <w:rFonts w:cs="Arial"/>
        </w:rPr>
        <w:t xml:space="preserve"> of</w:t>
      </w:r>
      <w:r w:rsidRPr="00C378C0">
        <w:rPr>
          <w:rFonts w:cs="Arial"/>
        </w:rPr>
        <w:t xml:space="preserve"> ex</w:t>
      </w:r>
      <w:r w:rsidR="00417E9E">
        <w:rPr>
          <w:rFonts w:cs="Arial"/>
        </w:rPr>
        <w:t>perience in</w:t>
      </w:r>
      <w:r w:rsidRPr="00C378C0">
        <w:rPr>
          <w:rFonts w:cs="Arial"/>
        </w:rPr>
        <w:t xml:space="preserve"> working in a CMHT;</w:t>
      </w:r>
    </w:p>
    <w:p w14:paraId="413AFC14" w14:textId="5D30D8C6" w:rsidR="00C378C0" w:rsidDel="00C820FB" w:rsidRDefault="00C378C0" w:rsidP="00B24767">
      <w:pPr>
        <w:pStyle w:val="ListParagraph"/>
        <w:numPr>
          <w:ilvl w:val="0"/>
          <w:numId w:val="39"/>
        </w:numPr>
        <w:spacing w:line="360" w:lineRule="auto"/>
        <w:jc w:val="both"/>
        <w:rPr>
          <w:del w:id="737" w:author="Golden Eoin" w:date="2016-06-17T19:11:00Z"/>
          <w:rFonts w:cs="Arial"/>
        </w:rPr>
      </w:pPr>
      <w:del w:id="738" w:author="Golden Eoin" w:date="2016-06-17T19:11:00Z">
        <w:r w:rsidRPr="00C378C0" w:rsidDel="00C820FB">
          <w:rPr>
            <w:rFonts w:cs="Arial"/>
          </w:rPr>
          <w:delText>Professional qualification as a clinician (nurse, social worker, psychologist, occupational therapist, doctor)</w:delText>
        </w:r>
        <w:r w:rsidR="00417E9E" w:rsidDel="00C820FB">
          <w:rPr>
            <w:rFonts w:cs="Arial"/>
          </w:rPr>
          <w:delText>;</w:delText>
        </w:r>
      </w:del>
    </w:p>
    <w:p w14:paraId="26911476" w14:textId="44177EDF" w:rsidR="00720B5E" w:rsidRPr="00C378C0" w:rsidRDefault="00720B5E" w:rsidP="00B24767">
      <w:pPr>
        <w:pStyle w:val="ListParagraph"/>
        <w:numPr>
          <w:ilvl w:val="0"/>
          <w:numId w:val="39"/>
        </w:numPr>
        <w:spacing w:line="360" w:lineRule="auto"/>
        <w:jc w:val="both"/>
        <w:rPr>
          <w:rFonts w:cs="Arial"/>
        </w:rPr>
      </w:pPr>
      <w:r w:rsidRPr="00C378C0">
        <w:rPr>
          <w:rFonts w:cs="Arial"/>
        </w:rPr>
        <w:t>Working as a care</w:t>
      </w:r>
      <w:r w:rsidR="00F112A1">
        <w:rPr>
          <w:rFonts w:cs="Arial"/>
        </w:rPr>
        <w:t xml:space="preserve"> </w:t>
      </w:r>
      <w:r w:rsidRPr="00C378C0">
        <w:rPr>
          <w:rFonts w:cs="Arial"/>
        </w:rPr>
        <w:t>coordinator</w:t>
      </w:r>
      <w:r w:rsidR="009275AE" w:rsidRPr="00C378C0">
        <w:rPr>
          <w:rFonts w:cs="Arial"/>
        </w:rPr>
        <w:t>.</w:t>
      </w:r>
    </w:p>
    <w:p w14:paraId="26CAC6A4" w14:textId="77777777" w:rsidR="00720B5E" w:rsidRPr="00F46C14" w:rsidRDefault="00720B5E" w:rsidP="00720B5E">
      <w:pPr>
        <w:spacing w:line="360" w:lineRule="auto"/>
        <w:jc w:val="both"/>
        <w:rPr>
          <w:rFonts w:cs="Arial"/>
        </w:rPr>
      </w:pPr>
      <w:r w:rsidRPr="00F46C14">
        <w:rPr>
          <w:rFonts w:cs="Arial"/>
        </w:rPr>
        <w:t xml:space="preserve">Clinicians were excluded if they planned to leave their post within the study period for at least two weeks. </w:t>
      </w:r>
    </w:p>
    <w:p w14:paraId="4C3337E7" w14:textId="77777777" w:rsidR="00720B5E" w:rsidRPr="00F46C14" w:rsidRDefault="00720B5E" w:rsidP="00720B5E">
      <w:pPr>
        <w:spacing w:line="360" w:lineRule="auto"/>
        <w:jc w:val="both"/>
        <w:rPr>
          <w:rFonts w:cs="Arial"/>
        </w:rPr>
      </w:pPr>
    </w:p>
    <w:p w14:paraId="63F466D7" w14:textId="77777777" w:rsidR="00720B5E" w:rsidRPr="00F46C14" w:rsidRDefault="00720B5E" w:rsidP="00720B5E">
      <w:pPr>
        <w:spacing w:line="360" w:lineRule="auto"/>
        <w:jc w:val="both"/>
        <w:rPr>
          <w:rFonts w:cs="Arial"/>
        </w:rPr>
      </w:pPr>
      <w:r w:rsidRPr="00F46C14">
        <w:rPr>
          <w:rFonts w:cs="Arial"/>
        </w:rPr>
        <w:t xml:space="preserve">The eligible patients were then identified by screening the caseloads of participating clinicians. Patients were eligible if they met the following criteria: </w:t>
      </w:r>
    </w:p>
    <w:p w14:paraId="6B31C46D" w14:textId="77777777" w:rsidR="00C378C0" w:rsidRDefault="00720B5E" w:rsidP="00B24767">
      <w:pPr>
        <w:pStyle w:val="ListParagraph"/>
        <w:numPr>
          <w:ilvl w:val="0"/>
          <w:numId w:val="40"/>
        </w:numPr>
        <w:spacing w:line="360" w:lineRule="auto"/>
        <w:jc w:val="both"/>
        <w:rPr>
          <w:rFonts w:cs="Arial"/>
        </w:rPr>
      </w:pPr>
      <w:r w:rsidRPr="00C378C0">
        <w:rPr>
          <w:rFonts w:cs="Arial"/>
        </w:rPr>
        <w:t>Aged 18-65 years</w:t>
      </w:r>
      <w:r w:rsidR="009275AE" w:rsidRPr="00C378C0">
        <w:rPr>
          <w:rFonts w:cs="Arial"/>
        </w:rPr>
        <w:t>;</w:t>
      </w:r>
    </w:p>
    <w:p w14:paraId="7EBBEF30" w14:textId="77777777" w:rsidR="00C378C0" w:rsidRDefault="00720B5E" w:rsidP="00B24767">
      <w:pPr>
        <w:pStyle w:val="ListParagraph"/>
        <w:numPr>
          <w:ilvl w:val="0"/>
          <w:numId w:val="40"/>
        </w:numPr>
        <w:spacing w:line="360" w:lineRule="auto"/>
        <w:jc w:val="both"/>
        <w:rPr>
          <w:rFonts w:cs="Arial"/>
        </w:rPr>
      </w:pPr>
      <w:r w:rsidRPr="00C378C0">
        <w:rPr>
          <w:rFonts w:cs="Arial"/>
        </w:rPr>
        <w:t>Have received treatment in a CMHT for at least one month</w:t>
      </w:r>
      <w:r w:rsidR="009275AE" w:rsidRPr="00C378C0">
        <w:rPr>
          <w:rFonts w:cs="Arial"/>
        </w:rPr>
        <w:t>;</w:t>
      </w:r>
    </w:p>
    <w:p w14:paraId="554B93A9" w14:textId="77777777" w:rsidR="00C378C0" w:rsidRDefault="00720B5E" w:rsidP="00B24767">
      <w:pPr>
        <w:pStyle w:val="ListParagraph"/>
        <w:numPr>
          <w:ilvl w:val="0"/>
          <w:numId w:val="40"/>
        </w:numPr>
        <w:spacing w:line="360" w:lineRule="auto"/>
        <w:jc w:val="both"/>
        <w:rPr>
          <w:rFonts w:cs="Arial"/>
        </w:rPr>
      </w:pPr>
      <w:r w:rsidRPr="00C378C0">
        <w:rPr>
          <w:rFonts w:cs="Arial"/>
        </w:rPr>
        <w:t>No planned discharge for the next six months</w:t>
      </w:r>
      <w:r w:rsidR="009275AE" w:rsidRPr="00C378C0">
        <w:rPr>
          <w:rFonts w:cs="Arial"/>
        </w:rPr>
        <w:t>;</w:t>
      </w:r>
    </w:p>
    <w:p w14:paraId="606C4969" w14:textId="4F6C9249" w:rsidR="00720B5E" w:rsidRPr="00C378C0" w:rsidRDefault="00720B5E" w:rsidP="00B24767">
      <w:pPr>
        <w:pStyle w:val="ListParagraph"/>
        <w:numPr>
          <w:ilvl w:val="0"/>
          <w:numId w:val="40"/>
        </w:numPr>
        <w:spacing w:line="360" w:lineRule="auto"/>
        <w:jc w:val="both"/>
        <w:rPr>
          <w:rFonts w:cs="Arial"/>
        </w:rPr>
      </w:pPr>
      <w:r w:rsidRPr="00C378C0">
        <w:rPr>
          <w:rFonts w:cs="Arial"/>
        </w:rPr>
        <w:t>Clinical diagnosis of schizophrenia or a related disorder (ICD-10 F20-29)</w:t>
      </w:r>
      <w:r w:rsidR="009275AE" w:rsidRPr="00C378C0">
        <w:rPr>
          <w:rFonts w:cs="Arial"/>
        </w:rPr>
        <w:t>.</w:t>
      </w:r>
    </w:p>
    <w:p w14:paraId="1334D6D6" w14:textId="77777777" w:rsidR="00C378C0" w:rsidRDefault="00C378C0" w:rsidP="00720B5E">
      <w:pPr>
        <w:spacing w:line="360" w:lineRule="auto"/>
        <w:jc w:val="both"/>
        <w:rPr>
          <w:rFonts w:cs="Arial"/>
        </w:rPr>
      </w:pPr>
    </w:p>
    <w:p w14:paraId="7B087D53" w14:textId="77777777" w:rsidR="00C378C0" w:rsidRDefault="009275AE" w:rsidP="00720B5E">
      <w:pPr>
        <w:spacing w:line="360" w:lineRule="auto"/>
        <w:jc w:val="both"/>
        <w:rPr>
          <w:rFonts w:cs="Arial"/>
        </w:rPr>
      </w:pPr>
      <w:r>
        <w:rPr>
          <w:rFonts w:cs="Arial"/>
        </w:rPr>
        <w:t>Patients</w:t>
      </w:r>
      <w:r w:rsidR="00720B5E" w:rsidRPr="00F46C14">
        <w:rPr>
          <w:rFonts w:cs="Arial"/>
        </w:rPr>
        <w:t xml:space="preserve"> were excluded if they met any of the following</w:t>
      </w:r>
      <w:r>
        <w:rPr>
          <w:rFonts w:cs="Arial"/>
        </w:rPr>
        <w:t xml:space="preserve"> criteria</w:t>
      </w:r>
      <w:r w:rsidR="00720B5E" w:rsidRPr="00F46C14">
        <w:rPr>
          <w:rFonts w:cs="Arial"/>
        </w:rPr>
        <w:t>:</w:t>
      </w:r>
    </w:p>
    <w:p w14:paraId="3A7EC691" w14:textId="7E597554" w:rsidR="00C378C0" w:rsidRDefault="00720B5E" w:rsidP="00B24767">
      <w:pPr>
        <w:pStyle w:val="ListParagraph"/>
        <w:numPr>
          <w:ilvl w:val="0"/>
          <w:numId w:val="41"/>
        </w:numPr>
        <w:spacing w:line="360" w:lineRule="auto"/>
        <w:jc w:val="both"/>
        <w:rPr>
          <w:rFonts w:cs="Arial"/>
        </w:rPr>
      </w:pPr>
      <w:r w:rsidRPr="00C378C0">
        <w:rPr>
          <w:rFonts w:cs="Arial"/>
        </w:rPr>
        <w:t>A mean score of 5 or higher on the Manchester Short Assessment of Quality of Life (MANSA)</w:t>
      </w:r>
      <w:del w:id="739" w:author="Golden Eoin" w:date="2016-06-17T20:01:00Z">
        <w:r w:rsidR="00E97E38" w:rsidDel="00A64469">
          <w:rPr>
            <w:rFonts w:cs="Arial"/>
          </w:rPr>
          <w:delText>,</w:delText>
        </w:r>
      </w:del>
      <w:hyperlink w:anchor="_ENREF_56" w:tooltip="Priebe, 1999 #4" w:history="1">
        <w:r w:rsidR="007E585D">
          <w:rPr>
            <w:rFonts w:cs="Arial"/>
          </w:rPr>
          <w:fldChar w:fldCharType="begin"/>
        </w:r>
        <w:r w:rsidR="007E585D">
          <w:rPr>
            <w:rFonts w:cs="Arial"/>
          </w:rPr>
          <w:instrText xml:space="preserve"> ADDIN EN.CITE &lt;EndNote&gt;&lt;Cite&gt;&lt;Author&gt;Priebe&lt;/Author&gt;&lt;Year&gt;1999&lt;/Year&gt;&lt;RecNum&gt;4&lt;/RecNum&gt;&lt;DisplayText&gt;&lt;style face="superscript"&gt;56&lt;/style&gt;&lt;/DisplayText&gt;&lt;record&gt;&lt;rec-number&gt;4&lt;/rec-number&gt;&lt;foreign-keys&gt;&lt;key app="EN" db-id="5avrfz9em2rr59ezdzlpzdvneafw2pe5rtef"&gt;4&lt;/key&gt;&lt;/foreign-keys&gt;&lt;ref-type name="Journal Article"&gt;17&lt;/ref-type&gt;&lt;contributors&gt;&lt;authors&gt;&lt;author&gt;Priebe, S.&lt;/author&gt;&lt;author&gt;Huxley, P.&lt;/author&gt;&lt;author&gt;Knight, S.&lt;/author&gt;&lt;author&gt;Evans, S.&lt;/author&gt;&lt;/authors&gt;&lt;/contributors&gt;&lt;titles&gt;&lt;title&gt;Application and results of the Manchester Short Assessment of Quality of Life (MANSA)&lt;/title&gt;&lt;secondary-title&gt;International Journal of Social Psychiatry&lt;/secondary-title&gt;&lt;/titles&gt;&lt;periodical&gt;&lt;full-title&gt;International Journal of Social Psychiatry&lt;/full-title&gt;&lt;abbr-1&gt;Int J Soc Psychiatry&lt;/abbr-1&gt;&lt;/periodical&gt;&lt;pages&gt;7-12&lt;/pages&gt;&lt;volume&gt;45&lt;/volume&gt;&lt;number&gt;1&lt;/number&gt;&lt;dates&gt;&lt;year&gt;1999&lt;/year&gt;&lt;pub-dates&gt;&lt;date&gt;March 1, 1999&lt;/date&gt;&lt;/pub-dates&gt;&lt;/dates&gt;&lt;urls&gt;&lt;related-urls&gt;&lt;url&gt;http://isp.sagepub.com/content/45/1/7.abstract&lt;/url&gt;&lt;/related-urls&gt;&lt;/urls&gt;&lt;electronic-resource-num&gt;10.1177/002076409904500102&lt;/electronic-resource-num&gt;&lt;/record&gt;&lt;/Cite&gt;&lt;/EndNote&gt;</w:instrText>
        </w:r>
        <w:r w:rsidR="007E585D">
          <w:rPr>
            <w:rFonts w:cs="Arial"/>
          </w:rPr>
          <w:fldChar w:fldCharType="separate"/>
        </w:r>
        <w:r w:rsidR="007E585D" w:rsidRPr="00E462DF">
          <w:rPr>
            <w:rFonts w:cs="Arial"/>
            <w:noProof/>
            <w:vertAlign w:val="superscript"/>
          </w:rPr>
          <w:t>56</w:t>
        </w:r>
        <w:r w:rsidR="007E585D">
          <w:rPr>
            <w:rFonts w:cs="Arial"/>
          </w:rPr>
          <w:fldChar w:fldCharType="end"/>
        </w:r>
      </w:hyperlink>
      <w:r w:rsidRPr="00C378C0">
        <w:rPr>
          <w:rFonts w:cs="Arial"/>
        </w:rPr>
        <w:t xml:space="preserve"> reflecting an average rating of at least ‘mostly satisfied’ with all life domains</w:t>
      </w:r>
      <w:ins w:id="740" w:author="Golden Eoin" w:date="2016-06-17T20:00:00Z">
        <w:r w:rsidR="00A64469">
          <w:rPr>
            <w:rFonts w:cs="Arial"/>
          </w:rPr>
          <w:t xml:space="preserve">, </w:t>
        </w:r>
      </w:ins>
      <w:ins w:id="741" w:author="Golden Eoin" w:date="2016-06-17T20:02:00Z">
        <w:r w:rsidR="00A64469">
          <w:rPr>
            <w:rFonts w:cs="Arial"/>
          </w:rPr>
          <w:t>thereby preventing ceiling effects</w:t>
        </w:r>
      </w:ins>
      <w:r w:rsidR="009275AE" w:rsidRPr="00C378C0">
        <w:rPr>
          <w:rFonts w:cs="Arial"/>
        </w:rPr>
        <w:t>;</w:t>
      </w:r>
    </w:p>
    <w:p w14:paraId="5943075E" w14:textId="77777777" w:rsidR="00C378C0" w:rsidRDefault="00720B5E" w:rsidP="00B24767">
      <w:pPr>
        <w:pStyle w:val="ListParagraph"/>
        <w:numPr>
          <w:ilvl w:val="0"/>
          <w:numId w:val="41"/>
        </w:numPr>
        <w:spacing w:line="360" w:lineRule="auto"/>
        <w:jc w:val="both"/>
        <w:rPr>
          <w:rFonts w:cs="Arial"/>
        </w:rPr>
      </w:pPr>
      <w:r w:rsidRPr="00C378C0">
        <w:rPr>
          <w:rFonts w:cs="Arial"/>
        </w:rPr>
        <w:lastRenderedPageBreak/>
        <w:t xml:space="preserve">Insufficient command of the English language for conducting meetings in English and </w:t>
      </w:r>
      <w:r w:rsidR="009275AE" w:rsidRPr="00C378C0">
        <w:rPr>
          <w:rFonts w:cs="Arial"/>
        </w:rPr>
        <w:t>completing</w:t>
      </w:r>
      <w:r w:rsidRPr="00C378C0">
        <w:rPr>
          <w:rFonts w:cs="Arial"/>
        </w:rPr>
        <w:t xml:space="preserve"> outcome</w:t>
      </w:r>
      <w:r w:rsidR="009275AE" w:rsidRPr="00C378C0">
        <w:rPr>
          <w:rFonts w:cs="Arial"/>
        </w:rPr>
        <w:t xml:space="preserve"> assessment</w:t>
      </w:r>
      <w:r w:rsidRPr="00C378C0">
        <w:rPr>
          <w:rFonts w:cs="Arial"/>
        </w:rPr>
        <w:t>s</w:t>
      </w:r>
      <w:r w:rsidR="009275AE" w:rsidRPr="00C378C0">
        <w:rPr>
          <w:rFonts w:cs="Arial"/>
        </w:rPr>
        <w:t>;</w:t>
      </w:r>
    </w:p>
    <w:p w14:paraId="0B1A6117" w14:textId="77777777" w:rsidR="00C378C0" w:rsidRDefault="00720B5E" w:rsidP="00B24767">
      <w:pPr>
        <w:pStyle w:val="ListParagraph"/>
        <w:numPr>
          <w:ilvl w:val="0"/>
          <w:numId w:val="41"/>
        </w:numPr>
        <w:spacing w:line="360" w:lineRule="auto"/>
        <w:jc w:val="both"/>
        <w:rPr>
          <w:rFonts w:cs="Arial"/>
        </w:rPr>
      </w:pPr>
      <w:r w:rsidRPr="00C378C0">
        <w:rPr>
          <w:rFonts w:cs="Arial"/>
        </w:rPr>
        <w:t xml:space="preserve">Lack </w:t>
      </w:r>
      <w:r w:rsidR="009275AE" w:rsidRPr="00C378C0">
        <w:rPr>
          <w:rFonts w:cs="Arial"/>
        </w:rPr>
        <w:t xml:space="preserve">of </w:t>
      </w:r>
      <w:r w:rsidRPr="00C378C0">
        <w:rPr>
          <w:rFonts w:cs="Arial"/>
        </w:rPr>
        <w:t>capacity to give informed consent</w:t>
      </w:r>
      <w:r w:rsidR="009275AE" w:rsidRPr="00C378C0">
        <w:rPr>
          <w:rFonts w:cs="Arial"/>
        </w:rPr>
        <w:t>;</w:t>
      </w:r>
    </w:p>
    <w:p w14:paraId="386E6DF2" w14:textId="0E0B5F9D" w:rsidR="00720B5E" w:rsidRPr="00C378C0" w:rsidRDefault="00720B5E" w:rsidP="00B24767">
      <w:pPr>
        <w:pStyle w:val="ListParagraph"/>
        <w:numPr>
          <w:ilvl w:val="0"/>
          <w:numId w:val="41"/>
        </w:numPr>
        <w:spacing w:line="360" w:lineRule="auto"/>
        <w:jc w:val="both"/>
        <w:rPr>
          <w:rFonts w:cs="Arial"/>
        </w:rPr>
      </w:pPr>
      <w:r w:rsidRPr="00C378C0">
        <w:rPr>
          <w:rFonts w:cs="Arial"/>
        </w:rPr>
        <w:t>A diagnosis of learning difficulties</w:t>
      </w:r>
      <w:r w:rsidR="009275AE" w:rsidRPr="00C378C0">
        <w:rPr>
          <w:rFonts w:cs="Arial"/>
        </w:rPr>
        <w:t>.</w:t>
      </w:r>
    </w:p>
    <w:p w14:paraId="7F7CAA89" w14:textId="77777777" w:rsidR="00720B5E" w:rsidRPr="00F46C14" w:rsidRDefault="00720B5E" w:rsidP="00720B5E">
      <w:pPr>
        <w:spacing w:line="360" w:lineRule="auto"/>
        <w:jc w:val="both"/>
        <w:rPr>
          <w:rFonts w:cs="Arial"/>
        </w:rPr>
      </w:pPr>
    </w:p>
    <w:p w14:paraId="6CA750DD" w14:textId="74B30BCC" w:rsidR="00720B5E" w:rsidRPr="00F46C14" w:rsidRDefault="00720B5E" w:rsidP="00720B5E">
      <w:pPr>
        <w:spacing w:line="360" w:lineRule="auto"/>
        <w:jc w:val="both"/>
        <w:rPr>
          <w:rFonts w:cs="Arial"/>
        </w:rPr>
      </w:pPr>
      <w:r w:rsidRPr="00F46C14">
        <w:rPr>
          <w:rFonts w:cs="Arial"/>
        </w:rPr>
        <w:t xml:space="preserve">All participating clinicians and patients provided written informed consent. </w:t>
      </w:r>
    </w:p>
    <w:p w14:paraId="69D61B4E" w14:textId="77777777" w:rsidR="00720B5E" w:rsidRPr="00F46C14" w:rsidRDefault="00720B5E" w:rsidP="00720B5E">
      <w:pPr>
        <w:spacing w:line="360" w:lineRule="auto"/>
        <w:jc w:val="both"/>
        <w:rPr>
          <w:rFonts w:cs="Arial"/>
        </w:rPr>
      </w:pPr>
    </w:p>
    <w:p w14:paraId="55E26443" w14:textId="77777777" w:rsidR="00720B5E" w:rsidRPr="00417E9E" w:rsidRDefault="00720B5E" w:rsidP="00720B5E">
      <w:pPr>
        <w:spacing w:line="360" w:lineRule="auto"/>
        <w:jc w:val="both"/>
        <w:rPr>
          <w:rFonts w:cs="Arial"/>
          <w:i/>
        </w:rPr>
      </w:pPr>
      <w:r w:rsidRPr="00417E9E">
        <w:rPr>
          <w:rFonts w:cs="Arial"/>
          <w:i/>
        </w:rPr>
        <w:t>Interventions</w:t>
      </w:r>
    </w:p>
    <w:p w14:paraId="0AAB0207" w14:textId="77777777" w:rsidR="00720B5E" w:rsidRPr="00417E9E" w:rsidRDefault="00720B5E" w:rsidP="00720B5E">
      <w:pPr>
        <w:spacing w:line="360" w:lineRule="auto"/>
        <w:jc w:val="both"/>
        <w:rPr>
          <w:rFonts w:cs="Arial"/>
        </w:rPr>
      </w:pPr>
      <w:r w:rsidRPr="00417E9E">
        <w:rPr>
          <w:rFonts w:cs="Arial"/>
        </w:rPr>
        <w:t>DIALOG+</w:t>
      </w:r>
    </w:p>
    <w:p w14:paraId="191CBA0D" w14:textId="34AC70F1" w:rsidR="00720B5E" w:rsidRPr="00F46C14" w:rsidRDefault="00720B5E" w:rsidP="00720B5E">
      <w:pPr>
        <w:spacing w:line="360" w:lineRule="auto"/>
        <w:jc w:val="both"/>
        <w:rPr>
          <w:rFonts w:cs="Arial"/>
        </w:rPr>
      </w:pPr>
      <w:r w:rsidRPr="00F46C14">
        <w:rPr>
          <w:rFonts w:cs="Arial"/>
        </w:rPr>
        <w:t>The DIALOG+ intervention is intended to provide a simple, solution-focused approach to identifying concerns, initiating change and monitoring progress. Clinicians and patients in the experimental group were instructed to u</w:t>
      </w:r>
      <w:r w:rsidR="00417E9E">
        <w:rPr>
          <w:rFonts w:cs="Arial"/>
        </w:rPr>
        <w:t xml:space="preserve">se DIALOG+ once a month for six </w:t>
      </w:r>
      <w:r w:rsidRPr="00F46C14">
        <w:rPr>
          <w:rFonts w:cs="Arial"/>
        </w:rPr>
        <w:t>months. This frequency was chosen as clinicians are expected to meet patients at least once a month in these services, alth</w:t>
      </w:r>
      <w:r w:rsidR="009275AE">
        <w:rPr>
          <w:rFonts w:cs="Arial"/>
        </w:rPr>
        <w:t>ough it was acknowledged that this</w:t>
      </w:r>
      <w:r w:rsidRPr="00F46C14">
        <w:rPr>
          <w:rFonts w:cs="Arial"/>
        </w:rPr>
        <w:t xml:space="preserve"> could vary in practice. Cl</w:t>
      </w:r>
      <w:r w:rsidR="009275AE">
        <w:rPr>
          <w:rFonts w:cs="Arial"/>
        </w:rPr>
        <w:t>inicians and patients decided whether or not</w:t>
      </w:r>
      <w:r w:rsidRPr="00F46C14">
        <w:rPr>
          <w:rFonts w:cs="Arial"/>
        </w:rPr>
        <w:t xml:space="preserve"> they wished to continue using DIALOG+ at the end of the six month intervention period</w:t>
      </w:r>
      <w:r w:rsidR="009275AE">
        <w:rPr>
          <w:rFonts w:cs="Arial"/>
        </w:rPr>
        <w:t>,</w:t>
      </w:r>
      <w:r w:rsidRPr="00F46C14">
        <w:rPr>
          <w:rFonts w:cs="Arial"/>
        </w:rPr>
        <w:t xml:space="preserve"> and this was recorded. The intervention was delivered using a tablet computer (iPad), which c</w:t>
      </w:r>
      <w:r w:rsidR="00417E9E">
        <w:rPr>
          <w:rFonts w:cs="Arial"/>
        </w:rPr>
        <w:t>ould</w:t>
      </w:r>
      <w:r w:rsidRPr="00F46C14">
        <w:rPr>
          <w:rFonts w:cs="Arial"/>
        </w:rPr>
        <w:t xml:space="preserve"> be easily shared between clinician and patient. Clinicians were required to administer DIALOG+ in line with the accompanying manual </w:t>
      </w:r>
      <w:r w:rsidR="009275AE">
        <w:rPr>
          <w:rFonts w:cs="Arial"/>
        </w:rPr>
        <w:t xml:space="preserve">developed, as described in Chapter 3 </w:t>
      </w:r>
      <w:r w:rsidRPr="00F46C14">
        <w:rPr>
          <w:rFonts w:cs="Arial"/>
        </w:rPr>
        <w:t>(</w:t>
      </w:r>
      <w:r w:rsidR="009275AE" w:rsidRPr="00511BA6">
        <w:rPr>
          <w:rFonts w:cs="Arial"/>
        </w:rPr>
        <w:t>Appendix</w:t>
      </w:r>
      <w:r w:rsidR="00511BA6" w:rsidRPr="00511BA6">
        <w:rPr>
          <w:rFonts w:cs="Arial"/>
        </w:rPr>
        <w:t xml:space="preserve"> 2</w:t>
      </w:r>
      <w:r w:rsidRPr="00F46C14">
        <w:rPr>
          <w:rFonts w:cs="Arial"/>
        </w:rPr>
        <w:t>).</w:t>
      </w:r>
    </w:p>
    <w:p w14:paraId="7E1A3DD1" w14:textId="77777777" w:rsidR="00720B5E" w:rsidRPr="00F46C14" w:rsidRDefault="00720B5E" w:rsidP="00720B5E">
      <w:pPr>
        <w:spacing w:line="360" w:lineRule="auto"/>
        <w:jc w:val="both"/>
        <w:rPr>
          <w:rFonts w:cs="Arial"/>
        </w:rPr>
      </w:pPr>
    </w:p>
    <w:p w14:paraId="4FC26480" w14:textId="677BC295" w:rsidR="00720B5E" w:rsidRPr="00F46C14" w:rsidRDefault="00720B5E" w:rsidP="00720B5E">
      <w:pPr>
        <w:spacing w:line="360" w:lineRule="auto"/>
        <w:jc w:val="both"/>
        <w:rPr>
          <w:rFonts w:cs="Arial"/>
        </w:rPr>
      </w:pPr>
      <w:r w:rsidRPr="00F46C14">
        <w:rPr>
          <w:rFonts w:cs="Arial"/>
        </w:rPr>
        <w:t>Each DIALOG+ session begins with an assessment of eight life domains (mental health, physical health, job situation, accommodation, leisure activities, friendships, family/partner, personal safety) and three treatment aspects (medication, practical help, meetings with professionals). The patient is asked to rate their satisfaction with each do</w:t>
      </w:r>
      <w:r w:rsidR="009275AE">
        <w:rPr>
          <w:rFonts w:cs="Arial"/>
        </w:rPr>
        <w:t>main on a scale from 1-7, from ‘totally dissatisfied’ to ‘totally satisfied’</w:t>
      </w:r>
      <w:r w:rsidRPr="00F46C14">
        <w:rPr>
          <w:rFonts w:cs="Arial"/>
        </w:rPr>
        <w:t xml:space="preserve">, and also to indicate whether they would like additional help in the given domain. Following the assessment, the computer displays a summary screen of the ratings allowing the clinician and </w:t>
      </w:r>
      <w:r w:rsidR="009275AE">
        <w:rPr>
          <w:rFonts w:cs="Arial"/>
        </w:rPr>
        <w:t xml:space="preserve">the </w:t>
      </w:r>
      <w:r w:rsidRPr="00F46C14">
        <w:rPr>
          <w:rFonts w:cs="Arial"/>
        </w:rPr>
        <w:t xml:space="preserve">patient to compare the current ratings with </w:t>
      </w:r>
      <w:r w:rsidR="009275AE">
        <w:rPr>
          <w:rFonts w:cs="Arial"/>
        </w:rPr>
        <w:t xml:space="preserve">those from </w:t>
      </w:r>
      <w:r w:rsidRPr="00F46C14">
        <w:rPr>
          <w:rFonts w:cs="Arial"/>
        </w:rPr>
        <w:t>any previous DIALOG+ session. At this stage, clinicians are expected to provide positive feedback on high-scoring or improved domains. The patient and clinician then come to a joint decision on which domains they would like to discuss further in the meeting.</w:t>
      </w:r>
    </w:p>
    <w:p w14:paraId="6F9659CA" w14:textId="77777777" w:rsidR="00720B5E" w:rsidRPr="00F46C14" w:rsidRDefault="00720B5E" w:rsidP="00720B5E">
      <w:pPr>
        <w:spacing w:line="360" w:lineRule="auto"/>
        <w:jc w:val="both"/>
        <w:rPr>
          <w:rFonts w:cs="Arial"/>
        </w:rPr>
      </w:pPr>
    </w:p>
    <w:p w14:paraId="75FF8BAC" w14:textId="62CB79BD" w:rsidR="00720B5E" w:rsidRPr="00F46C14" w:rsidRDefault="00720B5E" w:rsidP="00720B5E">
      <w:pPr>
        <w:spacing w:line="360" w:lineRule="auto"/>
        <w:jc w:val="both"/>
        <w:rPr>
          <w:rFonts w:cs="Arial"/>
        </w:rPr>
      </w:pPr>
      <w:r w:rsidRPr="00F46C14">
        <w:rPr>
          <w:rFonts w:cs="Arial"/>
        </w:rPr>
        <w:t>The subsequent discussion of each chosen domain is structured using a 4-step approach i</w:t>
      </w:r>
      <w:r w:rsidR="009275AE">
        <w:rPr>
          <w:rFonts w:cs="Arial"/>
        </w:rPr>
        <w:t>nformed by principles of SFT: (i</w:t>
      </w:r>
      <w:r w:rsidRPr="00F46C14">
        <w:rPr>
          <w:rFonts w:cs="Arial"/>
        </w:rPr>
        <w:t>) understanding the patient’s concerns and previous</w:t>
      </w:r>
      <w:r w:rsidR="009275AE">
        <w:rPr>
          <w:rFonts w:cs="Arial"/>
        </w:rPr>
        <w:t xml:space="preserve"> effective coping strategies; (ii</w:t>
      </w:r>
      <w:r w:rsidRPr="00F46C14">
        <w:rPr>
          <w:rFonts w:cs="Arial"/>
        </w:rPr>
        <w:t xml:space="preserve">) </w:t>
      </w:r>
      <w:r w:rsidR="009275AE">
        <w:rPr>
          <w:rFonts w:cs="Arial"/>
        </w:rPr>
        <w:t xml:space="preserve">looking forward by </w:t>
      </w:r>
      <w:r w:rsidRPr="00F46C14">
        <w:rPr>
          <w:rFonts w:cs="Arial"/>
        </w:rPr>
        <w:t>identifying best-case scenarios and smalle</w:t>
      </w:r>
      <w:r w:rsidR="009275AE">
        <w:rPr>
          <w:rFonts w:cs="Arial"/>
        </w:rPr>
        <w:t>r increments for improvement; (iii</w:t>
      </w:r>
      <w:r w:rsidRPr="00F46C14">
        <w:rPr>
          <w:rFonts w:cs="Arial"/>
        </w:rPr>
        <w:t>) exploring options available to the patient, including the patient’s own resources, the clinician’s and those of others in the patient’s l</w:t>
      </w:r>
      <w:r w:rsidR="009275AE">
        <w:rPr>
          <w:rFonts w:cs="Arial"/>
        </w:rPr>
        <w:t>ife; and (iv</w:t>
      </w:r>
      <w:r w:rsidRPr="00F46C14">
        <w:rPr>
          <w:rFonts w:cs="Arial"/>
        </w:rPr>
        <w:t>) agreeing on actions to a</w:t>
      </w:r>
      <w:r w:rsidR="009275AE">
        <w:rPr>
          <w:rFonts w:cs="Arial"/>
        </w:rPr>
        <w:t>ddress the identified concerns.</w:t>
      </w:r>
      <w:r w:rsidRPr="00F46C14">
        <w:rPr>
          <w:rFonts w:cs="Arial"/>
        </w:rPr>
        <w:t xml:space="preserve"> These agreed actions are then briefly reviewed at the start of the next session. </w:t>
      </w:r>
    </w:p>
    <w:p w14:paraId="679E37E6" w14:textId="77777777" w:rsidR="00720B5E" w:rsidRPr="00F46C14" w:rsidRDefault="00720B5E" w:rsidP="00720B5E">
      <w:pPr>
        <w:spacing w:line="360" w:lineRule="auto"/>
        <w:jc w:val="both"/>
        <w:rPr>
          <w:rFonts w:cs="Arial"/>
        </w:rPr>
      </w:pPr>
    </w:p>
    <w:p w14:paraId="3BD35A7B" w14:textId="24AAB826" w:rsidR="00720B5E" w:rsidRPr="00F46C14" w:rsidRDefault="00720B5E" w:rsidP="00720B5E">
      <w:pPr>
        <w:spacing w:line="360" w:lineRule="auto"/>
        <w:jc w:val="both"/>
        <w:rPr>
          <w:rFonts w:cs="Arial"/>
        </w:rPr>
      </w:pPr>
      <w:r w:rsidRPr="00F46C14">
        <w:rPr>
          <w:rFonts w:cs="Arial"/>
        </w:rPr>
        <w:t>All clinicians in the experimental group received one training session prior to beginning the intervention. As previously stated, the training was provided by two experienced clinicians who were independent of the research study team (both qualified in psychological therapies</w:t>
      </w:r>
      <w:r w:rsidR="00D772B9">
        <w:rPr>
          <w:rFonts w:cs="Arial"/>
        </w:rPr>
        <w:t xml:space="preserve">). For practical reasons, </w:t>
      </w:r>
      <w:r w:rsidRPr="00F46C14">
        <w:rPr>
          <w:rFonts w:cs="Arial"/>
        </w:rPr>
        <w:t xml:space="preserve">the training was carried out one-to-one. In line with the developed programme, </w:t>
      </w:r>
      <w:r w:rsidRPr="009347BB">
        <w:rPr>
          <w:rFonts w:cs="Arial"/>
        </w:rPr>
        <w:t xml:space="preserve">the training session consisted of: </w:t>
      </w:r>
      <w:r w:rsidR="00417E9E" w:rsidRPr="009347BB">
        <w:rPr>
          <w:rFonts w:cs="Arial"/>
        </w:rPr>
        <w:t xml:space="preserve">a brief background to the original DIALOG trial and to SFT, a schematic PowerPoint presentation of the procedure of DIALOG+, </w:t>
      </w:r>
      <w:r w:rsidR="009347BB" w:rsidRPr="009347BB">
        <w:rPr>
          <w:rFonts w:cs="Arial"/>
        </w:rPr>
        <w:t>guidance in operating the DIALOG software</w:t>
      </w:r>
      <w:r w:rsidRPr="009347BB">
        <w:rPr>
          <w:rFonts w:cs="Arial"/>
        </w:rPr>
        <w:t xml:space="preserve">, </w:t>
      </w:r>
      <w:r w:rsidR="009347BB" w:rsidRPr="009347BB">
        <w:rPr>
          <w:rFonts w:cs="Arial"/>
        </w:rPr>
        <w:t xml:space="preserve">a </w:t>
      </w:r>
      <w:r w:rsidRPr="009347BB">
        <w:rPr>
          <w:rFonts w:cs="Arial"/>
        </w:rPr>
        <w:t xml:space="preserve">demonstration of the </w:t>
      </w:r>
      <w:r w:rsidR="009347BB" w:rsidRPr="009347BB">
        <w:rPr>
          <w:rFonts w:cs="Arial"/>
        </w:rPr>
        <w:t xml:space="preserve">DIALOG+ </w:t>
      </w:r>
      <w:r w:rsidRPr="009347BB">
        <w:rPr>
          <w:rFonts w:cs="Arial"/>
        </w:rPr>
        <w:t>procedure, role-play exercises</w:t>
      </w:r>
      <w:r w:rsidR="00944BEF" w:rsidRPr="009347BB">
        <w:rPr>
          <w:rFonts w:cs="Arial"/>
        </w:rPr>
        <w:t>,</w:t>
      </w:r>
      <w:r w:rsidRPr="009347BB">
        <w:rPr>
          <w:rFonts w:cs="Arial"/>
        </w:rPr>
        <w:t xml:space="preserve"> and the </w:t>
      </w:r>
      <w:r w:rsidR="009347BB" w:rsidRPr="009347BB">
        <w:rPr>
          <w:rFonts w:cs="Arial"/>
        </w:rPr>
        <w:t>provision of the manual and further learning materials for self-directed learning</w:t>
      </w:r>
      <w:r w:rsidRPr="009347BB">
        <w:rPr>
          <w:rFonts w:cs="Arial"/>
        </w:rPr>
        <w:t>. For each clinician, where patient consent had been provided, their first DIALOG+ session was audio-recorded and feedback was provided by the</w:t>
      </w:r>
      <w:r w:rsidR="009347BB">
        <w:rPr>
          <w:rFonts w:cs="Arial"/>
        </w:rPr>
        <w:t>ir</w:t>
      </w:r>
      <w:r w:rsidRPr="009347BB">
        <w:rPr>
          <w:rFonts w:cs="Arial"/>
        </w:rPr>
        <w:t xml:space="preserve"> </w:t>
      </w:r>
      <w:r w:rsidR="009275AE" w:rsidRPr="009347BB">
        <w:rPr>
          <w:rFonts w:cs="Arial"/>
        </w:rPr>
        <w:t>trainer</w:t>
      </w:r>
      <w:r w:rsidRPr="009347BB">
        <w:rPr>
          <w:rFonts w:cs="Arial"/>
        </w:rPr>
        <w:t>.</w:t>
      </w:r>
      <w:r w:rsidRPr="00F46C14">
        <w:rPr>
          <w:rFonts w:cs="Arial"/>
        </w:rPr>
        <w:t xml:space="preserve"> Clinicians were </w:t>
      </w:r>
      <w:r w:rsidR="009275AE">
        <w:rPr>
          <w:rFonts w:cs="Arial"/>
        </w:rPr>
        <w:t>made</w:t>
      </w:r>
      <w:r w:rsidRPr="00F46C14">
        <w:rPr>
          <w:rFonts w:cs="Arial"/>
        </w:rPr>
        <w:t xml:space="preserve"> aware that they could contact the trainers for further support and advice throughout the duration of the study. </w:t>
      </w:r>
    </w:p>
    <w:p w14:paraId="3642F80D" w14:textId="77777777" w:rsidR="00720B5E" w:rsidRPr="00F46C14" w:rsidRDefault="00720B5E" w:rsidP="00720B5E">
      <w:pPr>
        <w:spacing w:line="360" w:lineRule="auto"/>
        <w:jc w:val="both"/>
        <w:rPr>
          <w:rFonts w:cs="Arial"/>
        </w:rPr>
      </w:pPr>
    </w:p>
    <w:p w14:paraId="4232DC9F" w14:textId="62D343F4" w:rsidR="00720B5E" w:rsidRPr="00F46C14" w:rsidRDefault="00720B5E" w:rsidP="00720B5E">
      <w:pPr>
        <w:spacing w:line="360" w:lineRule="auto"/>
        <w:jc w:val="both"/>
        <w:rPr>
          <w:rFonts w:cs="Arial"/>
        </w:rPr>
      </w:pPr>
      <w:r w:rsidRPr="00F46C14">
        <w:rPr>
          <w:rFonts w:cs="Arial"/>
        </w:rPr>
        <w:t xml:space="preserve">For assessing the feasibility of the intervention, adherence to the manual and </w:t>
      </w:r>
      <w:r w:rsidR="009275AE">
        <w:rPr>
          <w:rFonts w:cs="Arial"/>
        </w:rPr>
        <w:t>the impact of DIALOG+</w:t>
      </w:r>
      <w:r w:rsidRPr="00F46C14">
        <w:rPr>
          <w:rFonts w:cs="Arial"/>
        </w:rPr>
        <w:t xml:space="preserve"> in the patient-clinician meetings, we aimed to video-record and analyse one meeting per patient-clinician pair in the experimental condition. In the control group, we aimed to do the same for 20% of the sample. Adherence to the manual in the experimental condition was assessed against the DIALOG+ manual using a specifically developed scale. Further details of this are reported in Chapter 6. </w:t>
      </w:r>
    </w:p>
    <w:p w14:paraId="344687B2" w14:textId="77777777" w:rsidR="00720B5E" w:rsidRPr="00F46C14" w:rsidRDefault="00720B5E" w:rsidP="00720B5E">
      <w:pPr>
        <w:spacing w:line="360" w:lineRule="auto"/>
        <w:jc w:val="both"/>
        <w:rPr>
          <w:rFonts w:cs="Arial"/>
        </w:rPr>
      </w:pPr>
    </w:p>
    <w:p w14:paraId="10D07987" w14:textId="77777777" w:rsidR="00720B5E" w:rsidRPr="009347BB" w:rsidRDefault="00720B5E" w:rsidP="00720B5E">
      <w:pPr>
        <w:spacing w:line="360" w:lineRule="auto"/>
        <w:jc w:val="both"/>
        <w:rPr>
          <w:rFonts w:cs="Arial"/>
        </w:rPr>
      </w:pPr>
      <w:r w:rsidRPr="009347BB">
        <w:rPr>
          <w:rFonts w:cs="Arial"/>
        </w:rPr>
        <w:t>Control</w:t>
      </w:r>
    </w:p>
    <w:p w14:paraId="413DAB26" w14:textId="0E9418F6" w:rsidR="00720B5E" w:rsidRPr="00F46C14" w:rsidRDefault="00720B5E" w:rsidP="00720B5E">
      <w:pPr>
        <w:spacing w:line="360" w:lineRule="auto"/>
        <w:jc w:val="both"/>
        <w:rPr>
          <w:rFonts w:cs="Arial"/>
        </w:rPr>
      </w:pPr>
      <w:r w:rsidRPr="00F46C14">
        <w:rPr>
          <w:rFonts w:cs="Arial"/>
        </w:rPr>
        <w:lastRenderedPageBreak/>
        <w:t xml:space="preserve">Clinicians and patients in the control group continued with </w:t>
      </w:r>
      <w:ins w:id="742" w:author="Golden Eoin" w:date="2016-06-21T11:07:00Z">
        <w:r w:rsidR="0050178A">
          <w:rPr>
            <w:rFonts w:cs="Arial"/>
          </w:rPr>
          <w:t>treatment as usual</w:t>
        </w:r>
      </w:ins>
      <w:del w:id="743" w:author="Golden Eoin" w:date="2016-06-21T11:07:00Z">
        <w:r w:rsidR="009275AE" w:rsidDel="0050178A">
          <w:rPr>
            <w:rFonts w:cs="Arial"/>
          </w:rPr>
          <w:delText>TAU</w:delText>
        </w:r>
      </w:del>
      <w:r w:rsidRPr="00F46C14">
        <w:rPr>
          <w:rFonts w:cs="Arial"/>
        </w:rPr>
        <w:t xml:space="preserve"> but were also </w:t>
      </w:r>
      <w:r w:rsidR="009275AE">
        <w:rPr>
          <w:rFonts w:cs="Arial"/>
        </w:rPr>
        <w:t>instructed</w:t>
      </w:r>
      <w:r w:rsidRPr="00F46C14">
        <w:rPr>
          <w:rFonts w:cs="Arial"/>
        </w:rPr>
        <w:t xml:space="preserve"> to </w:t>
      </w:r>
      <w:r w:rsidR="009275AE">
        <w:rPr>
          <w:rFonts w:cs="Arial"/>
        </w:rPr>
        <w:t>undertake a task using similar technology</w:t>
      </w:r>
      <w:r w:rsidRPr="00F46C14">
        <w:rPr>
          <w:rFonts w:cs="Arial"/>
        </w:rPr>
        <w:t xml:space="preserve">. </w:t>
      </w:r>
      <w:r w:rsidR="009275AE">
        <w:rPr>
          <w:rFonts w:cs="Arial"/>
        </w:rPr>
        <w:t>Clinicians were informed that they should ask their patients</w:t>
      </w:r>
      <w:r w:rsidRPr="00F46C14">
        <w:rPr>
          <w:rFonts w:cs="Arial"/>
        </w:rPr>
        <w:t xml:space="preserve"> to rate their satisfaction on the same 11 domains </w:t>
      </w:r>
      <w:r w:rsidR="009275AE">
        <w:rPr>
          <w:rFonts w:cs="Arial"/>
        </w:rPr>
        <w:t xml:space="preserve">of DIALOG using </w:t>
      </w:r>
      <w:r w:rsidR="009347BB">
        <w:rPr>
          <w:rFonts w:cs="Arial"/>
        </w:rPr>
        <w:t>the same</w:t>
      </w:r>
      <w:r w:rsidR="009275AE">
        <w:rPr>
          <w:rFonts w:cs="Arial"/>
        </w:rPr>
        <w:t xml:space="preserve"> tablet computer (iPad</w:t>
      </w:r>
      <w:r w:rsidRPr="00F46C14">
        <w:rPr>
          <w:rFonts w:cs="Arial"/>
        </w:rPr>
        <w:t xml:space="preserve">), once a month for six months. The key difference </w:t>
      </w:r>
      <w:r w:rsidR="009275AE">
        <w:rPr>
          <w:rFonts w:cs="Arial"/>
        </w:rPr>
        <w:t>between this and the intervention was that patients</w:t>
      </w:r>
      <w:r w:rsidRPr="00F46C14">
        <w:rPr>
          <w:rFonts w:cs="Arial"/>
        </w:rPr>
        <w:t xml:space="preserve"> independently </w:t>
      </w:r>
      <w:r w:rsidR="009275AE">
        <w:rPr>
          <w:rFonts w:cs="Arial"/>
        </w:rPr>
        <w:t xml:space="preserve">completed the assessment, </w:t>
      </w:r>
      <w:r w:rsidRPr="00F46C14">
        <w:rPr>
          <w:rFonts w:cs="Arial"/>
        </w:rPr>
        <w:t>at the end of their routine meetings</w:t>
      </w:r>
      <w:r w:rsidR="009275AE">
        <w:rPr>
          <w:rFonts w:cs="Arial"/>
        </w:rPr>
        <w:t xml:space="preserve">, </w:t>
      </w:r>
      <w:r w:rsidRPr="00F46C14">
        <w:rPr>
          <w:rFonts w:cs="Arial"/>
        </w:rPr>
        <w:t>without any subsequent discussion with the clinician. This was to control for any effect of using an electronic device in clinical meetings and of completing regular assessments of satisfaction which could potentially influence patient-reported outcomes</w:t>
      </w:r>
      <w:del w:id="744" w:author="Golden Eoin" w:date="2016-06-21T11:20:00Z">
        <w:r w:rsidR="0036267E" w:rsidDel="00E914A7">
          <w:rPr>
            <w:rFonts w:cs="Arial"/>
          </w:rPr>
          <w:delText xml:space="preserve"> (PROs)</w:delText>
        </w:r>
      </w:del>
      <w:r w:rsidRPr="00F46C14">
        <w:rPr>
          <w:rFonts w:cs="Arial"/>
        </w:rPr>
        <w:t xml:space="preserve">, especially </w:t>
      </w:r>
      <w:del w:id="745" w:author="Golden Eoin" w:date="2016-06-21T11:07:00Z">
        <w:r w:rsidR="00811970" w:rsidDel="00A041C2">
          <w:rPr>
            <w:rFonts w:cs="Arial"/>
          </w:rPr>
          <w:delText>SQOL</w:delText>
        </w:r>
      </w:del>
      <w:ins w:id="746" w:author="Golden Eoin" w:date="2016-06-21T11:08:00Z">
        <w:r w:rsidR="00A041C2">
          <w:rPr>
            <w:rFonts w:cs="Arial"/>
          </w:rPr>
          <w:t>subjective quality of life</w:t>
        </w:r>
      </w:ins>
      <w:r w:rsidRPr="00F46C14">
        <w:rPr>
          <w:rFonts w:cs="Arial"/>
        </w:rPr>
        <w:t xml:space="preserve">. All clinicians in the control group </w:t>
      </w:r>
      <w:r w:rsidR="009275AE">
        <w:rPr>
          <w:rFonts w:cs="Arial"/>
        </w:rPr>
        <w:t xml:space="preserve">received a demonstration of </w:t>
      </w:r>
      <w:r w:rsidRPr="00F46C14">
        <w:rPr>
          <w:rFonts w:cs="Arial"/>
        </w:rPr>
        <w:t xml:space="preserve">the procedure and </w:t>
      </w:r>
      <w:r w:rsidR="009275AE">
        <w:rPr>
          <w:rFonts w:cs="Arial"/>
        </w:rPr>
        <w:t xml:space="preserve">were </w:t>
      </w:r>
      <w:r w:rsidRPr="00F46C14">
        <w:rPr>
          <w:rFonts w:cs="Arial"/>
        </w:rPr>
        <w:t>provided with instruction</w:t>
      </w:r>
      <w:r w:rsidR="00C378C0">
        <w:rPr>
          <w:rFonts w:cs="Arial"/>
        </w:rPr>
        <w:t>s on administer</w:t>
      </w:r>
      <w:r w:rsidR="00A14AA7">
        <w:rPr>
          <w:rFonts w:cs="Arial"/>
        </w:rPr>
        <w:t>ing it correctly (see Appendix 4</w:t>
      </w:r>
      <w:r w:rsidR="00C378C0">
        <w:rPr>
          <w:rFonts w:cs="Arial"/>
        </w:rPr>
        <w:t>).</w:t>
      </w:r>
    </w:p>
    <w:p w14:paraId="75DB9A3B" w14:textId="77777777" w:rsidR="00720B5E" w:rsidRPr="00F46C14" w:rsidRDefault="00720B5E" w:rsidP="00720B5E">
      <w:pPr>
        <w:spacing w:line="360" w:lineRule="auto"/>
        <w:jc w:val="both"/>
        <w:rPr>
          <w:rFonts w:cs="Arial"/>
        </w:rPr>
      </w:pPr>
    </w:p>
    <w:p w14:paraId="04B8C9F1" w14:textId="77777777" w:rsidR="00720B5E" w:rsidRPr="009347BB" w:rsidRDefault="00720B5E" w:rsidP="00720B5E">
      <w:pPr>
        <w:spacing w:line="360" w:lineRule="auto"/>
        <w:jc w:val="both"/>
        <w:rPr>
          <w:rFonts w:cs="Arial"/>
          <w:i/>
        </w:rPr>
      </w:pPr>
      <w:r w:rsidRPr="009347BB">
        <w:rPr>
          <w:rFonts w:cs="Arial"/>
          <w:i/>
        </w:rPr>
        <w:t>Outcomes</w:t>
      </w:r>
    </w:p>
    <w:p w14:paraId="5081BC49" w14:textId="6246330E" w:rsidR="00720B5E" w:rsidRPr="00F46C14" w:rsidRDefault="00720B5E" w:rsidP="00720B5E">
      <w:pPr>
        <w:spacing w:line="360" w:lineRule="auto"/>
        <w:jc w:val="both"/>
        <w:rPr>
          <w:rFonts w:cs="Arial"/>
        </w:rPr>
      </w:pPr>
      <w:r w:rsidRPr="00F46C14">
        <w:rPr>
          <w:rFonts w:cs="Arial"/>
        </w:rPr>
        <w:t>All outcomes were pre-specified and measured at the level of individua</w:t>
      </w:r>
      <w:r w:rsidR="009275AE">
        <w:rPr>
          <w:rFonts w:cs="Arial"/>
        </w:rPr>
        <w:t>l patients at baseline and at</w:t>
      </w:r>
      <w:r w:rsidRPr="00F46C14">
        <w:rPr>
          <w:rFonts w:cs="Arial"/>
        </w:rPr>
        <w:t xml:space="preserve"> three, six, and 12 months </w:t>
      </w:r>
      <w:r w:rsidR="009275AE">
        <w:rPr>
          <w:rFonts w:cs="Arial"/>
        </w:rPr>
        <w:t>following the start of</w:t>
      </w:r>
      <w:r w:rsidRPr="00F46C14">
        <w:rPr>
          <w:rFonts w:cs="Arial"/>
        </w:rPr>
        <w:t xml:space="preserve"> the intervention.</w:t>
      </w:r>
    </w:p>
    <w:p w14:paraId="1C212E7D" w14:textId="77777777" w:rsidR="00720B5E" w:rsidRPr="00F46C14" w:rsidRDefault="00720B5E" w:rsidP="00720B5E">
      <w:pPr>
        <w:spacing w:line="360" w:lineRule="auto"/>
        <w:jc w:val="both"/>
        <w:rPr>
          <w:rFonts w:cs="Arial"/>
        </w:rPr>
      </w:pPr>
    </w:p>
    <w:p w14:paraId="40012F73" w14:textId="77777777" w:rsidR="00720B5E" w:rsidRPr="00F46C14" w:rsidRDefault="00720B5E" w:rsidP="00720B5E">
      <w:pPr>
        <w:spacing w:line="360" w:lineRule="auto"/>
        <w:jc w:val="both"/>
        <w:rPr>
          <w:rFonts w:cs="Arial"/>
          <w:i/>
        </w:rPr>
      </w:pPr>
      <w:r w:rsidRPr="00F46C14">
        <w:rPr>
          <w:rFonts w:cs="Arial"/>
          <w:i/>
        </w:rPr>
        <w:t>Primary outcome</w:t>
      </w:r>
    </w:p>
    <w:p w14:paraId="088637E8" w14:textId="35CFEF97" w:rsidR="00720B5E" w:rsidRPr="00F46C14" w:rsidRDefault="00720B5E" w:rsidP="00720B5E">
      <w:pPr>
        <w:spacing w:line="360" w:lineRule="auto"/>
        <w:jc w:val="both"/>
        <w:rPr>
          <w:rFonts w:cs="Arial"/>
        </w:rPr>
      </w:pPr>
      <w:r w:rsidRPr="00F46C14">
        <w:rPr>
          <w:rFonts w:cs="Arial"/>
        </w:rPr>
        <w:t>The primary outcome was</w:t>
      </w:r>
      <w:del w:id="747" w:author="Golden Eoin" w:date="2016-06-21T11:08:00Z">
        <w:r w:rsidRPr="00F46C14" w:rsidDel="00A041C2">
          <w:rPr>
            <w:rFonts w:cs="Arial"/>
          </w:rPr>
          <w:delText xml:space="preserve"> SQOL</w:delText>
        </w:r>
      </w:del>
      <w:ins w:id="748" w:author="Golden Eoin" w:date="2016-06-21T11:08:00Z">
        <w:r w:rsidR="00A041C2">
          <w:rPr>
            <w:rFonts w:cs="Arial"/>
          </w:rPr>
          <w:t xml:space="preserve"> subjective quality of life</w:t>
        </w:r>
      </w:ins>
      <w:r w:rsidRPr="00F46C14">
        <w:rPr>
          <w:rFonts w:cs="Arial"/>
        </w:rPr>
        <w:t>, measured using the mean score on the MANSA</w:t>
      </w:r>
      <w:r w:rsidR="00E97E38">
        <w:rPr>
          <w:rFonts w:cs="Arial"/>
        </w:rPr>
        <w:t>.</w:t>
      </w:r>
      <w:hyperlink w:anchor="_ENREF_56" w:tooltip="Priebe, 1999 #4" w:history="1">
        <w:r w:rsidR="007E585D" w:rsidRPr="00F46C14">
          <w:rPr>
            <w:rFonts w:cs="Arial"/>
          </w:rPr>
          <w:fldChar w:fldCharType="begin"/>
        </w:r>
        <w:r w:rsidR="007E585D">
          <w:rPr>
            <w:rFonts w:cs="Arial"/>
          </w:rPr>
          <w:instrText xml:space="preserve"> ADDIN EN.CITE &lt;EndNote&gt;&lt;Cite&gt;&lt;Author&gt;Priebe&lt;/Author&gt;&lt;Year&gt;1999&lt;/Year&gt;&lt;RecNum&gt;4&lt;/RecNum&gt;&lt;DisplayText&gt;&lt;style face="superscript"&gt;56&lt;/style&gt;&lt;/DisplayText&gt;&lt;record&gt;&lt;rec-number&gt;4&lt;/rec-number&gt;&lt;foreign-keys&gt;&lt;key app="EN" db-id="5avrfz9em2rr59ezdzlpzdvneafw2pe5rtef"&gt;4&lt;/key&gt;&lt;/foreign-keys&gt;&lt;ref-type name="Journal Article"&gt;17&lt;/ref-type&gt;&lt;contributors&gt;&lt;authors&gt;&lt;author&gt;Priebe, S.&lt;/author&gt;&lt;author&gt;Huxley, P.&lt;/author&gt;&lt;author&gt;Knight, S.&lt;/author&gt;&lt;author&gt;Evans, S.&lt;/author&gt;&lt;/authors&gt;&lt;/contributors&gt;&lt;titles&gt;&lt;title&gt;Application and results of the Manchester Short Assessment of Quality of Life (MANSA)&lt;/title&gt;&lt;secondary-title&gt;International Journal of Social Psychiatry&lt;/secondary-title&gt;&lt;/titles&gt;&lt;periodical&gt;&lt;full-title&gt;International Journal of Social Psychiatry&lt;/full-title&gt;&lt;abbr-1&gt;Int J Soc Psychiatry&lt;/abbr-1&gt;&lt;/periodical&gt;&lt;pages&gt;7-12&lt;/pages&gt;&lt;volume&gt;45&lt;/volume&gt;&lt;number&gt;1&lt;/number&gt;&lt;dates&gt;&lt;year&gt;1999&lt;/year&gt;&lt;pub-dates&gt;&lt;date&gt;March 1, 1999&lt;/date&gt;&lt;/pub-dates&gt;&lt;/dates&gt;&lt;urls&gt;&lt;related-urls&gt;&lt;url&gt;http://isp.sagepub.com/content/45/1/7.abstract&lt;/url&gt;&lt;/related-urls&gt;&lt;/urls&gt;&lt;electronic-resource-num&gt;10.1177/002076409904500102&lt;/electronic-resource-num&gt;&lt;/record&gt;&lt;/Cite&gt;&lt;/EndNote&gt;</w:instrText>
        </w:r>
        <w:r w:rsidR="007E585D" w:rsidRPr="00F46C14">
          <w:rPr>
            <w:rFonts w:cs="Arial"/>
          </w:rPr>
          <w:fldChar w:fldCharType="separate"/>
        </w:r>
        <w:r w:rsidR="007E585D" w:rsidRPr="00E462DF">
          <w:rPr>
            <w:rFonts w:cs="Arial"/>
            <w:noProof/>
            <w:vertAlign w:val="superscript"/>
          </w:rPr>
          <w:t>56</w:t>
        </w:r>
        <w:r w:rsidR="007E585D" w:rsidRPr="00F46C14">
          <w:rPr>
            <w:rFonts w:cs="Arial"/>
          </w:rPr>
          <w:fldChar w:fldCharType="end"/>
        </w:r>
      </w:hyperlink>
      <w:r w:rsidRPr="00F46C14">
        <w:rPr>
          <w:rFonts w:cs="Arial"/>
        </w:rPr>
        <w:t xml:space="preserve"> The MANSA requires the patient to self-rate their satisfaction with 12 life domains on a Likert-type scale from 1 (couldn’t be worse) to 7 (couldn’t be better). The outcome at six months was taken as the primary point of interest.</w:t>
      </w:r>
    </w:p>
    <w:p w14:paraId="201B6CB1" w14:textId="77777777" w:rsidR="00720B5E" w:rsidRPr="00F46C14" w:rsidRDefault="00720B5E" w:rsidP="00720B5E">
      <w:pPr>
        <w:spacing w:line="360" w:lineRule="auto"/>
        <w:jc w:val="both"/>
        <w:rPr>
          <w:rFonts w:cs="Arial"/>
        </w:rPr>
      </w:pPr>
    </w:p>
    <w:p w14:paraId="5725789F" w14:textId="77777777" w:rsidR="00720B5E" w:rsidRPr="00F46C14" w:rsidRDefault="00720B5E" w:rsidP="00720B5E">
      <w:pPr>
        <w:spacing w:line="360" w:lineRule="auto"/>
        <w:jc w:val="both"/>
        <w:rPr>
          <w:rFonts w:cs="Arial"/>
          <w:i/>
        </w:rPr>
      </w:pPr>
      <w:r w:rsidRPr="00F46C14">
        <w:rPr>
          <w:rFonts w:cs="Arial"/>
          <w:i/>
        </w:rPr>
        <w:t xml:space="preserve">Secondary outcomes </w:t>
      </w:r>
    </w:p>
    <w:p w14:paraId="5391600D" w14:textId="77777777" w:rsidR="00720B5E" w:rsidRPr="00F46C14" w:rsidRDefault="00720B5E" w:rsidP="00720B5E">
      <w:pPr>
        <w:spacing w:line="360" w:lineRule="auto"/>
        <w:jc w:val="both"/>
        <w:rPr>
          <w:rFonts w:cs="Arial"/>
        </w:rPr>
      </w:pPr>
      <w:r w:rsidRPr="00F46C14">
        <w:rPr>
          <w:rFonts w:cs="Arial"/>
        </w:rPr>
        <w:t>The following secondary outcomes were also assessed:</w:t>
      </w:r>
    </w:p>
    <w:p w14:paraId="0B1EA8F8" w14:textId="304BE999" w:rsidR="00720B5E" w:rsidRPr="00F46C14" w:rsidRDefault="00720B5E" w:rsidP="00B24767">
      <w:pPr>
        <w:numPr>
          <w:ilvl w:val="0"/>
          <w:numId w:val="20"/>
        </w:numPr>
        <w:spacing w:line="360" w:lineRule="auto"/>
        <w:jc w:val="both"/>
        <w:rPr>
          <w:rFonts w:cs="Arial"/>
        </w:rPr>
      </w:pPr>
      <w:r w:rsidRPr="00F46C14">
        <w:rPr>
          <w:rFonts w:cs="Arial"/>
        </w:rPr>
        <w:t>The total number of unmet needs were measured using the Camberwell Assessment of Need Short Appraisal Schedule, patient-rated version (CANSAS)</w:t>
      </w:r>
      <w:r w:rsidR="00E97E38">
        <w:rPr>
          <w:rFonts w:cs="Arial"/>
        </w:rPr>
        <w:t>,</w:t>
      </w:r>
      <w:hyperlink w:anchor="_ENREF_57" w:tooltip="Slade, 1996 #5" w:history="1">
        <w:r w:rsidR="007E585D" w:rsidRPr="00F46C14">
          <w:rPr>
            <w:rFonts w:cs="Arial"/>
          </w:rPr>
          <w:fldChar w:fldCharType="begin"/>
        </w:r>
        <w:r w:rsidR="007E585D">
          <w:rPr>
            <w:rFonts w:cs="Arial"/>
          </w:rPr>
          <w:instrText xml:space="preserve"> ADDIN EN.CITE &lt;EndNote&gt;&lt;Cite&gt;&lt;Author&gt;Slade&lt;/Author&gt;&lt;Year&gt;1996&lt;/Year&gt;&lt;RecNum&gt;5&lt;/RecNum&gt;&lt;DisplayText&gt;&lt;style face="superscript"&gt;57&lt;/style&gt;&lt;/DisplayText&gt;&lt;record&gt;&lt;rec-number&gt;5&lt;/rec-number&gt;&lt;foreign-keys&gt;&lt;key app="EN" db-id="5avrfz9em2rr59ezdzlpzdvneafw2pe5rtef"&gt;5&lt;/key&gt;&lt;/foreign-keys&gt;&lt;ref-type name="Journal Article"&gt;17&lt;/ref-type&gt;&lt;contributors&gt;&lt;authors&gt;&lt;author&gt;Slade, M.&lt;/author&gt;&lt;author&gt;Phelan, M.&lt;/author&gt;&lt;author&gt;Thornicroft, G.&lt;/author&gt;&lt;author&gt;Parkman, S.&lt;/author&gt;&lt;/authors&gt;&lt;/contributors&gt;&lt;titles&gt;&lt;title&gt;The Camberwell Assessment of Need (CAN): comparison of assessments by staff and patients of the needs of the severely mentally ill&lt;/title&gt;&lt;secondary-title&gt;Social Psychiatry and Psychiatric Epidemiology&lt;/secondary-title&gt;&lt;alt-title&gt;Soc Psychiatry Psychiatr Epidemiol&lt;/alt-title&gt;&lt;/titles&gt;&lt;periodical&gt;&lt;full-title&gt;Social Psychiatry and Psychiatric Epidemiology&lt;/full-title&gt;&lt;abbr-1&gt;Soc Psychiatry Psychiatr Epidemiol&lt;/abbr-1&gt;&lt;/periodical&gt;&lt;alt-periodical&gt;&lt;full-title&gt;Social Psychiatry and Psychiatric Epidemiology&lt;/full-title&gt;&lt;abbr-1&gt;Soc Psychiatry Psychiatr Epidemiol&lt;/abbr-1&gt;&lt;/alt-periodical&gt;&lt;pages&gt;109-113&lt;/pages&gt;&lt;volume&gt;31&lt;/volume&gt;&lt;number&gt;3-4&lt;/number&gt;&lt;dates&gt;&lt;year&gt;1996&lt;/year&gt;&lt;pub-dates&gt;&lt;date&gt;1996/05/01&lt;/date&gt;&lt;/pub-dates&gt;&lt;/dates&gt;&lt;publisher&gt;Springer-Verlag&lt;/publisher&gt;&lt;isbn&gt;0933-7954&lt;/isbn&gt;&lt;urls&gt;&lt;related-urls&gt;&lt;url&gt;http://dx.doi.org/10.1007/BF00785756&lt;/url&gt;&lt;/related-urls&gt;&lt;/urls&gt;&lt;electronic-resource-num&gt;10.1007/bf00785756&lt;/electronic-resource-num&gt;&lt;language&gt;English&lt;/language&gt;&lt;/record&gt;&lt;/Cite&gt;&lt;/EndNote&gt;</w:instrText>
        </w:r>
        <w:r w:rsidR="007E585D" w:rsidRPr="00F46C14">
          <w:rPr>
            <w:rFonts w:cs="Arial"/>
          </w:rPr>
          <w:fldChar w:fldCharType="separate"/>
        </w:r>
        <w:r w:rsidR="007E585D" w:rsidRPr="00E462DF">
          <w:rPr>
            <w:rFonts w:cs="Arial"/>
            <w:noProof/>
            <w:vertAlign w:val="superscript"/>
          </w:rPr>
          <w:t>57</w:t>
        </w:r>
        <w:r w:rsidR="007E585D" w:rsidRPr="00F46C14">
          <w:rPr>
            <w:rFonts w:cs="Arial"/>
          </w:rPr>
          <w:fldChar w:fldCharType="end"/>
        </w:r>
      </w:hyperlink>
      <w:r w:rsidRPr="00F46C14">
        <w:rPr>
          <w:rFonts w:cs="Arial"/>
        </w:rPr>
        <w:t xml:space="preserve"> which consists of 22 health and social needs domains rated as n</w:t>
      </w:r>
      <w:r w:rsidR="009347BB">
        <w:rPr>
          <w:rFonts w:cs="Arial"/>
        </w:rPr>
        <w:t>o need, met need, or unmet need.</w:t>
      </w:r>
    </w:p>
    <w:p w14:paraId="3244E831" w14:textId="6B4D5185" w:rsidR="00720B5E" w:rsidRPr="00F46C14" w:rsidRDefault="00720B5E" w:rsidP="00B24767">
      <w:pPr>
        <w:numPr>
          <w:ilvl w:val="0"/>
          <w:numId w:val="20"/>
        </w:numPr>
        <w:spacing w:line="360" w:lineRule="auto"/>
        <w:jc w:val="both"/>
        <w:rPr>
          <w:rFonts w:cs="Arial"/>
        </w:rPr>
      </w:pPr>
      <w:r w:rsidRPr="00F46C14">
        <w:rPr>
          <w:rFonts w:cs="Arial"/>
        </w:rPr>
        <w:t>Treatment satisfaction was measured with the total score on the Client Satisfaction Questionnaire (</w:t>
      </w:r>
      <w:r w:rsidRPr="008A59FC">
        <w:rPr>
          <w:rFonts w:cs="Arial"/>
        </w:rPr>
        <w:t>CSQ-8</w:t>
      </w:r>
      <w:r w:rsidRPr="00F46C14">
        <w:rPr>
          <w:rFonts w:cs="Arial"/>
        </w:rPr>
        <w:t>)</w:t>
      </w:r>
      <w:r w:rsidR="00E97E38">
        <w:rPr>
          <w:rFonts w:cs="Arial"/>
        </w:rPr>
        <w:t>,</w:t>
      </w:r>
      <w:hyperlink w:anchor="_ENREF_58" w:tooltip="Nguyen, 1983 #6" w:history="1">
        <w:r w:rsidR="007E585D" w:rsidRPr="00F46C14">
          <w:rPr>
            <w:rFonts w:cs="Arial"/>
          </w:rPr>
          <w:fldChar w:fldCharType="begin"/>
        </w:r>
        <w:r w:rsidR="007E585D">
          <w:rPr>
            <w:rFonts w:cs="Arial"/>
          </w:rPr>
          <w:instrText xml:space="preserve"> ADDIN EN.CITE &lt;EndNote&gt;&lt;Cite&gt;&lt;Author&gt;Nguyen&lt;/Author&gt;&lt;Year&gt;1983&lt;/Year&gt;&lt;RecNum&gt;6&lt;/RecNum&gt;&lt;DisplayText&gt;&lt;style face="superscript"&gt;58&lt;/style&gt;&lt;/DisplayText&gt;&lt;record&gt;&lt;rec-number&gt;6&lt;/rec-number&gt;&lt;foreign-keys&gt;&lt;key app="EN" db-id="5avrfz9em2rr59ezdzlpzdvneafw2pe5rtef"&gt;6&lt;/key&gt;&lt;/foreign-keys&gt;&lt;ref-type name="Journal Article"&gt;17&lt;/ref-type&gt;&lt;contributors&gt;&lt;authors&gt;&lt;author&gt;Nguyen, Tuan D.&lt;/author&gt;&lt;author&gt;Attkisson, C. Clifford&lt;/author&gt;&lt;author&gt;Stegner, Bruce L.&lt;/author&gt;&lt;/authors&gt;&lt;/contributors&gt;&lt;titles&gt;&lt;title&gt;Assessment of patient satisfaction: development and refinement of a Service Evaluation Questionnaire&lt;/title&gt;&lt;secondary-title&gt;Evaluation and Program Planning&lt;/secondary-title&gt;&lt;/titles&gt;&lt;periodical&gt;&lt;full-title&gt;Evaluation and Program Planning&lt;/full-title&gt;&lt;abbr-1&gt;Eval Program Plann&lt;/abbr-1&gt;&lt;/periodical&gt;&lt;pages&gt;299-313&lt;/pages&gt;&lt;volume&gt;6&lt;/volume&gt;&lt;number&gt;3–4&lt;/number&gt;&lt;dates&gt;&lt;year&gt;1983&lt;/year&gt;&lt;/dates&gt;&lt;isbn&gt;0149-7189&lt;/isbn&gt;&lt;urls&gt;&lt;related-urls&gt;&lt;url&gt;http://www.sciencedirect.com/science/article/pii/0149718983900101&lt;/url&gt;&lt;/related-urls&gt;&lt;/urls&gt;&lt;electronic-resource-num&gt;http://dx.doi.org/10.1016/0149-7189(83)90010-1&lt;/electronic-resource-num&gt;&lt;/record&gt;&lt;/Cite&gt;&lt;/EndNote&gt;</w:instrText>
        </w:r>
        <w:r w:rsidR="007E585D" w:rsidRPr="00F46C14">
          <w:rPr>
            <w:rFonts w:cs="Arial"/>
          </w:rPr>
          <w:fldChar w:fldCharType="separate"/>
        </w:r>
        <w:r w:rsidR="007E585D" w:rsidRPr="00E462DF">
          <w:rPr>
            <w:rFonts w:cs="Arial"/>
            <w:noProof/>
            <w:vertAlign w:val="superscript"/>
          </w:rPr>
          <w:t>58</w:t>
        </w:r>
        <w:r w:rsidR="007E585D" w:rsidRPr="00F46C14">
          <w:rPr>
            <w:rFonts w:cs="Arial"/>
          </w:rPr>
          <w:fldChar w:fldCharType="end"/>
        </w:r>
      </w:hyperlink>
      <w:r w:rsidRPr="00F46C14">
        <w:rPr>
          <w:rFonts w:cs="Arial"/>
        </w:rPr>
        <w:t xml:space="preserve"> which consists of eight items self-rated from 1 to 4 (higher scores i</w:t>
      </w:r>
      <w:r w:rsidR="009347BB">
        <w:rPr>
          <w:rFonts w:cs="Arial"/>
        </w:rPr>
        <w:t>ndicating greater satisfaction).</w:t>
      </w:r>
    </w:p>
    <w:p w14:paraId="188C7F30" w14:textId="103D4B56" w:rsidR="00720B5E" w:rsidRPr="00F46C14" w:rsidRDefault="00720B5E" w:rsidP="00B24767">
      <w:pPr>
        <w:numPr>
          <w:ilvl w:val="0"/>
          <w:numId w:val="20"/>
        </w:numPr>
        <w:spacing w:line="360" w:lineRule="auto"/>
        <w:jc w:val="both"/>
        <w:rPr>
          <w:rFonts w:cs="Arial"/>
        </w:rPr>
      </w:pPr>
      <w:r w:rsidRPr="00F46C14">
        <w:rPr>
          <w:rFonts w:cs="Arial"/>
        </w:rPr>
        <w:lastRenderedPageBreak/>
        <w:t>Self-efficacy was measured with the t</w:t>
      </w:r>
      <w:r w:rsidR="0068094A">
        <w:rPr>
          <w:rFonts w:cs="Arial"/>
        </w:rPr>
        <w:t>otal score on the General Self-e</w:t>
      </w:r>
      <w:r w:rsidRPr="00F46C14">
        <w:rPr>
          <w:rFonts w:cs="Arial"/>
        </w:rPr>
        <w:t>fficacy Scale (GSS)</w:t>
      </w:r>
      <w:r w:rsidR="00E97E38">
        <w:rPr>
          <w:rFonts w:cs="Arial"/>
        </w:rPr>
        <w:t>,</w:t>
      </w:r>
      <w:hyperlink w:anchor="_ENREF_59" w:tooltip="Schwarzer, 1995 #8" w:history="1">
        <w:r w:rsidR="007E585D" w:rsidRPr="00F46C14">
          <w:rPr>
            <w:rFonts w:cs="Arial"/>
          </w:rPr>
          <w:fldChar w:fldCharType="begin"/>
        </w:r>
        <w:r w:rsidR="007E585D">
          <w:rPr>
            <w:rFonts w:cs="Arial"/>
          </w:rPr>
          <w:instrText xml:space="preserve"> ADDIN EN.CITE &lt;EndNote&gt;&lt;Cite&gt;&lt;Author&gt;Schwarzer&lt;/Author&gt;&lt;Year&gt;1995&lt;/Year&gt;&lt;RecNum&gt;8&lt;/RecNum&gt;&lt;DisplayText&gt;&lt;style face="superscript"&gt;59&lt;/style&gt;&lt;/DisplayText&gt;&lt;record&gt;&lt;rec-number&gt;8&lt;/rec-number&gt;&lt;foreign-keys&gt;&lt;key app="EN" db-id="5avrfz9em2rr59ezdzlpzdvneafw2pe5rtef"&gt;8&lt;/key&gt;&lt;/foreign-keys&gt;&lt;ref-type name="Book Section"&gt;5&lt;/ref-type&gt;&lt;contributors&gt;&lt;authors&gt;&lt;author&gt;Schwarzer, R.&lt;/author&gt;&lt;author&gt;Jerusalem, M.&lt;/author&gt;&lt;/authors&gt;&lt;secondary-authors&gt;&lt;author&gt;Weinman, J. &lt;/author&gt;&lt;author&gt;Wright, S.&lt;/author&gt;&lt;author&gt;Windsor, J.M. &lt;/author&gt;&lt;/secondary-authors&gt;&lt;/contributors&gt;&lt;titles&gt;&lt;title&gt;General Self-efficacy Scale.&lt;/title&gt;&lt;secondary-title&gt;Measures in Health Psychology: A User’s Portfolio. Causal and Control Beliefs.&lt;/secondary-title&gt;&lt;/titles&gt;&lt;pages&gt;35-37&lt;/pages&gt;&lt;dates&gt;&lt;year&gt;1995&lt;/year&gt;&lt;/dates&gt;&lt;pub-location&gt;UK&lt;/pub-location&gt;&lt;publisher&gt;Nfer-Nelson&lt;/publisher&gt;&lt;urls&gt;&lt;/urls&gt;&lt;/record&gt;&lt;/Cite&gt;&lt;/EndNote&gt;</w:instrText>
        </w:r>
        <w:r w:rsidR="007E585D" w:rsidRPr="00F46C14">
          <w:rPr>
            <w:rFonts w:cs="Arial"/>
          </w:rPr>
          <w:fldChar w:fldCharType="separate"/>
        </w:r>
        <w:r w:rsidR="007E585D" w:rsidRPr="00E462DF">
          <w:rPr>
            <w:rFonts w:cs="Arial"/>
            <w:noProof/>
            <w:vertAlign w:val="superscript"/>
          </w:rPr>
          <w:t>59</w:t>
        </w:r>
        <w:r w:rsidR="007E585D" w:rsidRPr="00F46C14">
          <w:rPr>
            <w:rFonts w:cs="Arial"/>
          </w:rPr>
          <w:fldChar w:fldCharType="end"/>
        </w:r>
      </w:hyperlink>
      <w:r w:rsidRPr="00F46C14">
        <w:rPr>
          <w:rFonts w:cs="Arial"/>
        </w:rPr>
        <w:t xml:space="preserve"> which consists of 10 items self-rated from 1 to 4 (higher scores indicating greater self-efficacy).</w:t>
      </w:r>
    </w:p>
    <w:p w14:paraId="60F810AE" w14:textId="1A7FEB00" w:rsidR="00720B5E" w:rsidRPr="00F46C14" w:rsidRDefault="00720B5E" w:rsidP="00B24767">
      <w:pPr>
        <w:numPr>
          <w:ilvl w:val="0"/>
          <w:numId w:val="20"/>
        </w:numPr>
        <w:spacing w:line="360" w:lineRule="auto"/>
        <w:jc w:val="both"/>
        <w:rPr>
          <w:rFonts w:cs="Arial"/>
        </w:rPr>
      </w:pPr>
      <w:r w:rsidRPr="00F46C14">
        <w:rPr>
          <w:rFonts w:cs="Arial"/>
        </w:rPr>
        <w:t>Mental well-being was measured with the total score on the Warwick-Edinburgh Mental Well-Being Scale (WEMWBS)</w:t>
      </w:r>
      <w:r w:rsidR="00E97E38">
        <w:rPr>
          <w:rFonts w:cs="Arial"/>
        </w:rPr>
        <w:t>,</w:t>
      </w:r>
      <w:hyperlink w:anchor="_ENREF_60" w:tooltip="Tennant, 2007 #9" w:history="1">
        <w:r w:rsidR="007E585D" w:rsidRPr="00F46C14">
          <w:rPr>
            <w:rFonts w:cs="Arial"/>
          </w:rPr>
          <w:fldChar w:fldCharType="begin"/>
        </w:r>
        <w:r w:rsidR="007E585D">
          <w:rPr>
            <w:rFonts w:cs="Arial"/>
          </w:rPr>
          <w:instrText xml:space="preserve"> ADDIN EN.CITE &lt;EndNote&gt;&lt;Cite&gt;&lt;Author&gt;Tennant&lt;/Author&gt;&lt;Year&gt;2007&lt;/Year&gt;&lt;RecNum&gt;9&lt;/RecNum&gt;&lt;DisplayText&gt;&lt;style face="superscript"&gt;60&lt;/style&gt;&lt;/DisplayText&gt;&lt;record&gt;&lt;rec-number&gt;9&lt;/rec-number&gt;&lt;foreign-keys&gt;&lt;key app="EN" db-id="5avrfz9em2rr59ezdzlpzdvneafw2pe5rtef"&gt;9&lt;/key&gt;&lt;/foreign-keys&gt;&lt;ref-type name="Journal Article"&gt;17&lt;/ref-type&gt;&lt;contributors&gt;&lt;authors&gt;&lt;author&gt;Tennant, Ruth&lt;/author&gt;&lt;author&gt;Hiller, Louise&lt;/author&gt;&lt;author&gt;Fishwick, Ruth&lt;/author&gt;&lt;author&gt;Platt, Stephen&lt;/author&gt;&lt;author&gt;Joseph, Stephen&lt;/author&gt;&lt;author&gt;Weich, Scott&lt;/author&gt;&lt;author&gt;Parkinson, Jane&lt;/author&gt;&lt;author&gt;Secker, Jenny&lt;/author&gt;&lt;author&gt;Stewart-Brown, Sarah&lt;/author&gt;&lt;/authors&gt;&lt;/contributors&gt;&lt;titles&gt;&lt;title&gt;The Warwick-Edinburgh Mental Well-being Scale (WEMWBS): development and UK validation&lt;/title&gt;&lt;secondary-title&gt;Health and Quality of Life Outcomes&lt;/secondary-title&gt;&lt;/titles&gt;&lt;periodical&gt;&lt;full-title&gt;Health and Quality of Life Outcomes&lt;/full-title&gt;&lt;abbr-1&gt;Health Qual Life Outcomes&lt;/abbr-1&gt;&lt;/periodical&gt;&lt;pages&gt;63&lt;/pages&gt;&lt;volume&gt;5&lt;/volume&gt;&lt;number&gt;1&lt;/number&gt;&lt;dates&gt;&lt;year&gt;2007&lt;/year&gt;&lt;/dates&gt;&lt;isbn&gt;1477-7525&lt;/isbn&gt;&lt;accession-num&gt;doi:10.1186/1477-7525-5-63&lt;/accession-num&gt;&lt;urls&gt;&lt;related-urls&gt;&lt;url&gt;http://www.hqlo.com/content/5/1/63&lt;/url&gt;&lt;/related-urls&gt;&lt;/urls&gt;&lt;/record&gt;&lt;/Cite&gt;&lt;/EndNote&gt;</w:instrText>
        </w:r>
        <w:r w:rsidR="007E585D" w:rsidRPr="00F46C14">
          <w:rPr>
            <w:rFonts w:cs="Arial"/>
          </w:rPr>
          <w:fldChar w:fldCharType="separate"/>
        </w:r>
        <w:r w:rsidR="007E585D" w:rsidRPr="00E462DF">
          <w:rPr>
            <w:rFonts w:cs="Arial"/>
            <w:noProof/>
            <w:vertAlign w:val="superscript"/>
          </w:rPr>
          <w:t>60</w:t>
        </w:r>
        <w:r w:rsidR="007E585D" w:rsidRPr="00F46C14">
          <w:rPr>
            <w:rFonts w:cs="Arial"/>
          </w:rPr>
          <w:fldChar w:fldCharType="end"/>
        </w:r>
      </w:hyperlink>
      <w:hyperlink w:anchor="_ENREF_8" w:tooltip="Tennant, 2007 #9" w:history="1"/>
      <w:r w:rsidRPr="00F46C14">
        <w:rPr>
          <w:rFonts w:cs="Arial"/>
        </w:rPr>
        <w:t xml:space="preserve"> which consists of 14 items self-rated from 1 to 5 (higher scores indicating better well-being).</w:t>
      </w:r>
    </w:p>
    <w:p w14:paraId="27A4BE8D" w14:textId="386720CA" w:rsidR="00720B5E" w:rsidRPr="00F46C14" w:rsidRDefault="00720B5E" w:rsidP="00B24767">
      <w:pPr>
        <w:numPr>
          <w:ilvl w:val="0"/>
          <w:numId w:val="20"/>
        </w:numPr>
        <w:spacing w:line="360" w:lineRule="auto"/>
        <w:jc w:val="both"/>
        <w:rPr>
          <w:rFonts w:cs="Arial"/>
        </w:rPr>
      </w:pPr>
      <w:r w:rsidRPr="00F46C14">
        <w:rPr>
          <w:rFonts w:cs="Arial"/>
        </w:rPr>
        <w:t xml:space="preserve">Recovery was measured using the </w:t>
      </w:r>
      <w:r w:rsidR="009347BB">
        <w:rPr>
          <w:rFonts w:cs="Arial"/>
        </w:rPr>
        <w:t>‘</w:t>
      </w:r>
      <w:r w:rsidRPr="00F46C14">
        <w:rPr>
          <w:rFonts w:cs="Arial"/>
        </w:rPr>
        <w:t>severity</w:t>
      </w:r>
      <w:r w:rsidR="009347BB">
        <w:rPr>
          <w:rFonts w:cs="Arial"/>
        </w:rPr>
        <w:t>’</w:t>
      </w:r>
      <w:r w:rsidRPr="00F46C14">
        <w:rPr>
          <w:rFonts w:cs="Arial"/>
        </w:rPr>
        <w:t xml:space="preserve"> </w:t>
      </w:r>
      <w:r w:rsidR="009347BB">
        <w:rPr>
          <w:rFonts w:cs="Arial"/>
        </w:rPr>
        <w:t>dimension</w:t>
      </w:r>
      <w:r w:rsidRPr="00F46C14">
        <w:rPr>
          <w:rFonts w:cs="Arial"/>
        </w:rPr>
        <w:t xml:space="preserve"> of each of the 24 items of the </w:t>
      </w:r>
      <w:r w:rsidRPr="008A59FC">
        <w:rPr>
          <w:rFonts w:cs="Arial"/>
        </w:rPr>
        <w:t>Choice of Outcome in CBT for Psychosis scale (CHOICE</w:t>
      </w:r>
      <w:r w:rsidRPr="00F46C14">
        <w:rPr>
          <w:rFonts w:cs="Arial"/>
        </w:rPr>
        <w:t>)</w:t>
      </w:r>
      <w:r w:rsidR="00E97E38">
        <w:rPr>
          <w:rFonts w:cs="Arial"/>
        </w:rPr>
        <w:t>,</w:t>
      </w:r>
      <w:hyperlink w:anchor="_ENREF_61" w:tooltip="Greenwood, 2010 #7" w:history="1">
        <w:r w:rsidR="007E585D" w:rsidRPr="00F46C14">
          <w:rPr>
            <w:rFonts w:cs="Arial"/>
          </w:rPr>
          <w:fldChar w:fldCharType="begin"/>
        </w:r>
        <w:r w:rsidR="007E585D">
          <w:rPr>
            <w:rFonts w:cs="Arial"/>
          </w:rPr>
          <w:instrText xml:space="preserve"> ADDIN EN.CITE &lt;EndNote&gt;&lt;Cite&gt;&lt;Author&gt;Greenwood&lt;/Author&gt;&lt;Year&gt;2010&lt;/Year&gt;&lt;RecNum&gt;7&lt;/RecNum&gt;&lt;DisplayText&gt;&lt;style face="superscript"&gt;61&lt;/style&gt;&lt;/DisplayText&gt;&lt;record&gt;&lt;rec-number&gt;7&lt;/rec-number&gt;&lt;foreign-keys&gt;&lt;key app="EN" db-id="5avrfz9em2rr59ezdzlpzdvneafw2pe5rtef"&gt;7&lt;/key&gt;&lt;/foreign-keys&gt;&lt;ref-type name="Journal Article"&gt;17&lt;/ref-type&gt;&lt;contributors&gt;&lt;authors&gt;&lt;author&gt;Greenwood, Kathryn E.&lt;/author&gt;&lt;author&gt;Sweeney, Angela&lt;/author&gt;&lt;author&gt;Williams, Sally&lt;/author&gt;&lt;author&gt;Garety, Philippa&lt;/author&gt;&lt;author&gt;Kuipers, Elizabeth&lt;/author&gt;&lt;author&gt;Scott, Jan&lt;/author&gt;&lt;author&gt;Peters, Emmanuelle&lt;/author&gt;&lt;/authors&gt;&lt;/contributors&gt;&lt;titles&gt;&lt;title&gt;CHoice of Outcome In Cbt for psychosEs (CHOICE): the development of a new service user–led outcome measure of CBT for psychosis&lt;/title&gt;&lt;secondary-title&gt;Schizophrenia Bulletin&lt;/secondary-title&gt;&lt;/titles&gt;&lt;periodical&gt;&lt;full-title&gt;Schizophrenia Bulletin&lt;/full-title&gt;&lt;abbr-1&gt;Schizophr Bull&lt;/abbr-1&gt;&lt;/periodical&gt;&lt;pages&gt;126-135&lt;/pages&gt;&lt;volume&gt;36&lt;/volume&gt;&lt;number&gt;1&lt;/number&gt;&lt;dates&gt;&lt;year&gt;2010&lt;/year&gt;&lt;pub-dates&gt;&lt;date&gt;January 1, 2010&lt;/date&gt;&lt;/pub-dates&gt;&lt;/dates&gt;&lt;urls&gt;&lt;related-urls&gt;&lt;url&gt;http://schizophreniabulletin.oxfordjournals.org/content/36/1/126.abstract&lt;/url&gt;&lt;/related-urls&gt;&lt;/urls&gt;&lt;electronic-resource-num&gt;10.1093/schbul/sbp117&lt;/electronic-resource-num&gt;&lt;/record&gt;&lt;/Cite&gt;&lt;/EndNote&gt;</w:instrText>
        </w:r>
        <w:r w:rsidR="007E585D" w:rsidRPr="00F46C14">
          <w:rPr>
            <w:rFonts w:cs="Arial"/>
          </w:rPr>
          <w:fldChar w:fldCharType="separate"/>
        </w:r>
        <w:r w:rsidR="007E585D" w:rsidRPr="00E462DF">
          <w:rPr>
            <w:rFonts w:cs="Arial"/>
            <w:noProof/>
            <w:vertAlign w:val="superscript"/>
          </w:rPr>
          <w:t>61</w:t>
        </w:r>
        <w:r w:rsidR="007E585D" w:rsidRPr="00F46C14">
          <w:rPr>
            <w:rFonts w:cs="Arial"/>
          </w:rPr>
          <w:fldChar w:fldCharType="end"/>
        </w:r>
      </w:hyperlink>
      <w:r w:rsidRPr="00F46C14">
        <w:rPr>
          <w:rFonts w:cs="Arial"/>
        </w:rPr>
        <w:t xml:space="preserve"> which are self-rated from 1 to 10 (higher scores indicating better recovery).</w:t>
      </w:r>
    </w:p>
    <w:p w14:paraId="762EEACE" w14:textId="6761AB4A" w:rsidR="00720B5E" w:rsidRPr="00F46C14" w:rsidRDefault="00720B5E" w:rsidP="00B24767">
      <w:pPr>
        <w:numPr>
          <w:ilvl w:val="0"/>
          <w:numId w:val="20"/>
        </w:numPr>
        <w:spacing w:line="360" w:lineRule="auto"/>
        <w:jc w:val="both"/>
        <w:rPr>
          <w:rFonts w:cs="Arial"/>
        </w:rPr>
      </w:pPr>
      <w:r w:rsidRPr="00F46C14">
        <w:rPr>
          <w:rFonts w:cs="Arial"/>
        </w:rPr>
        <w:t>Psychopathological symptoms were measured using the Positive and Negative Syndrome Scale (PANSS)</w:t>
      </w:r>
      <w:r w:rsidR="00E97E38">
        <w:rPr>
          <w:rFonts w:cs="Arial"/>
        </w:rPr>
        <w:t>.</w:t>
      </w:r>
      <w:hyperlink w:anchor="_ENREF_62" w:tooltip="Kay, 1987 #10" w:history="1">
        <w:r w:rsidR="007E585D" w:rsidRPr="00F46C14">
          <w:rPr>
            <w:rFonts w:cs="Arial"/>
          </w:rPr>
          <w:fldChar w:fldCharType="begin"/>
        </w:r>
        <w:r w:rsidR="007E585D">
          <w:rPr>
            <w:rFonts w:cs="Arial"/>
          </w:rPr>
          <w:instrText xml:space="preserve"> ADDIN EN.CITE &lt;EndNote&gt;&lt;Cite&gt;&lt;Author&gt;Kay&lt;/Author&gt;&lt;Year&gt;1987&lt;/Year&gt;&lt;RecNum&gt;10&lt;/RecNum&gt;&lt;DisplayText&gt;&lt;style face="superscript"&gt;62&lt;/style&gt;&lt;/DisplayText&gt;&lt;record&gt;&lt;rec-number&gt;10&lt;/rec-number&gt;&lt;foreign-keys&gt;&lt;key app="EN" db-id="5avrfz9em2rr59ezdzlpzdvneafw2pe5rtef"&gt;10&lt;/key&gt;&lt;/foreign-keys&gt;&lt;ref-type name="Journal Article"&gt;17&lt;/ref-type&gt;&lt;contributors&gt;&lt;authors&gt;&lt;author&gt;Kay, Stanley R.&lt;/author&gt;&lt;author&gt;Fiszbein, Abraham&lt;/author&gt;&lt;author&gt;Opler, Lewis A.&lt;/author&gt;&lt;/authors&gt;&lt;/contributors&gt;&lt;titles&gt;&lt;title&gt;The Positive and Negative Syndrome Scale (PANSS) for schizophrenia&lt;/title&gt;&lt;secondary-title&gt;Schizophrenia Bulletin&lt;/secondary-title&gt;&lt;/titles&gt;&lt;periodical&gt;&lt;full-title&gt;Schizophrenia Bulletin&lt;/full-title&gt;&lt;abbr-1&gt;Schizophr Bull&lt;/abbr-1&gt;&lt;/periodical&gt;&lt;pages&gt;261-276&lt;/pages&gt;&lt;volume&gt;13&lt;/volume&gt;&lt;number&gt;2&lt;/number&gt;&lt;dates&gt;&lt;year&gt;1987&lt;/year&gt;&lt;pub-dates&gt;&lt;date&gt;January 1, 1987&lt;/date&gt;&lt;/pub-dates&gt;&lt;/dates&gt;&lt;urls&gt;&lt;related-urls&gt;&lt;url&gt;http://schizophreniabulletin.oxfordjournals.org/content/13/2/261.abstract&lt;/url&gt;&lt;/related-urls&gt;&lt;/urls&gt;&lt;electronic-resource-num&gt;10.1093/schbul/13.2.261&lt;/electronic-resource-num&gt;&lt;/record&gt;&lt;/Cite&gt;&lt;/EndNote&gt;</w:instrText>
        </w:r>
        <w:r w:rsidR="007E585D" w:rsidRPr="00F46C14">
          <w:rPr>
            <w:rFonts w:cs="Arial"/>
          </w:rPr>
          <w:fldChar w:fldCharType="separate"/>
        </w:r>
        <w:r w:rsidR="007E585D" w:rsidRPr="00E462DF">
          <w:rPr>
            <w:rFonts w:cs="Arial"/>
            <w:noProof/>
            <w:vertAlign w:val="superscript"/>
          </w:rPr>
          <w:t>62</w:t>
        </w:r>
        <w:r w:rsidR="007E585D" w:rsidRPr="00F46C14">
          <w:rPr>
            <w:rFonts w:cs="Arial"/>
          </w:rPr>
          <w:fldChar w:fldCharType="end"/>
        </w:r>
      </w:hyperlink>
      <w:r w:rsidRPr="00F46C14">
        <w:rPr>
          <w:rFonts w:cs="Arial"/>
        </w:rPr>
        <w:t xml:space="preserve"> The PANSS is a 30-item observer-rated scale that assesses symptoms from 1 to 7 (higher scores indicating more severe symptom levels). It provides total scores for positive symptoms (ranging from 7 to 49), negative symptoms (ranging from 7 to 49), and general symptoms (ranging from 16-112).</w:t>
      </w:r>
    </w:p>
    <w:p w14:paraId="00F2DAE6" w14:textId="5B746794" w:rsidR="00720B5E" w:rsidRPr="00F46C14" w:rsidRDefault="00720B5E" w:rsidP="00B24767">
      <w:pPr>
        <w:numPr>
          <w:ilvl w:val="0"/>
          <w:numId w:val="20"/>
        </w:numPr>
        <w:spacing w:line="360" w:lineRule="auto"/>
        <w:jc w:val="both"/>
        <w:rPr>
          <w:rFonts w:cs="Arial"/>
        </w:rPr>
      </w:pPr>
      <w:r w:rsidRPr="00F46C14">
        <w:rPr>
          <w:rFonts w:cs="Arial"/>
        </w:rPr>
        <w:t xml:space="preserve">The clinician-patient </w:t>
      </w:r>
      <w:ins w:id="749" w:author="Golden Eoin" w:date="2016-06-21T10:18:00Z">
        <w:r w:rsidR="00FA6800">
          <w:rPr>
            <w:rFonts w:cs="Arial"/>
          </w:rPr>
          <w:t>therapeutic relationship</w:t>
        </w:r>
      </w:ins>
      <w:del w:id="750" w:author="Golden Eoin" w:date="2016-06-21T10:18:00Z">
        <w:r w:rsidR="00792DF4" w:rsidDel="00FA6800">
          <w:rPr>
            <w:rFonts w:cs="Arial"/>
          </w:rPr>
          <w:delText>TR</w:delText>
        </w:r>
      </w:del>
      <w:r w:rsidRPr="00F46C14">
        <w:rPr>
          <w:rFonts w:cs="Arial"/>
        </w:rPr>
        <w:t xml:space="preserve"> was measured using the total scores on the Scale for Assessing Therapeutic Relationships in Community Mental Health Care, patient version (STAR-P) and clinician version (STAR-C)</w:t>
      </w:r>
      <w:r w:rsidR="00E97E38">
        <w:rPr>
          <w:rFonts w:cs="Arial"/>
        </w:rPr>
        <w:t>.</w:t>
      </w:r>
      <w:hyperlink w:anchor="_ENREF_29" w:tooltip="McGuire-Snieckus, 2007 #11" w:history="1">
        <w:r w:rsidR="007E585D" w:rsidRPr="00F46C14">
          <w:rPr>
            <w:rFonts w:cs="Arial"/>
          </w:rPr>
          <w:fldChar w:fldCharType="begin"/>
        </w:r>
        <w:r w:rsidR="007E585D">
          <w:rPr>
            <w:rFonts w:cs="Arial"/>
          </w:rPr>
          <w:instrText xml:space="preserve"> ADDIN EN.CITE &lt;EndNote&gt;&lt;Cite&gt;&lt;Author&gt;McGuire-Snieckus&lt;/Author&gt;&lt;Year&gt;2007&lt;/Year&gt;&lt;RecNum&gt;11&lt;/RecNum&gt;&lt;DisplayText&gt;&lt;style face="superscript"&gt;29&lt;/style&gt;&lt;/DisplayText&gt;&lt;record&gt;&lt;rec-number&gt;11&lt;/rec-number&gt;&lt;foreign-keys&gt;&lt;key app="EN" db-id="5avrfz9em2rr59ezdzlpzdvneafw2pe5rtef"&gt;11&lt;/key&gt;&lt;/foreign-keys&gt;&lt;ref-type name="Journal Article"&gt;17&lt;/ref-type&gt;&lt;contributors&gt;&lt;authors&gt;&lt;author&gt;McGuire-Snieckus,Rebecca&lt;/author&gt;&lt;author&gt;McCabe,Rosemarie&lt;/author&gt;&lt;author&gt;Catty,Jocelyn&lt;/author&gt;&lt;author&gt;Hansson,Lars&lt;/author&gt;&lt;author&gt;Priebe,Stefan&lt;/author&gt;&lt;/authors&gt;&lt;/contributors&gt;&lt;titles&gt;&lt;title&gt;A new scale to assess the therapeutic relationship in community mental health care: STAR&lt;/title&gt;&lt;secondary-title&gt;Psychological Medicine&lt;/secondary-title&gt;&lt;/titles&gt;&lt;periodical&gt;&lt;full-title&gt;Psychological Medicine&lt;/full-title&gt;&lt;abbr-1&gt;Psychol Med&lt;/abbr-1&gt;&lt;/periodical&gt;&lt;pages&gt;85-95&lt;/pages&gt;&lt;volume&gt;37&lt;/volume&gt;&lt;number&gt;01&lt;/number&gt;&lt;dates&gt;&lt;year&gt;2007&lt;/year&gt;&lt;/dates&gt;&lt;isbn&gt;1469-8978&lt;/isbn&gt;&lt;urls&gt;&lt;related-urls&gt;&lt;url&gt;http://dx.doi.org/10.1017/S0033291706009299&lt;/url&gt;&lt;/related-urls&gt;&lt;/urls&gt;&lt;electronic-resource-num&gt;doi:10.1017/S0033291706009299&lt;/electronic-resource-num&gt;&lt;access-date&gt;2007&lt;/access-date&gt;&lt;/record&gt;&lt;/Cite&gt;&lt;/EndNote&gt;</w:instrText>
        </w:r>
        <w:r w:rsidR="007E585D" w:rsidRPr="00F46C14">
          <w:rPr>
            <w:rFonts w:cs="Arial"/>
          </w:rPr>
          <w:fldChar w:fldCharType="separate"/>
        </w:r>
        <w:r w:rsidR="007E585D" w:rsidRPr="00E462DF">
          <w:rPr>
            <w:rFonts w:cs="Arial"/>
            <w:noProof/>
            <w:vertAlign w:val="superscript"/>
          </w:rPr>
          <w:t>29</w:t>
        </w:r>
        <w:r w:rsidR="007E585D" w:rsidRPr="00F46C14">
          <w:rPr>
            <w:rFonts w:cs="Arial"/>
          </w:rPr>
          <w:fldChar w:fldCharType="end"/>
        </w:r>
      </w:hyperlink>
      <w:r w:rsidRPr="00F46C14">
        <w:rPr>
          <w:rFonts w:cs="Arial"/>
        </w:rPr>
        <w:t xml:space="preserve"> Both scales consist of 12 items self-rated from 0 to 5 (higher scores indicating a stronger </w:t>
      </w:r>
      <w:ins w:id="751" w:author="Golden Eoin" w:date="2016-06-21T10:18:00Z">
        <w:r w:rsidR="00FA6800">
          <w:rPr>
            <w:rFonts w:cs="Arial"/>
          </w:rPr>
          <w:t>therapeutic relationship</w:t>
        </w:r>
      </w:ins>
      <w:del w:id="752" w:author="Golden Eoin" w:date="2016-06-21T10:18:00Z">
        <w:r w:rsidR="00792DF4" w:rsidDel="00FA6800">
          <w:rPr>
            <w:rFonts w:cs="Arial"/>
          </w:rPr>
          <w:delText>TR</w:delText>
        </w:r>
      </w:del>
      <w:r w:rsidRPr="00F46C14">
        <w:rPr>
          <w:rFonts w:cs="Arial"/>
        </w:rPr>
        <w:t>).</w:t>
      </w:r>
    </w:p>
    <w:p w14:paraId="7FC458FB" w14:textId="5F1DBEB6" w:rsidR="00720B5E" w:rsidRPr="00F46C14" w:rsidRDefault="00720B5E" w:rsidP="00B24767">
      <w:pPr>
        <w:numPr>
          <w:ilvl w:val="0"/>
          <w:numId w:val="20"/>
        </w:numPr>
        <w:spacing w:line="360" w:lineRule="auto"/>
        <w:jc w:val="both"/>
        <w:rPr>
          <w:rFonts w:cs="Arial"/>
        </w:rPr>
      </w:pPr>
      <w:r w:rsidRPr="00F46C14">
        <w:rPr>
          <w:rFonts w:cs="Arial"/>
        </w:rPr>
        <w:t>Social outcomes were measured using the Objective Social Outcomes Index (SIX)</w:t>
      </w:r>
      <w:r w:rsidR="00E97E38">
        <w:rPr>
          <w:rFonts w:cs="Arial"/>
        </w:rPr>
        <w:t>,</w:t>
      </w:r>
      <w:hyperlink w:anchor="_ENREF_63" w:tooltip="Priebe, 2008 #12" w:history="1">
        <w:r w:rsidR="007E585D" w:rsidRPr="00F46C14">
          <w:rPr>
            <w:rFonts w:cs="Arial"/>
          </w:rPr>
          <w:fldChar w:fldCharType="begin"/>
        </w:r>
        <w:r w:rsidR="007E585D">
          <w:rPr>
            <w:rFonts w:cs="Arial"/>
          </w:rPr>
          <w:instrText xml:space="preserve"> ADDIN EN.CITE &lt;EndNote&gt;&lt;Cite&gt;&lt;Author&gt;Priebe&lt;/Author&gt;&lt;Year&gt;2008&lt;/Year&gt;&lt;RecNum&gt;12&lt;/RecNum&gt;&lt;DisplayText&gt;&lt;style face="superscript"&gt;63&lt;/style&gt;&lt;/DisplayText&gt;&lt;record&gt;&lt;rec-number&gt;12&lt;/rec-number&gt;&lt;foreign-keys&gt;&lt;key app="EN" db-id="5avrfz9em2rr59ezdzlpzdvneafw2pe5rtef"&gt;12&lt;/key&gt;&lt;/foreign-keys&gt;&lt;ref-type name="Journal Article"&gt;17&lt;/ref-type&gt;&lt;contributors&gt;&lt;authors&gt;&lt;author&gt;Priebe, S.&lt;/author&gt;&lt;author&gt;Watzke, S.&lt;/author&gt;&lt;author&gt;Hansson, L.&lt;/author&gt;&lt;author&gt;Burns, T.&lt;/author&gt;&lt;/authors&gt;&lt;/contributors&gt;&lt;titles&gt;&lt;title&gt;Objective social outcomes index (SIX): a method to summarise objective indicators of social outcomes in mental health care&lt;/title&gt;&lt;secondary-title&gt;Acta Psychiatrica Scandinavica&lt;/secondary-title&gt;&lt;/titles&gt;&lt;periodical&gt;&lt;full-title&gt;Acta Psychiatrica Scandinavica&lt;/full-title&gt;&lt;abbr-1&gt;Acta Psychiatr Scand&lt;/abbr-1&gt;&lt;/periodical&gt;&lt;pages&gt;57-63&lt;/pages&gt;&lt;volume&gt;118&lt;/volume&gt;&lt;number&gt;1&lt;/number&gt;&lt;keywords&gt;&lt;keyword&gt;symptoms&lt;/keyword&gt;&lt;keyword&gt;quality of life&lt;/keyword&gt;&lt;keyword&gt;global functioning&lt;/keyword&gt;&lt;keyword&gt;disability&lt;/keyword&gt;&lt;/keywords&gt;&lt;dates&gt;&lt;year&gt;2008&lt;/year&gt;&lt;/dates&gt;&lt;publisher&gt;Blackwell Publishing Ltd&lt;/publisher&gt;&lt;isbn&gt;1600-0447&lt;/isbn&gt;&lt;urls&gt;&lt;related-urls&gt;&lt;url&gt;http://dx.doi.org/10.1111/j.1600-0447.2008.01217.x&lt;/url&gt;&lt;/related-urls&gt;&lt;/urls&gt;&lt;electronic-resource-num&gt;10.1111/j.1600-0447.2008.01217.x&lt;/electronic-resource-num&gt;&lt;/record&gt;&lt;/Cite&gt;&lt;/EndNote&gt;</w:instrText>
        </w:r>
        <w:r w:rsidR="007E585D" w:rsidRPr="00F46C14">
          <w:rPr>
            <w:rFonts w:cs="Arial"/>
          </w:rPr>
          <w:fldChar w:fldCharType="separate"/>
        </w:r>
        <w:r w:rsidR="007E585D" w:rsidRPr="00E462DF">
          <w:rPr>
            <w:rFonts w:cs="Arial"/>
            <w:noProof/>
            <w:vertAlign w:val="superscript"/>
          </w:rPr>
          <w:t>63</w:t>
        </w:r>
        <w:r w:rsidR="007E585D" w:rsidRPr="00F46C14">
          <w:rPr>
            <w:rFonts w:cs="Arial"/>
          </w:rPr>
          <w:fldChar w:fldCharType="end"/>
        </w:r>
      </w:hyperlink>
      <w:r w:rsidRPr="00F46C14">
        <w:rPr>
          <w:rFonts w:cs="Arial"/>
        </w:rPr>
        <w:t xml:space="preserve"> which measures objective data on employment, accommodation, and living situation</w:t>
      </w:r>
      <w:r w:rsidR="00792DF4">
        <w:rPr>
          <w:rFonts w:cs="Arial"/>
        </w:rPr>
        <w:t>,</w:t>
      </w:r>
      <w:r w:rsidRPr="00F46C14">
        <w:rPr>
          <w:rFonts w:cs="Arial"/>
        </w:rPr>
        <w:t xml:space="preserve"> and provides a total score from 0 to 6 (higher scores indicating more positive social outcomes). </w:t>
      </w:r>
    </w:p>
    <w:p w14:paraId="2A969491" w14:textId="77777777" w:rsidR="00720B5E" w:rsidRPr="00F46C14" w:rsidRDefault="00720B5E" w:rsidP="00720B5E">
      <w:pPr>
        <w:spacing w:line="360" w:lineRule="auto"/>
        <w:jc w:val="both"/>
        <w:rPr>
          <w:rFonts w:cs="Arial"/>
        </w:rPr>
      </w:pPr>
    </w:p>
    <w:p w14:paraId="6DCE3599" w14:textId="63743DC4" w:rsidR="00720B5E" w:rsidRPr="00F46C14" w:rsidRDefault="00720B5E" w:rsidP="00720B5E">
      <w:pPr>
        <w:spacing w:line="360" w:lineRule="auto"/>
        <w:jc w:val="both"/>
        <w:rPr>
          <w:rFonts w:cs="Arial"/>
        </w:rPr>
      </w:pPr>
      <w:r w:rsidRPr="00F46C14">
        <w:rPr>
          <w:rFonts w:cs="Arial"/>
        </w:rPr>
        <w:t>All outcome data w</w:t>
      </w:r>
      <w:r w:rsidR="00572039">
        <w:rPr>
          <w:rFonts w:cs="Arial"/>
        </w:rPr>
        <w:t>ere</w:t>
      </w:r>
      <w:r w:rsidRPr="00F46C14">
        <w:rPr>
          <w:rFonts w:cs="Arial"/>
        </w:rPr>
        <w:t xml:space="preserve"> collected by researchers through one-to-one interviews with patients</w:t>
      </w:r>
      <w:r w:rsidR="00D83ABD">
        <w:rPr>
          <w:rFonts w:cs="Arial"/>
        </w:rPr>
        <w:t>, either at the CMHT or at patients’ homes</w:t>
      </w:r>
      <w:r w:rsidRPr="00F46C14">
        <w:rPr>
          <w:rFonts w:cs="Arial"/>
        </w:rPr>
        <w:t xml:space="preserve">. The only exception was the STAR-C, which was self-rated by clinicians. In cases where patients did not wish to meet with a researcher, the interviewers invited them to complete the primary outcome assessment via telephone. The baseline assessments were completed by one of six researchers and follow-up assessments were completed by one of four researchers. </w:t>
      </w:r>
      <w:r w:rsidRPr="00F46C14">
        <w:rPr>
          <w:rFonts w:cs="Arial"/>
        </w:rPr>
        <w:lastRenderedPageBreak/>
        <w:t>The inter-rater reliability between all six researchers for the PANSS was good (intraclass correlation coefficient = 0.828).</w:t>
      </w:r>
    </w:p>
    <w:p w14:paraId="1AEB0DE5" w14:textId="77777777" w:rsidR="00720B5E" w:rsidRPr="00F46C14" w:rsidRDefault="00720B5E" w:rsidP="00720B5E">
      <w:pPr>
        <w:spacing w:line="360" w:lineRule="auto"/>
        <w:jc w:val="both"/>
        <w:rPr>
          <w:rFonts w:cs="Arial"/>
        </w:rPr>
      </w:pPr>
    </w:p>
    <w:p w14:paraId="4680BF77" w14:textId="77777777" w:rsidR="00720B5E" w:rsidRPr="00572039" w:rsidRDefault="00720B5E" w:rsidP="00720B5E">
      <w:pPr>
        <w:spacing w:line="360" w:lineRule="auto"/>
        <w:jc w:val="both"/>
        <w:rPr>
          <w:rFonts w:cs="Arial"/>
          <w:i/>
        </w:rPr>
      </w:pPr>
      <w:r w:rsidRPr="00572039">
        <w:rPr>
          <w:rFonts w:cs="Arial"/>
          <w:i/>
        </w:rPr>
        <w:t>Sample size</w:t>
      </w:r>
    </w:p>
    <w:p w14:paraId="6D1FA482" w14:textId="4C523C2D" w:rsidR="00720B5E" w:rsidRPr="00F46C14" w:rsidRDefault="00720B5E" w:rsidP="00720B5E">
      <w:pPr>
        <w:spacing w:line="360" w:lineRule="auto"/>
        <w:jc w:val="both"/>
        <w:rPr>
          <w:rFonts w:cs="Arial"/>
        </w:rPr>
      </w:pPr>
      <w:r w:rsidRPr="00F46C14">
        <w:rPr>
          <w:rFonts w:cs="Arial"/>
        </w:rPr>
        <w:t>We initially aimed for a sample of 36 clinicians and 180 patients, with 18 clinicians and 90 patients in each condition (five patients per clinician). This was based on an anticipated loss of six clinicians</w:t>
      </w:r>
      <w:r w:rsidR="006972DE" w:rsidRPr="00F46C14">
        <w:rPr>
          <w:rFonts w:cs="Arial"/>
        </w:rPr>
        <w:t xml:space="preserve"> due to unexpected job changes,</w:t>
      </w:r>
      <w:r w:rsidRPr="00F46C14">
        <w:rPr>
          <w:rFonts w:cs="Arial"/>
        </w:rPr>
        <w:t xml:space="preserve"> and 30 of their patients</w:t>
      </w:r>
      <w:r w:rsidR="006972DE" w:rsidRPr="00F46C14">
        <w:rPr>
          <w:rFonts w:cs="Arial"/>
        </w:rPr>
        <w:t>,</w:t>
      </w:r>
      <w:r w:rsidRPr="00F46C14">
        <w:rPr>
          <w:rFonts w:cs="Arial"/>
        </w:rPr>
        <w:t xml:space="preserve"> and a dropout rate of less than 10% of the remaining patients. This would provide a sample of 136 patients. As in the original DIALOG trial, we assumed a practically negligible cluster effect and calculated that the target sample size would be sufficient to detect a medium effect size of 0.5 (Cohen’s D) with 80% power at the 5% significance level. On the MANSA, this effect size would reflect a rating </w:t>
      </w:r>
      <w:r w:rsidR="00792DF4">
        <w:rPr>
          <w:rFonts w:cs="Arial"/>
        </w:rPr>
        <w:t>that was higher by one point on at least five</w:t>
      </w:r>
      <w:r w:rsidRPr="00F46C14">
        <w:rPr>
          <w:rFonts w:cs="Arial"/>
        </w:rPr>
        <w:t xml:space="preserve"> out of 12 life domains. </w:t>
      </w:r>
    </w:p>
    <w:p w14:paraId="71F70CCE" w14:textId="77777777" w:rsidR="00720B5E" w:rsidRPr="00F46C14" w:rsidRDefault="00720B5E" w:rsidP="00720B5E">
      <w:pPr>
        <w:spacing w:line="360" w:lineRule="auto"/>
        <w:jc w:val="both"/>
        <w:rPr>
          <w:rFonts w:cs="Arial"/>
        </w:rPr>
      </w:pPr>
    </w:p>
    <w:p w14:paraId="4CA56624" w14:textId="7E045ECC" w:rsidR="00720B5E" w:rsidRPr="00F46C14" w:rsidRDefault="00720B5E" w:rsidP="00720B5E">
      <w:pPr>
        <w:spacing w:line="360" w:lineRule="auto"/>
        <w:jc w:val="both"/>
        <w:rPr>
          <w:rFonts w:cs="Arial"/>
        </w:rPr>
      </w:pPr>
      <w:r w:rsidRPr="00F46C14">
        <w:rPr>
          <w:rFonts w:cs="Arial"/>
        </w:rPr>
        <w:t xml:space="preserve">However, during the </w:t>
      </w:r>
      <w:r w:rsidR="00792DF4">
        <w:rPr>
          <w:rFonts w:cs="Arial"/>
        </w:rPr>
        <w:t xml:space="preserve">initial </w:t>
      </w:r>
      <w:r w:rsidRPr="00F46C14">
        <w:rPr>
          <w:rFonts w:cs="Arial"/>
        </w:rPr>
        <w:t>recruitment phase</w:t>
      </w:r>
      <w:r w:rsidR="00792DF4">
        <w:rPr>
          <w:rFonts w:cs="Arial"/>
        </w:rPr>
        <w:t>,</w:t>
      </w:r>
      <w:r w:rsidRPr="00F46C14">
        <w:rPr>
          <w:rFonts w:cs="Arial"/>
        </w:rPr>
        <w:t xml:space="preserve"> a lower number of patients per clinician were being recruited than expected. To account for this, the sample size as described in the protocol was increased from 36 clinicians to 49</w:t>
      </w:r>
      <w:r w:rsidR="00792DF4">
        <w:rPr>
          <w:rFonts w:cs="Arial"/>
        </w:rPr>
        <w:t>,</w:t>
      </w:r>
      <w:r w:rsidRPr="00F46C14">
        <w:rPr>
          <w:rFonts w:cs="Arial"/>
        </w:rPr>
        <w:t xml:space="preserve"> to reach a target of 180 patients. </w:t>
      </w:r>
    </w:p>
    <w:p w14:paraId="1E8F828F" w14:textId="77777777" w:rsidR="00D924CE" w:rsidRPr="00F46C14" w:rsidRDefault="00D924CE" w:rsidP="00720B5E">
      <w:pPr>
        <w:spacing w:line="360" w:lineRule="auto"/>
        <w:jc w:val="both"/>
        <w:rPr>
          <w:rFonts w:cs="Arial"/>
        </w:rPr>
      </w:pPr>
    </w:p>
    <w:p w14:paraId="1BE45C87" w14:textId="77777777" w:rsidR="009C39A8" w:rsidRPr="00572039" w:rsidRDefault="009C39A8" w:rsidP="00720B5E">
      <w:pPr>
        <w:spacing w:line="360" w:lineRule="auto"/>
        <w:jc w:val="both"/>
        <w:rPr>
          <w:rFonts w:cs="Arial"/>
          <w:i/>
        </w:rPr>
      </w:pPr>
      <w:r w:rsidRPr="00572039">
        <w:rPr>
          <w:rFonts w:cs="Arial"/>
          <w:i/>
        </w:rPr>
        <w:t>Randomisation</w:t>
      </w:r>
    </w:p>
    <w:p w14:paraId="004C6187" w14:textId="7DD118E5" w:rsidR="00720B5E" w:rsidRPr="00572039" w:rsidRDefault="009C39A8" w:rsidP="00720B5E">
      <w:pPr>
        <w:spacing w:line="360" w:lineRule="auto"/>
        <w:jc w:val="both"/>
        <w:rPr>
          <w:rFonts w:cs="Arial"/>
        </w:rPr>
      </w:pPr>
      <w:r w:rsidRPr="00572039">
        <w:rPr>
          <w:rFonts w:cs="Arial"/>
        </w:rPr>
        <w:t>S</w:t>
      </w:r>
      <w:r w:rsidR="00720B5E" w:rsidRPr="00572039">
        <w:rPr>
          <w:rFonts w:cs="Arial"/>
        </w:rPr>
        <w:t>equence generation</w:t>
      </w:r>
    </w:p>
    <w:p w14:paraId="567F3051" w14:textId="7FE63907" w:rsidR="00720B5E" w:rsidRPr="00F46C14" w:rsidRDefault="00720B5E" w:rsidP="00720B5E">
      <w:pPr>
        <w:spacing w:line="360" w:lineRule="auto"/>
        <w:jc w:val="both"/>
        <w:rPr>
          <w:rFonts w:cs="Arial"/>
        </w:rPr>
      </w:pPr>
      <w:r w:rsidRPr="00F46C14">
        <w:rPr>
          <w:rFonts w:cs="Arial"/>
        </w:rPr>
        <w:t xml:space="preserve">An independent statistician based at the Pragmatic Clinical Trials Unit (PCTU), </w:t>
      </w:r>
      <w:r w:rsidR="00572039">
        <w:rPr>
          <w:rFonts w:cs="Arial"/>
        </w:rPr>
        <w:t>QMUL</w:t>
      </w:r>
      <w:r w:rsidRPr="00F46C14">
        <w:rPr>
          <w:rFonts w:cs="Arial"/>
        </w:rPr>
        <w:t xml:space="preserve"> allocated clinicians according to a computer-generated randomisation sequence created using random block sizes of four and six. As all clusters (clinicians) had similar patient ca</w:t>
      </w:r>
      <w:r w:rsidR="00792DF4">
        <w:rPr>
          <w:rFonts w:cs="Arial"/>
        </w:rPr>
        <w:t>seloads and experience, randomis</w:t>
      </w:r>
      <w:r w:rsidRPr="00F46C14">
        <w:rPr>
          <w:rFonts w:cs="Arial"/>
        </w:rPr>
        <w:t xml:space="preserve">ation was not stratified. </w:t>
      </w:r>
    </w:p>
    <w:p w14:paraId="686D8A53" w14:textId="77777777" w:rsidR="00720B5E" w:rsidRPr="00F46C14" w:rsidRDefault="00720B5E" w:rsidP="00720B5E">
      <w:pPr>
        <w:spacing w:line="360" w:lineRule="auto"/>
        <w:jc w:val="both"/>
        <w:rPr>
          <w:rFonts w:cs="Arial"/>
        </w:rPr>
      </w:pPr>
    </w:p>
    <w:p w14:paraId="4D608D2F" w14:textId="1210AF9D" w:rsidR="00720B5E" w:rsidRPr="00572039" w:rsidRDefault="009C39A8" w:rsidP="00720B5E">
      <w:pPr>
        <w:spacing w:line="360" w:lineRule="auto"/>
        <w:jc w:val="both"/>
        <w:rPr>
          <w:rFonts w:cs="Arial"/>
        </w:rPr>
      </w:pPr>
      <w:r w:rsidRPr="00572039">
        <w:rPr>
          <w:rFonts w:cs="Arial"/>
        </w:rPr>
        <w:t>Allocation</w:t>
      </w:r>
      <w:r w:rsidR="00720B5E" w:rsidRPr="00572039">
        <w:rPr>
          <w:rFonts w:cs="Arial"/>
        </w:rPr>
        <w:t xml:space="preserve"> concealment mechanism</w:t>
      </w:r>
    </w:p>
    <w:p w14:paraId="229F1ADF" w14:textId="77C8EFC5" w:rsidR="00720B5E" w:rsidRPr="00F46C14" w:rsidRDefault="00720B5E" w:rsidP="00720B5E">
      <w:pPr>
        <w:spacing w:line="360" w:lineRule="auto"/>
        <w:jc w:val="both"/>
        <w:rPr>
          <w:rFonts w:cs="Arial"/>
        </w:rPr>
      </w:pPr>
      <w:r w:rsidRPr="00F46C14">
        <w:rPr>
          <w:rFonts w:cs="Arial"/>
        </w:rPr>
        <w:t xml:space="preserve">All clusters were identified and recruited prior to randomisation to minimise selection bias. Randomisation of clusters only took place once all participating patients from </w:t>
      </w:r>
      <w:r w:rsidR="00792DF4">
        <w:rPr>
          <w:rFonts w:cs="Arial"/>
        </w:rPr>
        <w:t>each</w:t>
      </w:r>
      <w:r w:rsidRPr="00F46C14">
        <w:rPr>
          <w:rFonts w:cs="Arial"/>
        </w:rPr>
        <w:t xml:space="preserve"> clinician</w:t>
      </w:r>
      <w:r w:rsidR="00792DF4">
        <w:rPr>
          <w:rFonts w:cs="Arial"/>
        </w:rPr>
        <w:t>’s</w:t>
      </w:r>
      <w:r w:rsidRPr="00F46C14">
        <w:rPr>
          <w:rFonts w:cs="Arial"/>
        </w:rPr>
        <w:t xml:space="preserve"> caseload had been recruited and all baseline assessments had been completed. The allocation of clusters and patients was concealed from outcome </w:t>
      </w:r>
      <w:r w:rsidRPr="00F46C14">
        <w:rPr>
          <w:rFonts w:cs="Arial"/>
        </w:rPr>
        <w:lastRenderedPageBreak/>
        <w:t>assessors, and clinicians were asked to keep their treatment allocation concealed from their colleagues at the CMHTs.</w:t>
      </w:r>
    </w:p>
    <w:p w14:paraId="5E945B87" w14:textId="77777777" w:rsidR="00720B5E" w:rsidRPr="00F46C14" w:rsidRDefault="00720B5E" w:rsidP="00720B5E">
      <w:pPr>
        <w:spacing w:line="360" w:lineRule="auto"/>
        <w:jc w:val="both"/>
        <w:rPr>
          <w:rFonts w:cs="Arial"/>
        </w:rPr>
      </w:pPr>
    </w:p>
    <w:p w14:paraId="7C883EB4" w14:textId="77777777" w:rsidR="00720B5E" w:rsidRPr="00572039" w:rsidRDefault="00720B5E" w:rsidP="00720B5E">
      <w:pPr>
        <w:spacing w:line="360" w:lineRule="auto"/>
        <w:jc w:val="both"/>
        <w:rPr>
          <w:rFonts w:cs="Arial"/>
          <w:i/>
        </w:rPr>
      </w:pPr>
      <w:r w:rsidRPr="00572039">
        <w:rPr>
          <w:rFonts w:cs="Arial"/>
          <w:i/>
        </w:rPr>
        <w:t>Implementation</w:t>
      </w:r>
    </w:p>
    <w:p w14:paraId="054CA82E" w14:textId="4D665140" w:rsidR="00720B5E" w:rsidRPr="00F46C14" w:rsidRDefault="00720B5E" w:rsidP="00720B5E">
      <w:pPr>
        <w:spacing w:line="360" w:lineRule="auto"/>
        <w:jc w:val="both"/>
        <w:rPr>
          <w:rFonts w:cs="Arial"/>
        </w:rPr>
      </w:pPr>
      <w:r w:rsidRPr="00F46C14">
        <w:rPr>
          <w:rFonts w:cs="Arial"/>
        </w:rPr>
        <w:t xml:space="preserve">Clinicians were initially </w:t>
      </w:r>
      <w:r w:rsidR="00792DF4">
        <w:rPr>
          <w:rFonts w:cs="Arial"/>
        </w:rPr>
        <w:t>nominated</w:t>
      </w:r>
      <w:r w:rsidRPr="00F46C14">
        <w:rPr>
          <w:rFonts w:cs="Arial"/>
        </w:rPr>
        <w:t xml:space="preserve"> by the </w:t>
      </w:r>
      <w:r w:rsidR="00811970">
        <w:rPr>
          <w:rFonts w:cs="Arial"/>
        </w:rPr>
        <w:t>service</w:t>
      </w:r>
      <w:r w:rsidRPr="00F46C14">
        <w:rPr>
          <w:rFonts w:cs="Arial"/>
        </w:rPr>
        <w:t xml:space="preserve"> directors of </w:t>
      </w:r>
      <w:r w:rsidR="00792DF4">
        <w:rPr>
          <w:rFonts w:cs="Arial"/>
        </w:rPr>
        <w:t>ELFT</w:t>
      </w:r>
      <w:r w:rsidRPr="00F46C14">
        <w:rPr>
          <w:rFonts w:cs="Arial"/>
        </w:rPr>
        <w:t xml:space="preserve"> and asked to participate in the study, in order to reach the target sample of 36. As previously stated, additional clinicians were later recruited into the trial to reach a re</w:t>
      </w:r>
      <w:r w:rsidR="00792DF4">
        <w:rPr>
          <w:rFonts w:cs="Arial"/>
        </w:rPr>
        <w:t>-</w:t>
      </w:r>
      <w:r w:rsidRPr="00F46C14">
        <w:rPr>
          <w:rFonts w:cs="Arial"/>
        </w:rPr>
        <w:t xml:space="preserve">calculated sample size of 49. These additional clinicians were recruited by contacting team managers </w:t>
      </w:r>
      <w:r w:rsidR="00572039">
        <w:rPr>
          <w:rFonts w:cs="Arial"/>
        </w:rPr>
        <w:t>and asking that they</w:t>
      </w:r>
      <w:r w:rsidRPr="00F46C14">
        <w:rPr>
          <w:rFonts w:cs="Arial"/>
        </w:rPr>
        <w:t xml:space="preserve"> invite additional members of their team to volunteer. Researchers met w</w:t>
      </w:r>
      <w:r w:rsidR="00572039">
        <w:rPr>
          <w:rFonts w:cs="Arial"/>
        </w:rPr>
        <w:t>ith all clinicians to determine</w:t>
      </w:r>
      <w:r w:rsidRPr="00F46C14">
        <w:rPr>
          <w:rFonts w:cs="Arial"/>
        </w:rPr>
        <w:t xml:space="preserve"> eligibility and obtain written informed consent to participate.</w:t>
      </w:r>
    </w:p>
    <w:p w14:paraId="68DCA79A" w14:textId="77777777" w:rsidR="00720B5E" w:rsidRPr="00F46C14" w:rsidRDefault="00720B5E" w:rsidP="00720B5E">
      <w:pPr>
        <w:spacing w:line="360" w:lineRule="auto"/>
        <w:jc w:val="both"/>
        <w:rPr>
          <w:rFonts w:cs="Arial"/>
        </w:rPr>
      </w:pPr>
    </w:p>
    <w:p w14:paraId="7416B64E" w14:textId="32A241FC" w:rsidR="00720B5E" w:rsidRPr="00F46C14" w:rsidRDefault="00720B5E" w:rsidP="00720B5E">
      <w:pPr>
        <w:spacing w:line="360" w:lineRule="auto"/>
        <w:jc w:val="both"/>
        <w:rPr>
          <w:rFonts w:cs="Arial"/>
        </w:rPr>
      </w:pPr>
      <w:r w:rsidRPr="00F46C14">
        <w:rPr>
          <w:rFonts w:cs="Arial"/>
        </w:rPr>
        <w:t>To identify eligible patients, researchers screened clinicians’ caseloads using electronic record</w:t>
      </w:r>
      <w:r w:rsidR="00572039">
        <w:rPr>
          <w:rFonts w:cs="Arial"/>
        </w:rPr>
        <w:t>s</w:t>
      </w:r>
      <w:r w:rsidRPr="00F46C14">
        <w:rPr>
          <w:rFonts w:cs="Arial"/>
        </w:rPr>
        <w:t xml:space="preserve"> and discussed the eligibility of each patient with the clinician. Suitable patients were first informed about the study by their clinicians and, if they agreed, met with a researcher for further discussion. During this meeting, the researcher provided information about the study, </w:t>
      </w:r>
      <w:ins w:id="753" w:author="Golden Eoin" w:date="2016-06-24T15:23:00Z">
        <w:r w:rsidR="0046134D">
          <w:rPr>
            <w:rFonts w:cs="Arial"/>
          </w:rPr>
          <w:t xml:space="preserve">giving the patient </w:t>
        </w:r>
      </w:ins>
      <w:ins w:id="754" w:author="Golden Eoin" w:date="2016-06-24T15:22:00Z">
        <w:r w:rsidR="0046134D">
          <w:rPr>
            <w:rFonts w:cs="Arial"/>
          </w:rPr>
          <w:t>a</w:t>
        </w:r>
      </w:ins>
      <w:ins w:id="755" w:author="Golden Eoin" w:date="2016-06-24T15:23:00Z">
        <w:r w:rsidR="0046134D">
          <w:rPr>
            <w:rFonts w:cs="Arial"/>
          </w:rPr>
          <w:t>n</w:t>
        </w:r>
      </w:ins>
      <w:ins w:id="756" w:author="Golden Eoin" w:date="2016-06-24T15:22:00Z">
        <w:r w:rsidR="00F112A1">
          <w:rPr>
            <w:rFonts w:cs="Arial"/>
          </w:rPr>
          <w:t xml:space="preserve"> information sheet</w:t>
        </w:r>
      </w:ins>
      <w:ins w:id="757" w:author="Golden Eoin" w:date="2016-06-24T15:24:00Z">
        <w:r w:rsidR="0046134D">
          <w:rPr>
            <w:rFonts w:cs="Arial"/>
          </w:rPr>
          <w:t xml:space="preserve"> that</w:t>
        </w:r>
      </w:ins>
      <w:ins w:id="758" w:author="Golden Eoin" w:date="2016-06-24T15:22:00Z">
        <w:r w:rsidR="00F112A1">
          <w:rPr>
            <w:rFonts w:cs="Arial"/>
          </w:rPr>
          <w:t xml:space="preserve"> had been checked</w:t>
        </w:r>
        <w:r w:rsidR="0046134D">
          <w:rPr>
            <w:rFonts w:cs="Arial"/>
          </w:rPr>
          <w:t xml:space="preserve"> for user-friendly language by </w:t>
        </w:r>
      </w:ins>
      <w:ins w:id="759" w:author="Golden Eoin" w:date="2016-06-24T15:24:00Z">
        <w:r w:rsidR="0046134D">
          <w:rPr>
            <w:rFonts w:cs="Arial"/>
          </w:rPr>
          <w:t>the</w:t>
        </w:r>
      </w:ins>
      <w:ins w:id="760" w:author="Golden Eoin" w:date="2016-06-24T15:22:00Z">
        <w:r w:rsidR="00F112A1">
          <w:rPr>
            <w:rFonts w:cs="Arial"/>
          </w:rPr>
          <w:t xml:space="preserve"> service user reference group. </w:t>
        </w:r>
      </w:ins>
      <w:ins w:id="761" w:author="Golden Eoin" w:date="2016-06-24T15:24:00Z">
        <w:r w:rsidR="0046134D">
          <w:rPr>
            <w:rFonts w:cs="Arial"/>
          </w:rPr>
          <w:t xml:space="preserve">They also </w:t>
        </w:r>
      </w:ins>
      <w:r w:rsidRPr="00F46C14">
        <w:rPr>
          <w:rFonts w:cs="Arial"/>
        </w:rPr>
        <w:t xml:space="preserve">established all inclusion criteria, and obtained written informed consent. Initially, </w:t>
      </w:r>
      <w:ins w:id="762" w:author="Golden Eoin" w:date="2016-06-24T15:24:00Z">
        <w:r w:rsidR="0046134D">
          <w:rPr>
            <w:rFonts w:cs="Arial"/>
          </w:rPr>
          <w:t xml:space="preserve">the </w:t>
        </w:r>
      </w:ins>
      <w:r w:rsidRPr="00F46C14">
        <w:rPr>
          <w:rFonts w:cs="Arial"/>
        </w:rPr>
        <w:t>researcher</w:t>
      </w:r>
      <w:del w:id="763" w:author="Golden Eoin" w:date="2016-06-24T15:24:00Z">
        <w:r w:rsidRPr="00F46C14" w:rsidDel="0046134D">
          <w:rPr>
            <w:rFonts w:cs="Arial"/>
          </w:rPr>
          <w:delText>s</w:delText>
        </w:r>
      </w:del>
      <w:r w:rsidRPr="00F46C14">
        <w:rPr>
          <w:rFonts w:cs="Arial"/>
        </w:rPr>
        <w:t xml:space="preserve"> approached seven eligible patients from each clinician’s caseload according to a random (computer-generated) sample. If less than five of the</w:t>
      </w:r>
      <w:r w:rsidR="00792DF4">
        <w:rPr>
          <w:rFonts w:cs="Arial"/>
        </w:rPr>
        <w:t>se</w:t>
      </w:r>
      <w:r w:rsidRPr="00F46C14">
        <w:rPr>
          <w:rFonts w:cs="Arial"/>
        </w:rPr>
        <w:t xml:space="preserve"> patients consented to take part, then the remaining eligible patients were approached according to a pre-defined random (computer-generated) order</w:t>
      </w:r>
      <w:r w:rsidR="00792DF4">
        <w:rPr>
          <w:rFonts w:cs="Arial"/>
        </w:rPr>
        <w:t>,</w:t>
      </w:r>
      <w:r w:rsidRPr="00F46C14">
        <w:rPr>
          <w:rFonts w:cs="Arial"/>
        </w:rPr>
        <w:t xml:space="preserve"> until either five patients had consented or no more eligible patients remained. </w:t>
      </w:r>
    </w:p>
    <w:p w14:paraId="265CB5BD" w14:textId="77777777" w:rsidR="00720B5E" w:rsidRPr="00F46C14" w:rsidRDefault="00720B5E" w:rsidP="00720B5E">
      <w:pPr>
        <w:spacing w:line="360" w:lineRule="auto"/>
        <w:jc w:val="both"/>
        <w:rPr>
          <w:rFonts w:cs="Arial"/>
        </w:rPr>
      </w:pPr>
    </w:p>
    <w:p w14:paraId="4DB4E09C" w14:textId="690E1A30" w:rsidR="00720B5E" w:rsidRPr="00F46C14" w:rsidRDefault="00720B5E" w:rsidP="00720B5E">
      <w:pPr>
        <w:spacing w:line="360" w:lineRule="auto"/>
        <w:jc w:val="both"/>
        <w:rPr>
          <w:rFonts w:cs="Arial"/>
        </w:rPr>
      </w:pPr>
      <w:r w:rsidRPr="00F46C14">
        <w:rPr>
          <w:rFonts w:cs="Arial"/>
        </w:rPr>
        <w:t>Clinicians were then randomised once all baseline assessments had been completed with their recruited patients. A member of the research team, who was not involved in outcome assessment, emailed the indepe</w:t>
      </w:r>
      <w:r w:rsidR="00792DF4">
        <w:rPr>
          <w:rFonts w:cs="Arial"/>
        </w:rPr>
        <w:t>ndent statistician with randomis</w:t>
      </w:r>
      <w:r w:rsidRPr="00F46C14">
        <w:rPr>
          <w:rFonts w:cs="Arial"/>
        </w:rPr>
        <w:t>ation requests who then informed the researcher of the allocation via email.</w:t>
      </w:r>
    </w:p>
    <w:p w14:paraId="2F19AF6B" w14:textId="77777777" w:rsidR="00720B5E" w:rsidRPr="00F46C14" w:rsidRDefault="00720B5E" w:rsidP="00720B5E">
      <w:pPr>
        <w:spacing w:line="360" w:lineRule="auto"/>
        <w:jc w:val="both"/>
        <w:rPr>
          <w:rFonts w:cs="Arial"/>
        </w:rPr>
      </w:pPr>
    </w:p>
    <w:p w14:paraId="076B612F" w14:textId="77777777" w:rsidR="00720B5E" w:rsidRPr="00572039" w:rsidRDefault="00720B5E" w:rsidP="00720B5E">
      <w:pPr>
        <w:spacing w:line="360" w:lineRule="auto"/>
        <w:jc w:val="both"/>
        <w:rPr>
          <w:rFonts w:cs="Arial"/>
          <w:i/>
        </w:rPr>
      </w:pPr>
      <w:r w:rsidRPr="00572039">
        <w:rPr>
          <w:rFonts w:cs="Arial"/>
          <w:i/>
        </w:rPr>
        <w:t>Blinding</w:t>
      </w:r>
    </w:p>
    <w:p w14:paraId="588800BB" w14:textId="3759AAED" w:rsidR="00720B5E" w:rsidRPr="00F46C14" w:rsidRDefault="00720B5E" w:rsidP="00720B5E">
      <w:pPr>
        <w:spacing w:line="360" w:lineRule="auto"/>
        <w:jc w:val="both"/>
        <w:rPr>
          <w:rFonts w:cs="Arial"/>
        </w:rPr>
      </w:pPr>
      <w:r w:rsidRPr="00F46C14">
        <w:rPr>
          <w:rFonts w:cs="Arial"/>
        </w:rPr>
        <w:lastRenderedPageBreak/>
        <w:t xml:space="preserve">The </w:t>
      </w:r>
      <w:r w:rsidR="00811970">
        <w:rPr>
          <w:rFonts w:cs="Arial"/>
        </w:rPr>
        <w:t>P</w:t>
      </w:r>
      <w:ins w:id="764" w:author="Golden Eoin" w:date="2016-06-21T11:34:00Z">
        <w:r w:rsidR="009F2528">
          <w:rPr>
            <w:rFonts w:cs="Arial"/>
          </w:rPr>
          <w:t xml:space="preserve">rincipal </w:t>
        </w:r>
      </w:ins>
      <w:r w:rsidR="00811970">
        <w:rPr>
          <w:rFonts w:cs="Arial"/>
        </w:rPr>
        <w:t>I</w:t>
      </w:r>
      <w:ins w:id="765" w:author="Golden Eoin" w:date="2016-06-21T11:34:00Z">
        <w:r w:rsidR="009F2528">
          <w:rPr>
            <w:rFonts w:cs="Arial"/>
          </w:rPr>
          <w:t>nvestigator</w:t>
        </w:r>
      </w:ins>
      <w:r w:rsidRPr="00F46C14">
        <w:rPr>
          <w:rFonts w:cs="Arial"/>
        </w:rPr>
        <w:t xml:space="preserve">, </w:t>
      </w:r>
      <w:r w:rsidR="00811970">
        <w:rPr>
          <w:rFonts w:cs="Arial"/>
        </w:rPr>
        <w:t xml:space="preserve">the </w:t>
      </w:r>
      <w:r w:rsidRPr="00F46C14">
        <w:rPr>
          <w:rFonts w:cs="Arial"/>
        </w:rPr>
        <w:t xml:space="preserve">data analysts and the four researchers assessing follow-up outcomes were blinded to the clinicians’ and patients’ allocations. It was not possible to blind patients to their treatment allocation. However, it was not explicit whether patients were receiving the experimental intervention or not. Patients in both treatment groups completed the same assessment of satisfaction on a tablet computer and neither group was provided with </w:t>
      </w:r>
      <w:r w:rsidR="00C20C0B" w:rsidRPr="00F46C14">
        <w:rPr>
          <w:rFonts w:cs="Arial"/>
        </w:rPr>
        <w:t xml:space="preserve">specific </w:t>
      </w:r>
      <w:r w:rsidRPr="00F46C14">
        <w:rPr>
          <w:rFonts w:cs="Arial"/>
        </w:rPr>
        <w:t>details about the 4-step approach prior to the start of the study. If blinding was compromised during the interviews, a different researcher conducted the next follow-up assessment.</w:t>
      </w:r>
    </w:p>
    <w:p w14:paraId="7490E098" w14:textId="77777777" w:rsidR="00720B5E" w:rsidRPr="0047723A" w:rsidRDefault="00720B5E" w:rsidP="00720B5E">
      <w:pPr>
        <w:spacing w:line="360" w:lineRule="auto"/>
        <w:jc w:val="both"/>
        <w:rPr>
          <w:rFonts w:cs="Arial"/>
          <w:i/>
        </w:rPr>
      </w:pPr>
    </w:p>
    <w:p w14:paraId="75051F2D" w14:textId="77777777" w:rsidR="00720B5E" w:rsidRPr="0047723A" w:rsidRDefault="00720B5E" w:rsidP="00720B5E">
      <w:pPr>
        <w:spacing w:line="360" w:lineRule="auto"/>
        <w:jc w:val="both"/>
        <w:rPr>
          <w:rFonts w:cs="Arial"/>
          <w:i/>
        </w:rPr>
      </w:pPr>
      <w:r w:rsidRPr="0047723A">
        <w:rPr>
          <w:rFonts w:cs="Arial"/>
          <w:i/>
        </w:rPr>
        <w:t>Statistical methods</w:t>
      </w:r>
    </w:p>
    <w:p w14:paraId="28509CA5" w14:textId="5D7D42B1" w:rsidR="00720B5E" w:rsidRPr="00F46C14" w:rsidRDefault="00720B5E" w:rsidP="00720B5E">
      <w:pPr>
        <w:spacing w:line="360" w:lineRule="auto"/>
        <w:jc w:val="both"/>
        <w:rPr>
          <w:rFonts w:cs="Arial"/>
        </w:rPr>
      </w:pPr>
      <w:r w:rsidRPr="00F46C14">
        <w:rPr>
          <w:rFonts w:cs="Arial"/>
        </w:rPr>
        <w:t xml:space="preserve">The statistical analysis of the primary and secondary outcomes was conducted by statisticians at the PCTU, </w:t>
      </w:r>
      <w:r w:rsidR="00572039">
        <w:rPr>
          <w:rFonts w:cs="Arial"/>
        </w:rPr>
        <w:t>QMUL</w:t>
      </w:r>
      <w:r w:rsidRPr="00F46C14">
        <w:rPr>
          <w:rFonts w:cs="Arial"/>
        </w:rPr>
        <w:t xml:space="preserve">. An analysis plan was drafted and signed off by the </w:t>
      </w:r>
      <w:r w:rsidR="00811970">
        <w:rPr>
          <w:rFonts w:cs="Arial"/>
        </w:rPr>
        <w:t>P</w:t>
      </w:r>
      <w:ins w:id="766" w:author="Golden Eoin" w:date="2016-06-21T11:35:00Z">
        <w:r w:rsidR="009F2528">
          <w:rPr>
            <w:rFonts w:cs="Arial"/>
          </w:rPr>
          <w:t xml:space="preserve">rincipal </w:t>
        </w:r>
      </w:ins>
      <w:r w:rsidR="00811970">
        <w:rPr>
          <w:rFonts w:cs="Arial"/>
        </w:rPr>
        <w:t>I</w:t>
      </w:r>
      <w:ins w:id="767" w:author="Golden Eoin" w:date="2016-06-21T11:35:00Z">
        <w:r w:rsidR="009F2528">
          <w:rPr>
            <w:rFonts w:cs="Arial"/>
          </w:rPr>
          <w:t>nvestigator</w:t>
        </w:r>
      </w:ins>
      <w:r w:rsidRPr="00F46C14">
        <w:rPr>
          <w:rFonts w:cs="Arial"/>
        </w:rPr>
        <w:t xml:space="preserve"> (SP) and the senior trial statistician (SE) prior to the analysis of results. </w:t>
      </w:r>
      <w:r w:rsidR="00792DF4">
        <w:rPr>
          <w:rFonts w:cs="Arial"/>
        </w:rPr>
        <w:t>All analyses were conducted as two-</w:t>
      </w:r>
      <w:r w:rsidRPr="00F46C14">
        <w:rPr>
          <w:rFonts w:cs="Arial"/>
        </w:rPr>
        <w:t>sided with significance interpreted at the 5% level. Analyses were based on available cases and conducted at the level of the individual patient. The software used was Stata version 12.1.</w:t>
      </w:r>
    </w:p>
    <w:p w14:paraId="3796342B" w14:textId="77777777" w:rsidR="00720B5E" w:rsidRPr="00F46C14" w:rsidRDefault="00720B5E" w:rsidP="00720B5E">
      <w:pPr>
        <w:spacing w:line="360" w:lineRule="auto"/>
        <w:jc w:val="both"/>
        <w:rPr>
          <w:rFonts w:cs="Arial"/>
        </w:rPr>
      </w:pPr>
    </w:p>
    <w:p w14:paraId="185C2160" w14:textId="4790B802" w:rsidR="00720B5E" w:rsidRPr="00F46C14" w:rsidRDefault="00720B5E" w:rsidP="00720B5E">
      <w:pPr>
        <w:spacing w:line="360" w:lineRule="auto"/>
        <w:jc w:val="both"/>
        <w:rPr>
          <w:rFonts w:cs="Arial"/>
        </w:rPr>
      </w:pPr>
      <w:r w:rsidRPr="00F46C14">
        <w:rPr>
          <w:rFonts w:cs="Arial"/>
        </w:rPr>
        <w:t>Where missi</w:t>
      </w:r>
      <w:r w:rsidR="00C20C0B" w:rsidRPr="00F46C14">
        <w:rPr>
          <w:rFonts w:cs="Arial"/>
        </w:rPr>
        <w:t>ng data existed on individual</w:t>
      </w:r>
      <w:r w:rsidRPr="00F46C14">
        <w:rPr>
          <w:rFonts w:cs="Arial"/>
        </w:rPr>
        <w:t xml:space="preserve"> scales, total or average scores were calculated when at least 75% of the scale had been completed. It was decided that multiple imputation of the data would not take place for a number of reasons: </w:t>
      </w:r>
      <w:r w:rsidR="00572039">
        <w:rPr>
          <w:rFonts w:cs="Arial"/>
        </w:rPr>
        <w:t xml:space="preserve">(i) </w:t>
      </w:r>
      <w:r w:rsidRPr="00F46C14">
        <w:rPr>
          <w:rFonts w:cs="Arial"/>
        </w:rPr>
        <w:t>the missing data levels were low; if conducted at the level of the individual question</w:t>
      </w:r>
      <w:r w:rsidR="00792DF4">
        <w:rPr>
          <w:rFonts w:cs="Arial"/>
        </w:rPr>
        <w:t>,</w:t>
      </w:r>
      <w:r w:rsidRPr="00F46C14">
        <w:rPr>
          <w:rFonts w:cs="Arial"/>
        </w:rPr>
        <w:t xml:space="preserve"> the imputation model would be extremely large and its performance questionable; </w:t>
      </w:r>
      <w:r w:rsidR="00572039">
        <w:rPr>
          <w:rFonts w:cs="Arial"/>
        </w:rPr>
        <w:t xml:space="preserve">(ii) </w:t>
      </w:r>
      <w:r w:rsidRPr="00F46C14">
        <w:rPr>
          <w:rFonts w:cs="Arial"/>
        </w:rPr>
        <w:t xml:space="preserve">the six and 12 month analyses took place at separate time points; </w:t>
      </w:r>
      <w:r w:rsidR="00572039">
        <w:rPr>
          <w:rFonts w:cs="Arial"/>
        </w:rPr>
        <w:t xml:space="preserve">(iii) </w:t>
      </w:r>
      <w:r w:rsidRPr="00F46C14">
        <w:rPr>
          <w:rFonts w:cs="Arial"/>
        </w:rPr>
        <w:t>some items were missing not at random</w:t>
      </w:r>
      <w:r w:rsidR="00792DF4">
        <w:rPr>
          <w:rFonts w:cs="Arial"/>
        </w:rPr>
        <w:t>,</w:t>
      </w:r>
      <w:r w:rsidRPr="00F46C14">
        <w:rPr>
          <w:rFonts w:cs="Arial"/>
        </w:rPr>
        <w:t xml:space="preserve"> therefore straight</w:t>
      </w:r>
      <w:r w:rsidR="00792DF4">
        <w:rPr>
          <w:rFonts w:cs="Arial"/>
        </w:rPr>
        <w:t>-</w:t>
      </w:r>
      <w:r w:rsidRPr="00F46C14">
        <w:rPr>
          <w:rFonts w:cs="Arial"/>
        </w:rPr>
        <w:t xml:space="preserve">forward multiple imputation with a missing at random assumption was not appropriate; and </w:t>
      </w:r>
      <w:r w:rsidR="00572039">
        <w:rPr>
          <w:rFonts w:cs="Arial"/>
        </w:rPr>
        <w:t xml:space="preserve">(iv) </w:t>
      </w:r>
      <w:r w:rsidRPr="00F46C14">
        <w:rPr>
          <w:rFonts w:cs="Arial"/>
        </w:rPr>
        <w:t xml:space="preserve">some items were rated </w:t>
      </w:r>
      <w:r w:rsidR="00572039">
        <w:rPr>
          <w:rFonts w:cs="Arial"/>
        </w:rPr>
        <w:t>‘</w:t>
      </w:r>
      <w:r w:rsidRPr="00F46C14">
        <w:rPr>
          <w:rFonts w:cs="Arial"/>
        </w:rPr>
        <w:t>not applicable</w:t>
      </w:r>
      <w:r w:rsidR="00572039">
        <w:rPr>
          <w:rFonts w:cs="Arial"/>
        </w:rPr>
        <w:t>’</w:t>
      </w:r>
      <w:r w:rsidRPr="00F46C14">
        <w:rPr>
          <w:rFonts w:cs="Arial"/>
        </w:rPr>
        <w:t xml:space="preserve"> and therefore it was not sensible for them to be imputed.</w:t>
      </w:r>
    </w:p>
    <w:p w14:paraId="21792BDB" w14:textId="77777777" w:rsidR="00720B5E" w:rsidRPr="00F46C14" w:rsidRDefault="00720B5E" w:rsidP="00720B5E">
      <w:pPr>
        <w:spacing w:line="360" w:lineRule="auto"/>
        <w:jc w:val="both"/>
        <w:rPr>
          <w:rFonts w:cs="Arial"/>
        </w:rPr>
      </w:pPr>
    </w:p>
    <w:p w14:paraId="65E0B41B" w14:textId="786A4B25" w:rsidR="0047723A" w:rsidRPr="00CC0DCD" w:rsidRDefault="00720B5E" w:rsidP="00720B5E">
      <w:pPr>
        <w:spacing w:line="360" w:lineRule="auto"/>
        <w:jc w:val="both"/>
        <w:rPr>
          <w:rFonts w:cs="Arial"/>
        </w:rPr>
      </w:pPr>
      <w:r w:rsidRPr="00F46C14">
        <w:rPr>
          <w:rFonts w:cs="Arial"/>
        </w:rPr>
        <w:t>Continuous outcomes were analysed using a generalised linear model with a fixed effect for treatment and the associated baseline value of the outcome, and a random effect for clinician to account for clustering. For significant results, Cohen’s D was calculated f</w:t>
      </w:r>
      <w:r w:rsidR="00792DF4">
        <w:rPr>
          <w:rFonts w:cs="Arial"/>
        </w:rPr>
        <w:t>rom the raw data as a standardis</w:t>
      </w:r>
      <w:r w:rsidRPr="00F46C14">
        <w:rPr>
          <w:rFonts w:cs="Arial"/>
        </w:rPr>
        <w:t xml:space="preserve">ed effect size measure. The number of </w:t>
      </w:r>
      <w:r w:rsidRPr="00F46C14">
        <w:rPr>
          <w:rFonts w:cs="Arial"/>
        </w:rPr>
        <w:lastRenderedPageBreak/>
        <w:t xml:space="preserve">unmet needs (CANSAS) was analysed using a Poisson regression with treatment and baseline unmet needs fitted as fixed effects and clinician fitted as a random effect. The analysis of the SIX was conducted using a proportional odds model with random-intercept, with treatment fitted as a fixed effect and clinician fitted as a random effect. </w:t>
      </w:r>
    </w:p>
    <w:p w14:paraId="0F4572CA" w14:textId="77777777" w:rsidR="00720B5E" w:rsidRPr="00F46C14" w:rsidRDefault="00720B5E" w:rsidP="00720B5E">
      <w:pPr>
        <w:spacing w:line="360" w:lineRule="auto"/>
        <w:jc w:val="both"/>
        <w:rPr>
          <w:rFonts w:cs="Arial"/>
        </w:rPr>
      </w:pPr>
    </w:p>
    <w:p w14:paraId="76515EA9" w14:textId="77777777" w:rsidR="00720B5E" w:rsidRPr="00F46C14" w:rsidRDefault="00720B5E" w:rsidP="009432BE">
      <w:pPr>
        <w:pStyle w:val="Heading2"/>
      </w:pPr>
      <w:bookmarkStart w:id="768" w:name="_Toc440999536"/>
      <w:r w:rsidRPr="00F46C14">
        <w:t>Results</w:t>
      </w:r>
      <w:bookmarkEnd w:id="768"/>
    </w:p>
    <w:p w14:paraId="2AA96AD6" w14:textId="77777777" w:rsidR="00720B5E" w:rsidRPr="00F46C14" w:rsidRDefault="00720B5E" w:rsidP="00720B5E">
      <w:pPr>
        <w:spacing w:line="360" w:lineRule="auto"/>
        <w:jc w:val="both"/>
        <w:rPr>
          <w:rFonts w:cs="Arial"/>
        </w:rPr>
      </w:pPr>
    </w:p>
    <w:p w14:paraId="40746DBB" w14:textId="77777777" w:rsidR="00720B5E" w:rsidRPr="007100F7" w:rsidRDefault="00720B5E" w:rsidP="00720B5E">
      <w:pPr>
        <w:spacing w:line="360" w:lineRule="auto"/>
        <w:jc w:val="both"/>
        <w:rPr>
          <w:rFonts w:cs="Arial"/>
          <w:i/>
        </w:rPr>
      </w:pPr>
      <w:r w:rsidRPr="007100F7">
        <w:rPr>
          <w:rFonts w:cs="Arial"/>
          <w:i/>
        </w:rPr>
        <w:t>Participant flow</w:t>
      </w:r>
    </w:p>
    <w:p w14:paraId="6DDD6BA4" w14:textId="75F5F6CC" w:rsidR="00720B5E" w:rsidRPr="00F46C14" w:rsidRDefault="00720B5E" w:rsidP="00720B5E">
      <w:pPr>
        <w:spacing w:line="360" w:lineRule="auto"/>
        <w:jc w:val="both"/>
        <w:rPr>
          <w:rFonts w:cs="Arial"/>
        </w:rPr>
      </w:pPr>
      <w:r w:rsidRPr="00F46C14">
        <w:rPr>
          <w:rFonts w:cs="Arial"/>
        </w:rPr>
        <w:t xml:space="preserve">The flow of participants throughout the trial, with reasons for excluding clinicians and patients, is summarised </w:t>
      </w:r>
      <w:r w:rsidR="00F46C14" w:rsidRPr="00F46C14">
        <w:rPr>
          <w:rFonts w:cs="Arial"/>
        </w:rPr>
        <w:t>in the CONSORT diagram (Figure 3</w:t>
      </w:r>
      <w:r w:rsidRPr="00F46C14">
        <w:rPr>
          <w:rFonts w:cs="Arial"/>
        </w:rPr>
        <w:t>). Recruitment took place between October 2012 and September 2013.</w:t>
      </w:r>
      <w:r w:rsidR="00D83ABD">
        <w:rPr>
          <w:rFonts w:cs="Arial"/>
        </w:rPr>
        <w:t xml:space="preserve">  Follow-up assessments (3, 6 and 12 months) took place between February 2013 and October 2014.  </w:t>
      </w:r>
    </w:p>
    <w:p w14:paraId="627767EA" w14:textId="77777777" w:rsidR="00720B5E" w:rsidRPr="00F46C14" w:rsidRDefault="00720B5E" w:rsidP="00720B5E">
      <w:pPr>
        <w:spacing w:line="360" w:lineRule="auto"/>
        <w:jc w:val="both"/>
        <w:rPr>
          <w:rFonts w:cs="Arial"/>
        </w:rPr>
      </w:pPr>
    </w:p>
    <w:p w14:paraId="19DA6715" w14:textId="68A42BC7" w:rsidR="00720B5E" w:rsidRPr="00F46C14" w:rsidRDefault="00720B5E" w:rsidP="00720B5E">
      <w:pPr>
        <w:spacing w:line="360" w:lineRule="auto"/>
        <w:jc w:val="both"/>
        <w:rPr>
          <w:rFonts w:cs="Arial"/>
        </w:rPr>
      </w:pPr>
      <w:r w:rsidRPr="00F46C14">
        <w:rPr>
          <w:rFonts w:cs="Arial"/>
        </w:rPr>
        <w:t>We screened 59 clinicians, and 709 of their patients, for eligibility. Ten of the clinicians were excluded because they had too few eligible patients in their caseloads or they had plans to leave their post within the study period. Of the patients, 521 were excluded for a variety of reasons</w:t>
      </w:r>
      <w:r w:rsidR="00792DF4">
        <w:rPr>
          <w:rFonts w:cs="Arial"/>
        </w:rPr>
        <w:t>,</w:t>
      </w:r>
      <w:r w:rsidRPr="00F46C14">
        <w:rPr>
          <w:rFonts w:cs="Arial"/>
        </w:rPr>
        <w:t xml:space="preserve"> including being ineligible on the MANSA, refusing to meet a researcher, or their clinician being excluded. The remaining 49 clinicians and 188 patients completed the baseli</w:t>
      </w:r>
      <w:r w:rsidR="00792DF4">
        <w:rPr>
          <w:rFonts w:cs="Arial"/>
        </w:rPr>
        <w:t>ne assessments and were randomis</w:t>
      </w:r>
      <w:r w:rsidR="007100F7">
        <w:rPr>
          <w:rFonts w:cs="Arial"/>
        </w:rPr>
        <w:t>ed between 30 October 2012 and 27</w:t>
      </w:r>
      <w:r w:rsidRPr="00F46C14">
        <w:rPr>
          <w:rFonts w:cs="Arial"/>
        </w:rPr>
        <w:t xml:space="preserve"> September 2013. Nine of the 188 participating patients were either discharged from their clinician’s caseload or withdrew </w:t>
      </w:r>
      <w:r w:rsidR="00792DF4">
        <w:rPr>
          <w:rFonts w:cs="Arial"/>
        </w:rPr>
        <w:t>from the study prior to randomis</w:t>
      </w:r>
      <w:r w:rsidRPr="00F46C14">
        <w:rPr>
          <w:rFonts w:cs="Arial"/>
        </w:rPr>
        <w:t>ation. However, the research team were not made aware of this information until after th</w:t>
      </w:r>
      <w:r w:rsidR="009C39A8" w:rsidRPr="00F46C14">
        <w:rPr>
          <w:rFonts w:cs="Arial"/>
        </w:rPr>
        <w:t>e randomis</w:t>
      </w:r>
      <w:r w:rsidRPr="00F46C14">
        <w:rPr>
          <w:rFonts w:cs="Arial"/>
        </w:rPr>
        <w:t>ation had taken place. Consequently, they were labelled as ‘randomised in error’ and excluded from the analysis. Thus, 49 clinicians and 179 patients were correctly allo</w:t>
      </w:r>
      <w:r w:rsidR="00792DF4">
        <w:rPr>
          <w:rFonts w:cs="Arial"/>
        </w:rPr>
        <w:t>cated to DIALOG+ (clinicians: n=25; patients: n=</w:t>
      </w:r>
      <w:r w:rsidRPr="00F46C14">
        <w:rPr>
          <w:rFonts w:cs="Arial"/>
        </w:rPr>
        <w:t>94) or th</w:t>
      </w:r>
      <w:r w:rsidR="00792DF4">
        <w:rPr>
          <w:rFonts w:cs="Arial"/>
        </w:rPr>
        <w:t>e active control (clinicians: n=24; patients: n=</w:t>
      </w:r>
      <w:r w:rsidRPr="00F46C14">
        <w:rPr>
          <w:rFonts w:cs="Arial"/>
        </w:rPr>
        <w:t xml:space="preserve">85). </w:t>
      </w:r>
    </w:p>
    <w:p w14:paraId="6AB159C2" w14:textId="77777777" w:rsidR="00720B5E" w:rsidRPr="00F46C14" w:rsidRDefault="00720B5E" w:rsidP="00720B5E">
      <w:pPr>
        <w:spacing w:line="360" w:lineRule="auto"/>
        <w:jc w:val="both"/>
        <w:rPr>
          <w:rFonts w:cs="Arial"/>
        </w:rPr>
      </w:pPr>
    </w:p>
    <w:p w14:paraId="30CD4C1B" w14:textId="2BA51C3B" w:rsidR="00720B5E" w:rsidRPr="00F46C14" w:rsidRDefault="009C39A8" w:rsidP="00720B5E">
      <w:pPr>
        <w:spacing w:line="360" w:lineRule="auto"/>
        <w:jc w:val="both"/>
        <w:rPr>
          <w:rFonts w:cs="Arial"/>
        </w:rPr>
      </w:pPr>
      <w:r w:rsidRPr="00F46C14">
        <w:rPr>
          <w:rFonts w:cs="Arial"/>
        </w:rPr>
        <w:t>Following randomis</w:t>
      </w:r>
      <w:r w:rsidR="00720B5E" w:rsidRPr="00F46C14">
        <w:rPr>
          <w:rFonts w:cs="Arial"/>
        </w:rPr>
        <w:t>at</w:t>
      </w:r>
      <w:r w:rsidR="00792DF4">
        <w:rPr>
          <w:rFonts w:cs="Arial"/>
        </w:rPr>
        <w:t>ion, four clinicians (DIALOG+ n=3; control n=</w:t>
      </w:r>
      <w:r w:rsidR="00720B5E" w:rsidRPr="00F46C14">
        <w:rPr>
          <w:rFonts w:cs="Arial"/>
        </w:rPr>
        <w:t>1) withdrew from the trial and, as a re</w:t>
      </w:r>
      <w:r w:rsidR="00792DF4">
        <w:rPr>
          <w:rFonts w:cs="Arial"/>
        </w:rPr>
        <w:t>sult, their patients (DIALOG+ n=11; control n=</w:t>
      </w:r>
      <w:r w:rsidR="00720B5E" w:rsidRPr="00F46C14">
        <w:rPr>
          <w:rFonts w:cs="Arial"/>
        </w:rPr>
        <w:t xml:space="preserve">3) did not receive the allocated intervention. One additional clinician in the DIALOG+ group also withdrew, but their patients (n = 2) were transferred to another participating clinician and continued the </w:t>
      </w:r>
      <w:r w:rsidR="00720B5E" w:rsidRPr="00F46C14">
        <w:rPr>
          <w:rFonts w:cs="Arial"/>
        </w:rPr>
        <w:lastRenderedPageBreak/>
        <w:t>allocated intervention. These patients</w:t>
      </w:r>
      <w:r w:rsidR="007100F7">
        <w:rPr>
          <w:rFonts w:cs="Arial"/>
        </w:rPr>
        <w:t>’ data</w:t>
      </w:r>
      <w:r w:rsidR="00720B5E" w:rsidRPr="00F46C14">
        <w:rPr>
          <w:rFonts w:cs="Arial"/>
        </w:rPr>
        <w:t xml:space="preserve"> were analysed according to the clinician wit</w:t>
      </w:r>
      <w:r w:rsidR="00792DF4">
        <w:rPr>
          <w:rFonts w:cs="Arial"/>
        </w:rPr>
        <w:t>h whom they were randomised</w:t>
      </w:r>
      <w:r w:rsidR="00720B5E" w:rsidRPr="00F46C14">
        <w:rPr>
          <w:rFonts w:cs="Arial"/>
        </w:rPr>
        <w:t>. The prim</w:t>
      </w:r>
      <w:r w:rsidR="00792DF4">
        <w:rPr>
          <w:rFonts w:cs="Arial"/>
        </w:rPr>
        <w:t xml:space="preserve">ary outcome was assessed in 120 out of </w:t>
      </w:r>
      <w:r w:rsidR="00720B5E" w:rsidRPr="00F46C14">
        <w:rPr>
          <w:rFonts w:cs="Arial"/>
        </w:rPr>
        <w:t>179 patients (67.0%) at three months (61 DIALOG+, 59 control), 1</w:t>
      </w:r>
      <w:r w:rsidR="00792DF4">
        <w:rPr>
          <w:rFonts w:cs="Arial"/>
        </w:rPr>
        <w:t xml:space="preserve">47 out of </w:t>
      </w:r>
      <w:r w:rsidR="00720B5E" w:rsidRPr="00F46C14">
        <w:rPr>
          <w:rFonts w:cs="Arial"/>
        </w:rPr>
        <w:t>179 patients (82.1%) at six months (7</w:t>
      </w:r>
      <w:r w:rsidR="00792DF4">
        <w:rPr>
          <w:rFonts w:cs="Arial"/>
        </w:rPr>
        <w:t xml:space="preserve">3 DIALOG+, 74 control), and 129 out of </w:t>
      </w:r>
      <w:r w:rsidR="00720B5E" w:rsidRPr="00F46C14">
        <w:rPr>
          <w:rFonts w:cs="Arial"/>
        </w:rPr>
        <w:t>179 patients (72.1%) at 12 months (61 DIALOG+, 68 control).</w:t>
      </w:r>
      <w:ins w:id="769" w:author="Stefan Priebe" w:date="2016-06-18T11:11:00Z">
        <w:r w:rsidR="00E8618B">
          <w:rPr>
            <w:rFonts w:cs="Arial"/>
          </w:rPr>
          <w:t xml:space="preserve"> The follow-up rate at three month was </w:t>
        </w:r>
      </w:ins>
      <w:ins w:id="770" w:author="Stefan Priebe" w:date="2016-06-18T11:12:00Z">
        <w:r w:rsidR="00E8618B">
          <w:rPr>
            <w:rFonts w:cs="Arial"/>
          </w:rPr>
          <w:t>relatively</w:t>
        </w:r>
      </w:ins>
      <w:ins w:id="771" w:author="Stefan Priebe" w:date="2016-06-18T11:11:00Z">
        <w:r w:rsidR="00E8618B">
          <w:rPr>
            <w:rFonts w:cs="Arial"/>
          </w:rPr>
          <w:t xml:space="preserve"> </w:t>
        </w:r>
      </w:ins>
      <w:ins w:id="772" w:author="Stefan Priebe" w:date="2016-06-18T11:12:00Z">
        <w:r w:rsidR="00E8618B">
          <w:rPr>
            <w:rFonts w:cs="Arial"/>
          </w:rPr>
          <w:t xml:space="preserve">lower, as the research team was stretched to conduct the follow-ups and continue with recruitment at the same time. </w:t>
        </w:r>
      </w:ins>
      <w:ins w:id="773" w:author="Stefan Priebe" w:date="2016-06-18T11:13:00Z">
        <w:r w:rsidR="00E8618B">
          <w:rPr>
            <w:rFonts w:cs="Arial"/>
          </w:rPr>
          <w:t>The problem still existed at the 6 month follow-up – although to a lesser extent. Yet, we had then be</w:t>
        </w:r>
      </w:ins>
      <w:ins w:id="774" w:author="Golden Eoin" w:date="2016-06-24T15:36:00Z">
        <w:r w:rsidR="00EE0A19">
          <w:rPr>
            <w:rFonts w:cs="Arial"/>
          </w:rPr>
          <w:t>come</w:t>
        </w:r>
      </w:ins>
      <w:ins w:id="775" w:author="Stefan Priebe" w:date="2016-06-18T11:13:00Z">
        <w:r w:rsidR="00E8618B">
          <w:rPr>
            <w:rFonts w:cs="Arial"/>
          </w:rPr>
          <w:t xml:space="preserve"> aware of it and </w:t>
        </w:r>
      </w:ins>
      <w:ins w:id="776" w:author="Stefan Priebe" w:date="2016-06-18T11:14:00Z">
        <w:r w:rsidR="00E8618B">
          <w:rPr>
            <w:rFonts w:cs="Arial"/>
          </w:rPr>
          <w:t>put more attention and resources into the management of t</w:t>
        </w:r>
      </w:ins>
      <w:ins w:id="777" w:author="Stefan Priebe" w:date="2016-06-18T11:13:00Z">
        <w:r w:rsidR="00E8618B">
          <w:rPr>
            <w:rFonts w:cs="Arial"/>
          </w:rPr>
          <w:t>he follow-up assessments</w:t>
        </w:r>
      </w:ins>
      <w:ins w:id="778" w:author="Stefan Priebe" w:date="2016-06-18T11:14:00Z">
        <w:r w:rsidR="00E8618B">
          <w:rPr>
            <w:rFonts w:cs="Arial"/>
          </w:rPr>
          <w:t>, resulting in a higher follow-up rate.</w:t>
        </w:r>
      </w:ins>
    </w:p>
    <w:p w14:paraId="6F354478" w14:textId="77777777" w:rsidR="009C39A8" w:rsidRPr="00F46C14" w:rsidRDefault="009C39A8" w:rsidP="00720B5E">
      <w:pPr>
        <w:spacing w:line="360" w:lineRule="auto"/>
        <w:jc w:val="both"/>
        <w:rPr>
          <w:rFonts w:cs="Arial"/>
        </w:rPr>
      </w:pPr>
    </w:p>
    <w:p w14:paraId="6DFCFF21" w14:textId="3FE0932E" w:rsidR="009C39A8" w:rsidRPr="00F46C14" w:rsidRDefault="006A41D1" w:rsidP="00792DF4">
      <w:pPr>
        <w:spacing w:after="200" w:line="276" w:lineRule="auto"/>
        <w:rPr>
          <w:rFonts w:cs="Arial"/>
        </w:rPr>
      </w:pPr>
      <w:r w:rsidRPr="00F46C14">
        <w:rPr>
          <w:rFonts w:cs="Arial"/>
        </w:rPr>
        <w:br w:type="page"/>
      </w:r>
    </w:p>
    <w:p w14:paraId="33D305E6" w14:textId="3AF48F3F" w:rsidR="00DD482B" w:rsidRPr="00673338" w:rsidRDefault="006D5D1F" w:rsidP="00673338">
      <w:pPr>
        <w:keepNext/>
        <w:spacing w:line="360" w:lineRule="auto"/>
        <w:jc w:val="both"/>
        <w:rPr>
          <w:b/>
        </w:rPr>
      </w:pPr>
      <w:bookmarkStart w:id="779" w:name="_Toc416702332"/>
      <w:r w:rsidRPr="00673338">
        <w:rPr>
          <w:rFonts w:cs="Arial"/>
          <w:b/>
          <w:noProof/>
          <w:lang w:eastAsia="en-GB"/>
        </w:rPr>
        <w:lastRenderedPageBreak/>
        <w:drawing>
          <wp:anchor distT="0" distB="0" distL="114300" distR="114300" simplePos="0" relativeHeight="251658240" behindDoc="1" locked="0" layoutInCell="1" allowOverlap="1" wp14:anchorId="12A69F6A" wp14:editId="2DE88B40">
            <wp:simplePos x="0" y="0"/>
            <wp:positionH relativeFrom="column">
              <wp:posOffset>95693</wp:posOffset>
            </wp:positionH>
            <wp:positionV relativeFrom="paragraph">
              <wp:posOffset>244549</wp:posOffset>
            </wp:positionV>
            <wp:extent cx="5432930" cy="7921256"/>
            <wp:effectExtent l="0" t="0" r="0" b="3810"/>
            <wp:wrapNone/>
            <wp:docPr id="7" name="Picture 7" descr="I:\PROJECTS\EPOS\EPOS Programme\NIHR\REPORTS\FINAL REPORT\EG 2015 LATEST VERSION\CONSORT diagram\Full CONSORT flow diagram.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PROJECTS\EPOS\EPOS Programme\NIHR\REPORTS\FINAL REPORT\EG 2015 LATEST VERSION\CONSORT diagram\Full CONSORT flow diagram.tiff"/>
                    <pic:cNvPicPr>
                      <a:picLocks noChangeAspect="1" noChangeArrowheads="1"/>
                    </pic:cNvPicPr>
                  </pic:nvPicPr>
                  <pic:blipFill rotWithShape="1">
                    <a:blip r:embed="rId18">
                      <a:extLst>
                        <a:ext uri="{28A0092B-C50C-407E-A947-70E740481C1C}">
                          <a14:useLocalDpi xmlns:a14="http://schemas.microsoft.com/office/drawing/2010/main" val="0"/>
                        </a:ext>
                      </a:extLst>
                    </a:blip>
                    <a:srcRect l="9134" t="8975" r="9366" b="22436"/>
                    <a:stretch/>
                  </pic:blipFill>
                  <pic:spPr bwMode="auto">
                    <a:xfrm>
                      <a:off x="0" y="0"/>
                      <a:ext cx="5438775" cy="792977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73338" w:rsidRPr="00673338">
        <w:rPr>
          <w:b/>
        </w:rPr>
        <w:t xml:space="preserve">Figure </w:t>
      </w:r>
      <w:r w:rsidR="00673338" w:rsidRPr="00673338">
        <w:rPr>
          <w:b/>
        </w:rPr>
        <w:fldChar w:fldCharType="begin"/>
      </w:r>
      <w:r w:rsidR="00673338" w:rsidRPr="00673338">
        <w:rPr>
          <w:b/>
        </w:rPr>
        <w:instrText xml:space="preserve"> SEQ Figure \* ARABIC </w:instrText>
      </w:r>
      <w:r w:rsidR="00673338" w:rsidRPr="00673338">
        <w:rPr>
          <w:b/>
        </w:rPr>
        <w:fldChar w:fldCharType="separate"/>
      </w:r>
      <w:r w:rsidR="00673338">
        <w:rPr>
          <w:b/>
          <w:noProof/>
        </w:rPr>
        <w:t>3</w:t>
      </w:r>
      <w:r w:rsidR="00673338" w:rsidRPr="00673338">
        <w:rPr>
          <w:b/>
        </w:rPr>
        <w:fldChar w:fldCharType="end"/>
      </w:r>
      <w:r w:rsidR="00673338" w:rsidRPr="00673338">
        <w:rPr>
          <w:b/>
        </w:rPr>
        <w:t>: CONSORT flow diagram</w:t>
      </w:r>
      <w:bookmarkEnd w:id="779"/>
    </w:p>
    <w:p w14:paraId="166DA6DF" w14:textId="6ACB3923" w:rsidR="00DD482B" w:rsidRPr="00F46C14" w:rsidRDefault="00DD482B" w:rsidP="00720B5E">
      <w:pPr>
        <w:spacing w:line="360" w:lineRule="auto"/>
        <w:jc w:val="both"/>
        <w:rPr>
          <w:rFonts w:cs="Arial"/>
        </w:rPr>
      </w:pPr>
    </w:p>
    <w:p w14:paraId="07A76419" w14:textId="77777777" w:rsidR="00DD482B" w:rsidRPr="00F46C14" w:rsidRDefault="00DD482B" w:rsidP="00720B5E">
      <w:pPr>
        <w:spacing w:line="360" w:lineRule="auto"/>
        <w:jc w:val="both"/>
        <w:rPr>
          <w:rFonts w:cs="Arial"/>
        </w:rPr>
      </w:pPr>
    </w:p>
    <w:p w14:paraId="3BB7D791" w14:textId="130F2AB9" w:rsidR="00DD482B" w:rsidRPr="00F46C14" w:rsidRDefault="00DD482B" w:rsidP="00720B5E">
      <w:pPr>
        <w:spacing w:line="360" w:lineRule="auto"/>
        <w:jc w:val="both"/>
        <w:rPr>
          <w:rFonts w:cs="Arial"/>
        </w:rPr>
      </w:pPr>
    </w:p>
    <w:p w14:paraId="226279A1" w14:textId="77777777" w:rsidR="001A2D0D" w:rsidRPr="00F46C14" w:rsidRDefault="001A2D0D" w:rsidP="00720B5E">
      <w:pPr>
        <w:spacing w:line="360" w:lineRule="auto"/>
        <w:jc w:val="both"/>
        <w:rPr>
          <w:rFonts w:cs="Arial"/>
        </w:rPr>
      </w:pPr>
    </w:p>
    <w:p w14:paraId="36E0EA28" w14:textId="77777777" w:rsidR="001A2D0D" w:rsidRPr="00F46C14" w:rsidRDefault="001A2D0D" w:rsidP="00720B5E">
      <w:pPr>
        <w:spacing w:line="360" w:lineRule="auto"/>
        <w:jc w:val="both"/>
        <w:rPr>
          <w:rFonts w:cs="Arial"/>
        </w:rPr>
      </w:pPr>
    </w:p>
    <w:p w14:paraId="6D83E41C" w14:textId="74204A86" w:rsidR="001A2D0D" w:rsidRPr="00F46C14" w:rsidRDefault="001A2D0D" w:rsidP="00720B5E">
      <w:pPr>
        <w:spacing w:line="360" w:lineRule="auto"/>
        <w:jc w:val="both"/>
        <w:rPr>
          <w:rFonts w:cs="Arial"/>
        </w:rPr>
      </w:pPr>
    </w:p>
    <w:p w14:paraId="7235EA3F" w14:textId="77777777" w:rsidR="001A2D0D" w:rsidRPr="00F46C14" w:rsidRDefault="001A2D0D" w:rsidP="00720B5E">
      <w:pPr>
        <w:spacing w:line="360" w:lineRule="auto"/>
        <w:jc w:val="both"/>
        <w:rPr>
          <w:rFonts w:cs="Arial"/>
        </w:rPr>
      </w:pPr>
    </w:p>
    <w:p w14:paraId="1A614657" w14:textId="77777777" w:rsidR="00DD482B" w:rsidRPr="00F46C14" w:rsidRDefault="00DD482B" w:rsidP="00720B5E">
      <w:pPr>
        <w:spacing w:line="360" w:lineRule="auto"/>
        <w:jc w:val="both"/>
        <w:rPr>
          <w:rFonts w:cs="Arial"/>
        </w:rPr>
      </w:pPr>
    </w:p>
    <w:p w14:paraId="20D4411D" w14:textId="77777777" w:rsidR="00DD482B" w:rsidRPr="00F46C14" w:rsidRDefault="00DD482B" w:rsidP="00720B5E">
      <w:pPr>
        <w:spacing w:line="360" w:lineRule="auto"/>
        <w:jc w:val="both"/>
        <w:rPr>
          <w:rFonts w:cs="Arial"/>
        </w:rPr>
      </w:pPr>
    </w:p>
    <w:p w14:paraId="09D2B048" w14:textId="77777777" w:rsidR="00DD482B" w:rsidRPr="00F46C14" w:rsidRDefault="00DD482B" w:rsidP="00720B5E">
      <w:pPr>
        <w:spacing w:line="360" w:lineRule="auto"/>
        <w:jc w:val="both"/>
        <w:rPr>
          <w:rFonts w:cs="Arial"/>
        </w:rPr>
      </w:pPr>
    </w:p>
    <w:p w14:paraId="72C17D37" w14:textId="4EC21BAB" w:rsidR="00DD482B" w:rsidRPr="00F46C14" w:rsidRDefault="00DD482B" w:rsidP="00720B5E">
      <w:pPr>
        <w:spacing w:line="360" w:lineRule="auto"/>
        <w:jc w:val="both"/>
        <w:rPr>
          <w:rFonts w:cs="Arial"/>
        </w:rPr>
      </w:pPr>
    </w:p>
    <w:p w14:paraId="03ED96A1" w14:textId="77777777" w:rsidR="00DD482B" w:rsidRPr="00F46C14" w:rsidRDefault="00DD482B" w:rsidP="00720B5E">
      <w:pPr>
        <w:spacing w:line="360" w:lineRule="auto"/>
        <w:jc w:val="both"/>
        <w:rPr>
          <w:rFonts w:cs="Arial"/>
        </w:rPr>
      </w:pPr>
    </w:p>
    <w:p w14:paraId="4CB84454" w14:textId="77777777" w:rsidR="00DD482B" w:rsidRPr="00F46C14" w:rsidRDefault="00DD482B" w:rsidP="00720B5E">
      <w:pPr>
        <w:spacing w:line="360" w:lineRule="auto"/>
        <w:jc w:val="both"/>
        <w:rPr>
          <w:rFonts w:cs="Arial"/>
        </w:rPr>
      </w:pPr>
    </w:p>
    <w:p w14:paraId="542219F0" w14:textId="77777777" w:rsidR="00DD482B" w:rsidRPr="00F46C14" w:rsidRDefault="00DD482B" w:rsidP="00720B5E">
      <w:pPr>
        <w:spacing w:line="360" w:lineRule="auto"/>
        <w:jc w:val="both"/>
        <w:rPr>
          <w:rFonts w:cs="Arial"/>
        </w:rPr>
      </w:pPr>
    </w:p>
    <w:p w14:paraId="3B49FAB5" w14:textId="77777777" w:rsidR="00DD482B" w:rsidRPr="00F46C14" w:rsidRDefault="00DD482B" w:rsidP="00720B5E">
      <w:pPr>
        <w:spacing w:line="360" w:lineRule="auto"/>
        <w:jc w:val="both"/>
        <w:rPr>
          <w:rFonts w:cs="Arial"/>
        </w:rPr>
      </w:pPr>
    </w:p>
    <w:p w14:paraId="2023C886" w14:textId="77777777" w:rsidR="00DD482B" w:rsidRPr="00F46C14" w:rsidRDefault="00DD482B" w:rsidP="00720B5E">
      <w:pPr>
        <w:spacing w:line="360" w:lineRule="auto"/>
        <w:jc w:val="both"/>
        <w:rPr>
          <w:rFonts w:cs="Arial"/>
        </w:rPr>
      </w:pPr>
    </w:p>
    <w:p w14:paraId="17D07D32" w14:textId="77777777" w:rsidR="00DD482B" w:rsidRPr="00F46C14" w:rsidRDefault="00DD482B" w:rsidP="00720B5E">
      <w:pPr>
        <w:spacing w:line="360" w:lineRule="auto"/>
        <w:jc w:val="both"/>
        <w:rPr>
          <w:rFonts w:cs="Arial"/>
        </w:rPr>
      </w:pPr>
    </w:p>
    <w:p w14:paraId="345FA9B4" w14:textId="77777777" w:rsidR="00DD482B" w:rsidRPr="00F46C14" w:rsidRDefault="00DD482B" w:rsidP="00720B5E">
      <w:pPr>
        <w:spacing w:line="360" w:lineRule="auto"/>
        <w:jc w:val="both"/>
        <w:rPr>
          <w:rFonts w:cs="Arial"/>
        </w:rPr>
      </w:pPr>
    </w:p>
    <w:p w14:paraId="54FE1D41" w14:textId="77777777" w:rsidR="00DD482B" w:rsidRPr="00F46C14" w:rsidRDefault="00DD482B" w:rsidP="00720B5E">
      <w:pPr>
        <w:spacing w:line="360" w:lineRule="auto"/>
        <w:jc w:val="both"/>
        <w:rPr>
          <w:rFonts w:cs="Arial"/>
        </w:rPr>
      </w:pPr>
    </w:p>
    <w:p w14:paraId="33B52FAA" w14:textId="77777777" w:rsidR="00DD482B" w:rsidRPr="00F46C14" w:rsidRDefault="00DD482B" w:rsidP="00720B5E">
      <w:pPr>
        <w:spacing w:line="360" w:lineRule="auto"/>
        <w:jc w:val="both"/>
        <w:rPr>
          <w:rFonts w:cs="Arial"/>
        </w:rPr>
      </w:pPr>
    </w:p>
    <w:p w14:paraId="48F2598F" w14:textId="77777777" w:rsidR="00DD482B" w:rsidRPr="00F46C14" w:rsidRDefault="00DD482B" w:rsidP="00720B5E">
      <w:pPr>
        <w:spacing w:line="360" w:lineRule="auto"/>
        <w:jc w:val="both"/>
        <w:rPr>
          <w:rFonts w:cs="Arial"/>
        </w:rPr>
      </w:pPr>
    </w:p>
    <w:p w14:paraId="1462A3C2" w14:textId="77777777" w:rsidR="00DD482B" w:rsidRPr="00F46C14" w:rsidRDefault="00DD482B" w:rsidP="00720B5E">
      <w:pPr>
        <w:spacing w:line="360" w:lineRule="auto"/>
        <w:jc w:val="both"/>
        <w:rPr>
          <w:rFonts w:cs="Arial"/>
        </w:rPr>
      </w:pPr>
    </w:p>
    <w:p w14:paraId="27311707" w14:textId="77777777" w:rsidR="00DD482B" w:rsidRPr="00F46C14" w:rsidRDefault="00DD482B" w:rsidP="00720B5E">
      <w:pPr>
        <w:spacing w:line="360" w:lineRule="auto"/>
        <w:jc w:val="both"/>
        <w:rPr>
          <w:rFonts w:cs="Arial"/>
        </w:rPr>
      </w:pPr>
    </w:p>
    <w:p w14:paraId="214D414F" w14:textId="77777777" w:rsidR="00DD482B" w:rsidRPr="00F46C14" w:rsidRDefault="00DD482B" w:rsidP="00720B5E">
      <w:pPr>
        <w:spacing w:line="360" w:lineRule="auto"/>
        <w:jc w:val="both"/>
        <w:rPr>
          <w:rFonts w:cs="Arial"/>
        </w:rPr>
      </w:pPr>
    </w:p>
    <w:p w14:paraId="2BCF3E67" w14:textId="77777777" w:rsidR="00DD482B" w:rsidRPr="00F46C14" w:rsidRDefault="00DD482B" w:rsidP="00720B5E">
      <w:pPr>
        <w:spacing w:line="360" w:lineRule="auto"/>
        <w:jc w:val="both"/>
        <w:rPr>
          <w:rFonts w:cs="Arial"/>
        </w:rPr>
      </w:pPr>
    </w:p>
    <w:p w14:paraId="4899D2EE" w14:textId="77777777" w:rsidR="00DD482B" w:rsidRPr="00F46C14" w:rsidRDefault="00DD482B" w:rsidP="00720B5E">
      <w:pPr>
        <w:spacing w:line="360" w:lineRule="auto"/>
        <w:jc w:val="both"/>
        <w:rPr>
          <w:rFonts w:cs="Arial"/>
        </w:rPr>
      </w:pPr>
    </w:p>
    <w:p w14:paraId="503DC250" w14:textId="77777777" w:rsidR="00DD482B" w:rsidRPr="00F46C14" w:rsidRDefault="00DD482B" w:rsidP="00720B5E">
      <w:pPr>
        <w:spacing w:line="360" w:lineRule="auto"/>
        <w:jc w:val="both"/>
        <w:rPr>
          <w:rFonts w:cs="Arial"/>
        </w:rPr>
      </w:pPr>
    </w:p>
    <w:p w14:paraId="6C544656" w14:textId="77777777" w:rsidR="00DD482B" w:rsidRPr="00F46C14" w:rsidRDefault="00DD482B" w:rsidP="00720B5E">
      <w:pPr>
        <w:spacing w:line="360" w:lineRule="auto"/>
        <w:jc w:val="both"/>
        <w:rPr>
          <w:rFonts w:cs="Arial"/>
        </w:rPr>
      </w:pPr>
    </w:p>
    <w:p w14:paraId="18AD8FFB" w14:textId="77777777" w:rsidR="00792DF4" w:rsidRDefault="00792DF4" w:rsidP="00720B5E">
      <w:pPr>
        <w:spacing w:line="360" w:lineRule="auto"/>
        <w:jc w:val="both"/>
        <w:rPr>
          <w:rFonts w:cs="Arial"/>
        </w:rPr>
      </w:pPr>
    </w:p>
    <w:p w14:paraId="16EA189C" w14:textId="77777777" w:rsidR="00792DF4" w:rsidRDefault="00792DF4" w:rsidP="00720B5E">
      <w:pPr>
        <w:spacing w:line="360" w:lineRule="auto"/>
        <w:jc w:val="both"/>
        <w:rPr>
          <w:rFonts w:cs="Arial"/>
        </w:rPr>
      </w:pPr>
    </w:p>
    <w:p w14:paraId="4477AA49" w14:textId="77777777" w:rsidR="00720B5E" w:rsidRPr="007100F7" w:rsidRDefault="00720B5E" w:rsidP="00720B5E">
      <w:pPr>
        <w:spacing w:line="360" w:lineRule="auto"/>
        <w:jc w:val="both"/>
        <w:rPr>
          <w:rFonts w:cs="Arial"/>
          <w:i/>
        </w:rPr>
      </w:pPr>
      <w:r w:rsidRPr="007100F7">
        <w:rPr>
          <w:rFonts w:cs="Arial"/>
          <w:i/>
        </w:rPr>
        <w:lastRenderedPageBreak/>
        <w:t>Implementation</w:t>
      </w:r>
    </w:p>
    <w:p w14:paraId="6948CD14" w14:textId="05FC4EE2" w:rsidR="00720B5E" w:rsidRPr="00F46C14" w:rsidRDefault="00720B5E" w:rsidP="00720B5E">
      <w:pPr>
        <w:spacing w:line="360" w:lineRule="auto"/>
        <w:jc w:val="both"/>
        <w:rPr>
          <w:rFonts w:cs="Arial"/>
        </w:rPr>
      </w:pPr>
      <w:r w:rsidRPr="00F46C14">
        <w:rPr>
          <w:rFonts w:cs="Arial"/>
        </w:rPr>
        <w:t xml:space="preserve">The total number of DIALOG+ sessions was recorded for 80 patients in </w:t>
      </w:r>
      <w:r w:rsidR="00572039">
        <w:rPr>
          <w:rFonts w:cs="Arial"/>
        </w:rPr>
        <w:t>the experimental group (data were</w:t>
      </w:r>
      <w:r w:rsidRPr="00F46C14">
        <w:rPr>
          <w:rFonts w:cs="Arial"/>
        </w:rPr>
        <w:t xml:space="preserve"> missing for 14 patients due to </w:t>
      </w:r>
      <w:r w:rsidR="00792DF4">
        <w:rPr>
          <w:rFonts w:cs="Arial"/>
        </w:rPr>
        <w:t>technical problems in synchronis</w:t>
      </w:r>
      <w:r w:rsidRPr="00F46C14">
        <w:rPr>
          <w:rFonts w:cs="Arial"/>
        </w:rPr>
        <w:t>ing the tablet computer</w:t>
      </w:r>
      <w:r w:rsidR="00792DF4">
        <w:rPr>
          <w:rFonts w:cs="Arial"/>
        </w:rPr>
        <w:t xml:space="preserve"> with the se</w:t>
      </w:r>
      <w:r w:rsidR="0060548A">
        <w:rPr>
          <w:rFonts w:cs="Arial"/>
        </w:rPr>
        <w:t>r</w:t>
      </w:r>
      <w:r w:rsidR="00792DF4">
        <w:rPr>
          <w:rFonts w:cs="Arial"/>
        </w:rPr>
        <w:t>ver</w:t>
      </w:r>
      <w:r w:rsidRPr="00F46C14">
        <w:rPr>
          <w:rFonts w:cs="Arial"/>
        </w:rPr>
        <w:t>)</w:t>
      </w:r>
      <w:r w:rsidR="00792DF4">
        <w:rPr>
          <w:rFonts w:cs="Arial"/>
        </w:rPr>
        <w:t xml:space="preserve">. This data </w:t>
      </w:r>
      <w:r w:rsidRPr="00F46C14">
        <w:rPr>
          <w:rFonts w:cs="Arial"/>
        </w:rPr>
        <w:t xml:space="preserve">shows </w:t>
      </w:r>
      <w:r w:rsidR="00792DF4">
        <w:rPr>
          <w:rFonts w:cs="Arial"/>
        </w:rPr>
        <w:t xml:space="preserve">that </w:t>
      </w:r>
      <w:r w:rsidRPr="00F46C14">
        <w:rPr>
          <w:rFonts w:cs="Arial"/>
        </w:rPr>
        <w:t>the implementation of the intervention was variable. 24 (30%) did not complete any DIALOG+ session because either their clinician withdrew (n=11), the patient withdrew (n=7), or simply because</w:t>
      </w:r>
      <w:r w:rsidR="0060548A">
        <w:rPr>
          <w:rFonts w:cs="Arial"/>
        </w:rPr>
        <w:t xml:space="preserve"> no sessions took place (n=6). </w:t>
      </w:r>
      <w:r w:rsidRPr="00F46C14">
        <w:rPr>
          <w:rFonts w:cs="Arial"/>
        </w:rPr>
        <w:t xml:space="preserve">The mean </w:t>
      </w:r>
      <w:r w:rsidR="0060548A">
        <w:rPr>
          <w:rFonts w:cs="Arial"/>
        </w:rPr>
        <w:t xml:space="preserve">number of sessions per patient </w:t>
      </w:r>
      <w:r w:rsidRPr="00F46C14">
        <w:rPr>
          <w:rFonts w:cs="Arial"/>
        </w:rPr>
        <w:t xml:space="preserve">in the DIALOG+ group </w:t>
      </w:r>
      <w:r w:rsidR="0060548A" w:rsidRPr="00F46C14">
        <w:rPr>
          <w:rFonts w:cs="Arial"/>
        </w:rPr>
        <w:t xml:space="preserve">overall </w:t>
      </w:r>
      <w:r w:rsidRPr="00F46C14">
        <w:rPr>
          <w:rFonts w:cs="Arial"/>
        </w:rPr>
        <w:t>was 1.8 times (SD=1.6) in the first three months and 1.1 times (SD=1.2) in the second three months. However, when considering only those patients that received at least one session, the mean number of sessions was 2.6 times (SD=1.3) in the first three months and 1.5 times (SD=1.1) in the second three months, with a total of 4.1 sessions (SD=1.9). Only six patients continued to receive the DIALOG+ intervention after the six month follow-up, with an average of 1.2 (SD = 0.4) additional sessions</w:t>
      </w:r>
      <w:r w:rsidR="007C5C80" w:rsidRPr="00F46C14">
        <w:rPr>
          <w:rFonts w:cs="Arial"/>
        </w:rPr>
        <w:t>.</w:t>
      </w:r>
    </w:p>
    <w:p w14:paraId="28F05BB2" w14:textId="77777777" w:rsidR="00720B5E" w:rsidRPr="00F46C14" w:rsidRDefault="00720B5E" w:rsidP="00720B5E">
      <w:pPr>
        <w:spacing w:line="360" w:lineRule="auto"/>
        <w:jc w:val="both"/>
        <w:rPr>
          <w:rFonts w:cs="Arial"/>
        </w:rPr>
      </w:pPr>
    </w:p>
    <w:p w14:paraId="27FA96EE" w14:textId="34BC4AD7" w:rsidR="00720B5E" w:rsidRPr="00F46C14" w:rsidRDefault="00720B5E" w:rsidP="00720B5E">
      <w:pPr>
        <w:spacing w:line="360" w:lineRule="auto"/>
        <w:jc w:val="both"/>
        <w:rPr>
          <w:rFonts w:cs="Arial"/>
        </w:rPr>
      </w:pPr>
      <w:r w:rsidRPr="00F46C14">
        <w:rPr>
          <w:rFonts w:cs="Arial"/>
        </w:rPr>
        <w:t>In co</w:t>
      </w:r>
      <w:r w:rsidR="00DE312C">
        <w:rPr>
          <w:rFonts w:cs="Arial"/>
        </w:rPr>
        <w:t>mparison, only seven patients (8</w:t>
      </w:r>
      <w:r w:rsidRPr="00F46C14">
        <w:rPr>
          <w:rFonts w:cs="Arial"/>
        </w:rPr>
        <w:t xml:space="preserve">%) in the control group did not complete any ratings on the tablet computer, either because the clinician went on sabbatical leave (n=3), the clinician failed to administer the control intervention (n=3), or because the patient withdrew (n=1). Of those patients that completed at least one rating in the control group, the mean number of ratings performed was 4.2 (SD=1.8) overall, with 2.6 (SD=1.1) in the first three months and 1.7 (SD=1.3) in the second three months. </w:t>
      </w:r>
    </w:p>
    <w:p w14:paraId="537CE514" w14:textId="77777777" w:rsidR="00720B5E" w:rsidRPr="00F46C14" w:rsidRDefault="00720B5E" w:rsidP="00720B5E">
      <w:pPr>
        <w:spacing w:line="360" w:lineRule="auto"/>
        <w:jc w:val="both"/>
        <w:rPr>
          <w:rFonts w:cs="Arial"/>
        </w:rPr>
      </w:pPr>
    </w:p>
    <w:p w14:paraId="796D0814" w14:textId="3B6AF8BD" w:rsidR="00720B5E" w:rsidRPr="00F46C14" w:rsidRDefault="00720B5E" w:rsidP="00720B5E">
      <w:pPr>
        <w:spacing w:line="360" w:lineRule="auto"/>
        <w:jc w:val="both"/>
        <w:rPr>
          <w:rFonts w:cs="Arial"/>
        </w:rPr>
      </w:pPr>
      <w:r w:rsidRPr="00F46C14">
        <w:rPr>
          <w:rFonts w:cs="Arial"/>
        </w:rPr>
        <w:t xml:space="preserve">Details of the quality of implementation of DIALOG+, according to the </w:t>
      </w:r>
      <w:r w:rsidR="00792DF4">
        <w:rPr>
          <w:rFonts w:cs="Arial"/>
        </w:rPr>
        <w:t>specia</w:t>
      </w:r>
      <w:r w:rsidR="0060548A">
        <w:rPr>
          <w:rFonts w:cs="Arial"/>
        </w:rPr>
        <w:t>l</w:t>
      </w:r>
      <w:r w:rsidR="00792DF4">
        <w:rPr>
          <w:rFonts w:cs="Arial"/>
        </w:rPr>
        <w:t xml:space="preserve">ly-developed </w:t>
      </w:r>
      <w:r w:rsidRPr="00F46C14">
        <w:rPr>
          <w:rFonts w:cs="Arial"/>
        </w:rPr>
        <w:t>adherence scale, are provided in Chapter 6.</w:t>
      </w:r>
    </w:p>
    <w:p w14:paraId="1C9F401A" w14:textId="77777777" w:rsidR="00720B5E" w:rsidRPr="00F46C14" w:rsidRDefault="00720B5E" w:rsidP="00720B5E">
      <w:pPr>
        <w:spacing w:line="360" w:lineRule="auto"/>
        <w:jc w:val="both"/>
        <w:rPr>
          <w:rFonts w:cs="Arial"/>
        </w:rPr>
      </w:pPr>
    </w:p>
    <w:p w14:paraId="246AF087" w14:textId="77777777" w:rsidR="00720B5E" w:rsidRPr="0060548A" w:rsidRDefault="00720B5E" w:rsidP="00720B5E">
      <w:pPr>
        <w:spacing w:line="360" w:lineRule="auto"/>
        <w:jc w:val="both"/>
        <w:rPr>
          <w:rFonts w:cs="Arial"/>
          <w:i/>
        </w:rPr>
      </w:pPr>
      <w:r w:rsidRPr="0060548A">
        <w:rPr>
          <w:rFonts w:cs="Arial"/>
          <w:i/>
        </w:rPr>
        <w:t>Baseline characteristics of participants</w:t>
      </w:r>
    </w:p>
    <w:p w14:paraId="749765BA" w14:textId="1ADA1986" w:rsidR="00720B5E" w:rsidRPr="00F46C14" w:rsidRDefault="00720B5E" w:rsidP="00720B5E">
      <w:pPr>
        <w:spacing w:line="360" w:lineRule="auto"/>
        <w:jc w:val="both"/>
        <w:rPr>
          <w:rFonts w:cs="Arial"/>
        </w:rPr>
      </w:pPr>
      <w:r w:rsidRPr="00F46C14">
        <w:rPr>
          <w:rFonts w:cs="Arial"/>
        </w:rPr>
        <w:t xml:space="preserve">Table </w:t>
      </w:r>
      <w:r w:rsidRPr="00511BA6">
        <w:rPr>
          <w:rFonts w:cs="Arial"/>
        </w:rPr>
        <w:t>1</w:t>
      </w:r>
      <w:r w:rsidRPr="00F46C14">
        <w:rPr>
          <w:rFonts w:cs="Arial"/>
        </w:rPr>
        <w:t xml:space="preserve"> summarises the clinical and socio-demographic characteristics of the patients. Patients were predominantly male, single, and from a wide range of ethnicit</w:t>
      </w:r>
      <w:r w:rsidR="00792DF4">
        <w:rPr>
          <w:rFonts w:cs="Arial"/>
        </w:rPr>
        <w:t>ies. The primary diagnosis for eight</w:t>
      </w:r>
      <w:r w:rsidRPr="00F46C14">
        <w:rPr>
          <w:rFonts w:cs="Arial"/>
        </w:rPr>
        <w:t xml:space="preserve"> patients changed post eligibility screening. However, this information was not identified until post-randomisation</w:t>
      </w:r>
      <w:r w:rsidR="00792DF4">
        <w:rPr>
          <w:rFonts w:cs="Arial"/>
        </w:rPr>
        <w:t>,</w:t>
      </w:r>
      <w:r w:rsidRPr="00F46C14">
        <w:rPr>
          <w:rFonts w:cs="Arial"/>
        </w:rPr>
        <w:t xml:space="preserve"> so they remained in the trial and were included in the analysis.</w:t>
      </w:r>
    </w:p>
    <w:p w14:paraId="03E5DFA3" w14:textId="720EFF9D" w:rsidR="006903AF" w:rsidRDefault="006903AF" w:rsidP="001A2D0D">
      <w:pPr>
        <w:shd w:val="clear" w:color="auto" w:fill="FFFFFF"/>
        <w:rPr>
          <w:rFonts w:cs="Arial"/>
          <w:i/>
          <w:color w:val="000000"/>
          <w:lang w:eastAsia="en-GB"/>
        </w:rPr>
        <w:sectPr w:rsidR="006903AF" w:rsidSect="00D871FF">
          <w:footerReference w:type="default" r:id="rId19"/>
          <w:pgSz w:w="12240" w:h="15840"/>
          <w:pgMar w:top="1440" w:right="1440" w:bottom="1440" w:left="1440" w:header="709" w:footer="709" w:gutter="0"/>
          <w:cols w:space="708"/>
          <w:docGrid w:linePitch="360"/>
        </w:sectPr>
      </w:pPr>
    </w:p>
    <w:p w14:paraId="2F5A580D" w14:textId="087A0331" w:rsidR="00A50500" w:rsidRPr="00A50500" w:rsidRDefault="00A50500" w:rsidP="00A50500">
      <w:pPr>
        <w:pStyle w:val="Caption"/>
        <w:keepNext/>
        <w:rPr>
          <w:sz w:val="24"/>
          <w:szCs w:val="24"/>
        </w:rPr>
      </w:pPr>
      <w:bookmarkStart w:id="780" w:name="_Toc416702897"/>
      <w:r w:rsidRPr="00A50500">
        <w:rPr>
          <w:sz w:val="24"/>
          <w:szCs w:val="24"/>
        </w:rPr>
        <w:lastRenderedPageBreak/>
        <w:t xml:space="preserve">Table </w:t>
      </w:r>
      <w:r w:rsidRPr="00A50500">
        <w:rPr>
          <w:sz w:val="24"/>
          <w:szCs w:val="24"/>
        </w:rPr>
        <w:fldChar w:fldCharType="begin"/>
      </w:r>
      <w:r w:rsidRPr="00A50500">
        <w:rPr>
          <w:sz w:val="24"/>
          <w:szCs w:val="24"/>
        </w:rPr>
        <w:instrText xml:space="preserve"> SEQ Table \* ARABIC </w:instrText>
      </w:r>
      <w:r w:rsidRPr="00A50500">
        <w:rPr>
          <w:sz w:val="24"/>
          <w:szCs w:val="24"/>
        </w:rPr>
        <w:fldChar w:fldCharType="separate"/>
      </w:r>
      <w:r>
        <w:rPr>
          <w:noProof/>
          <w:sz w:val="24"/>
          <w:szCs w:val="24"/>
        </w:rPr>
        <w:t>1</w:t>
      </w:r>
      <w:r w:rsidRPr="00A50500">
        <w:rPr>
          <w:sz w:val="24"/>
          <w:szCs w:val="24"/>
        </w:rPr>
        <w:fldChar w:fldCharType="end"/>
      </w:r>
      <w:r w:rsidRPr="00A50500">
        <w:rPr>
          <w:sz w:val="24"/>
          <w:szCs w:val="24"/>
        </w:rPr>
        <w:t>: Baseline characteristics of patients</w:t>
      </w:r>
      <w:bookmarkEnd w:id="780"/>
    </w:p>
    <w:p w14:paraId="035F17B0" w14:textId="77777777" w:rsidR="001A2D0D" w:rsidRPr="00F46C14" w:rsidRDefault="001A2D0D" w:rsidP="001A2D0D">
      <w:pPr>
        <w:shd w:val="clear" w:color="auto" w:fill="FFFFFF"/>
        <w:rPr>
          <w:rFonts w:cs="Arial"/>
          <w:color w:val="000000"/>
          <w:lang w:eastAsia="en-GB"/>
        </w:rPr>
      </w:pPr>
    </w:p>
    <w:tbl>
      <w:tblPr>
        <w:tblStyle w:val="LightShading"/>
        <w:tblW w:w="12048" w:type="dxa"/>
        <w:tblInd w:w="534" w:type="dxa"/>
        <w:tblLayout w:type="fixed"/>
        <w:tblLook w:val="04A0" w:firstRow="1" w:lastRow="0" w:firstColumn="1" w:lastColumn="0" w:noHBand="0" w:noVBand="1"/>
      </w:tblPr>
      <w:tblGrid>
        <w:gridCol w:w="3327"/>
        <w:gridCol w:w="1292"/>
        <w:gridCol w:w="1292"/>
        <w:gridCol w:w="453"/>
        <w:gridCol w:w="1631"/>
        <w:gridCol w:w="1857"/>
        <w:gridCol w:w="2196"/>
      </w:tblGrid>
      <w:tr w:rsidR="008A17FD" w:rsidRPr="00F46C14" w14:paraId="49A7A26F" w14:textId="77777777" w:rsidTr="008A17F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0" w:type="dxa"/>
            <w:gridSpan w:val="2"/>
            <w:shd w:val="clear" w:color="auto" w:fill="auto"/>
            <w:noWrap/>
            <w:hideMark/>
          </w:tcPr>
          <w:p w14:paraId="721C6891" w14:textId="77777777" w:rsidR="001A2D0D" w:rsidRPr="008A17FD" w:rsidRDefault="001A2D0D" w:rsidP="007C5C80">
            <w:pPr>
              <w:spacing w:line="360" w:lineRule="auto"/>
              <w:contextualSpacing/>
              <w:rPr>
                <w:color w:val="000000"/>
                <w:lang w:val="en-US"/>
              </w:rPr>
            </w:pPr>
            <w:r w:rsidRPr="008A17FD">
              <w:rPr>
                <w:color w:val="000000"/>
                <w:lang w:val="en-US"/>
              </w:rPr>
              <w:t xml:space="preserve"> Characteristics </w:t>
            </w:r>
          </w:p>
        </w:tc>
        <w:tc>
          <w:tcPr>
            <w:tcW w:w="1560" w:type="dxa"/>
            <w:shd w:val="clear" w:color="auto" w:fill="auto"/>
          </w:tcPr>
          <w:p w14:paraId="46E47444" w14:textId="35C6048C" w:rsidR="001A2D0D" w:rsidRPr="008A17FD" w:rsidRDefault="001A2D0D" w:rsidP="007C5C80">
            <w:pPr>
              <w:spacing w:line="360" w:lineRule="auto"/>
              <w:contextualSpacing/>
              <w:jc w:val="center"/>
              <w:cnfStyle w:val="100000000000" w:firstRow="1" w:lastRow="0" w:firstColumn="0" w:lastColumn="0" w:oddVBand="0" w:evenVBand="0" w:oddHBand="0" w:evenHBand="0" w:firstRowFirstColumn="0" w:firstRowLastColumn="0" w:lastRowFirstColumn="0" w:lastRowLastColumn="0"/>
              <w:rPr>
                <w:color w:val="000000"/>
                <w:lang w:val="en-US"/>
              </w:rPr>
            </w:pPr>
            <w:r w:rsidRPr="008A17FD">
              <w:rPr>
                <w:color w:val="000000"/>
                <w:lang w:val="en-US"/>
              </w:rPr>
              <w:t>Missing data, n (%)</w:t>
            </w:r>
          </w:p>
        </w:tc>
        <w:tc>
          <w:tcPr>
            <w:tcW w:w="2126" w:type="dxa"/>
            <w:gridSpan w:val="2"/>
            <w:shd w:val="clear" w:color="auto" w:fill="auto"/>
            <w:noWrap/>
            <w:hideMark/>
          </w:tcPr>
          <w:p w14:paraId="454D3CA1" w14:textId="77777777" w:rsidR="001A2D0D" w:rsidRPr="008A17FD" w:rsidRDefault="001A2D0D" w:rsidP="007C5C80">
            <w:pPr>
              <w:spacing w:line="360" w:lineRule="auto"/>
              <w:contextualSpacing/>
              <w:jc w:val="center"/>
              <w:cnfStyle w:val="100000000000" w:firstRow="1" w:lastRow="0" w:firstColumn="0" w:lastColumn="0" w:oddVBand="0" w:evenVBand="0" w:oddHBand="0" w:evenHBand="0" w:firstRowFirstColumn="0" w:firstRowLastColumn="0" w:lastRowFirstColumn="0" w:lastRowLastColumn="0"/>
              <w:rPr>
                <w:color w:val="000000"/>
                <w:lang w:val="en-US"/>
              </w:rPr>
            </w:pPr>
            <w:r w:rsidRPr="008A17FD">
              <w:rPr>
                <w:color w:val="000000"/>
                <w:lang w:val="en-US"/>
              </w:rPr>
              <w:t>Intervention group (n=94)</w:t>
            </w:r>
          </w:p>
        </w:tc>
        <w:tc>
          <w:tcPr>
            <w:tcW w:w="1984" w:type="dxa"/>
            <w:shd w:val="clear" w:color="auto" w:fill="auto"/>
          </w:tcPr>
          <w:p w14:paraId="3F1BC3DB" w14:textId="77777777" w:rsidR="001A2D0D" w:rsidRPr="008A17FD" w:rsidRDefault="001A2D0D" w:rsidP="007C5C80">
            <w:pPr>
              <w:spacing w:line="360" w:lineRule="auto"/>
              <w:contextualSpacing/>
              <w:jc w:val="center"/>
              <w:cnfStyle w:val="100000000000" w:firstRow="1" w:lastRow="0" w:firstColumn="0" w:lastColumn="0" w:oddVBand="0" w:evenVBand="0" w:oddHBand="0" w:evenHBand="0" w:firstRowFirstColumn="0" w:firstRowLastColumn="0" w:lastRowFirstColumn="0" w:lastRowLastColumn="0"/>
              <w:rPr>
                <w:color w:val="000000"/>
                <w:lang w:val="en-US"/>
              </w:rPr>
            </w:pPr>
            <w:r w:rsidRPr="008A17FD">
              <w:rPr>
                <w:color w:val="000000"/>
                <w:lang w:val="en-US"/>
              </w:rPr>
              <w:t>Control group (n=85)</w:t>
            </w:r>
          </w:p>
        </w:tc>
        <w:tc>
          <w:tcPr>
            <w:tcW w:w="2268" w:type="dxa"/>
            <w:shd w:val="clear" w:color="auto" w:fill="auto"/>
            <w:noWrap/>
            <w:hideMark/>
          </w:tcPr>
          <w:p w14:paraId="27357A75" w14:textId="77777777" w:rsidR="001A2D0D" w:rsidRPr="008A17FD" w:rsidRDefault="001A2D0D" w:rsidP="007C5C80">
            <w:pPr>
              <w:spacing w:line="360" w:lineRule="auto"/>
              <w:contextualSpacing/>
              <w:jc w:val="center"/>
              <w:cnfStyle w:val="100000000000" w:firstRow="1" w:lastRow="0" w:firstColumn="0" w:lastColumn="0" w:oddVBand="0" w:evenVBand="0" w:oddHBand="0" w:evenHBand="0" w:firstRowFirstColumn="0" w:firstRowLastColumn="0" w:lastRowFirstColumn="0" w:lastRowLastColumn="0"/>
              <w:rPr>
                <w:color w:val="000000"/>
                <w:lang w:val="en-US"/>
              </w:rPr>
            </w:pPr>
            <w:r w:rsidRPr="008A17FD">
              <w:rPr>
                <w:color w:val="000000"/>
                <w:lang w:val="en-US"/>
              </w:rPr>
              <w:t>Total (n=179)</w:t>
            </w:r>
          </w:p>
        </w:tc>
      </w:tr>
      <w:tr w:rsidR="008A17FD" w:rsidRPr="00F46C14" w14:paraId="0913BFEE" w14:textId="77777777" w:rsidTr="008A17F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0" w:type="dxa"/>
            <w:gridSpan w:val="2"/>
            <w:shd w:val="clear" w:color="auto" w:fill="auto"/>
            <w:noWrap/>
            <w:hideMark/>
          </w:tcPr>
          <w:p w14:paraId="3F0F648D" w14:textId="77777777" w:rsidR="001A2D0D" w:rsidRPr="008A17FD" w:rsidRDefault="001A2D0D" w:rsidP="007C5C80">
            <w:pPr>
              <w:spacing w:line="360" w:lineRule="auto"/>
              <w:contextualSpacing/>
              <w:rPr>
                <w:color w:val="000000"/>
                <w:lang w:val="en-US"/>
              </w:rPr>
            </w:pPr>
            <w:r w:rsidRPr="008A17FD">
              <w:rPr>
                <w:color w:val="000000"/>
                <w:lang w:val="en-US"/>
              </w:rPr>
              <w:t>Gender, n (%)</w:t>
            </w:r>
          </w:p>
        </w:tc>
        <w:tc>
          <w:tcPr>
            <w:tcW w:w="1560" w:type="dxa"/>
            <w:shd w:val="clear" w:color="auto" w:fill="auto"/>
          </w:tcPr>
          <w:p w14:paraId="4C914219" w14:textId="77777777" w:rsidR="001A2D0D" w:rsidRPr="008A17FD" w:rsidRDefault="001A2D0D" w:rsidP="007C5C80">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lang w:val="en-US"/>
              </w:rPr>
            </w:pPr>
            <w:r w:rsidRPr="008A17FD">
              <w:rPr>
                <w:color w:val="000000"/>
                <w:lang w:val="en-US"/>
              </w:rPr>
              <w:t>0 (0%)</w:t>
            </w:r>
          </w:p>
        </w:tc>
        <w:tc>
          <w:tcPr>
            <w:tcW w:w="2126" w:type="dxa"/>
            <w:gridSpan w:val="2"/>
            <w:shd w:val="clear" w:color="auto" w:fill="auto"/>
            <w:noWrap/>
            <w:hideMark/>
          </w:tcPr>
          <w:p w14:paraId="7BA1A0DB" w14:textId="77777777" w:rsidR="001A2D0D" w:rsidRPr="008A17FD" w:rsidRDefault="001A2D0D" w:rsidP="007C5C80">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lang w:val="en-US"/>
              </w:rPr>
            </w:pPr>
          </w:p>
        </w:tc>
        <w:tc>
          <w:tcPr>
            <w:tcW w:w="1984" w:type="dxa"/>
            <w:shd w:val="clear" w:color="auto" w:fill="auto"/>
          </w:tcPr>
          <w:p w14:paraId="02A4E15B" w14:textId="77777777" w:rsidR="001A2D0D" w:rsidRPr="008A17FD" w:rsidRDefault="001A2D0D" w:rsidP="007C5C80">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lang w:val="en-US"/>
              </w:rPr>
            </w:pPr>
          </w:p>
        </w:tc>
        <w:tc>
          <w:tcPr>
            <w:tcW w:w="2268" w:type="dxa"/>
            <w:shd w:val="clear" w:color="auto" w:fill="auto"/>
            <w:noWrap/>
            <w:hideMark/>
          </w:tcPr>
          <w:p w14:paraId="0A6613D6" w14:textId="77777777" w:rsidR="001A2D0D" w:rsidRPr="008A17FD" w:rsidRDefault="001A2D0D" w:rsidP="007C5C80">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lang w:val="en-US"/>
              </w:rPr>
            </w:pPr>
          </w:p>
        </w:tc>
      </w:tr>
      <w:tr w:rsidR="008A17FD" w:rsidRPr="00F46C14" w14:paraId="1014C047" w14:textId="77777777" w:rsidTr="008A17FD">
        <w:trPr>
          <w:trHeight w:val="300"/>
        </w:trPr>
        <w:tc>
          <w:tcPr>
            <w:cnfStyle w:val="001000000000" w:firstRow="0" w:lastRow="0" w:firstColumn="1" w:lastColumn="0" w:oddVBand="0" w:evenVBand="0" w:oddHBand="0" w:evenHBand="0" w:firstRowFirstColumn="0" w:firstRowLastColumn="0" w:lastRowFirstColumn="0" w:lastRowLastColumn="0"/>
            <w:tcW w:w="4110" w:type="dxa"/>
            <w:gridSpan w:val="2"/>
            <w:shd w:val="clear" w:color="auto" w:fill="auto"/>
            <w:noWrap/>
            <w:hideMark/>
          </w:tcPr>
          <w:p w14:paraId="55B6C6FF" w14:textId="77777777" w:rsidR="001A2D0D" w:rsidRPr="008A17FD" w:rsidRDefault="001A2D0D" w:rsidP="007C5C80">
            <w:pPr>
              <w:spacing w:line="360" w:lineRule="auto"/>
              <w:contextualSpacing/>
              <w:rPr>
                <w:b w:val="0"/>
                <w:color w:val="000000"/>
                <w:lang w:val="en-US"/>
              </w:rPr>
            </w:pPr>
            <w:r w:rsidRPr="008A17FD">
              <w:rPr>
                <w:b w:val="0"/>
                <w:color w:val="000000"/>
                <w:lang w:val="en-US"/>
              </w:rPr>
              <w:t>Female</w:t>
            </w:r>
          </w:p>
        </w:tc>
        <w:tc>
          <w:tcPr>
            <w:tcW w:w="1560" w:type="dxa"/>
            <w:shd w:val="clear" w:color="auto" w:fill="auto"/>
          </w:tcPr>
          <w:p w14:paraId="5FFD0266" w14:textId="77777777" w:rsidR="001A2D0D" w:rsidRPr="008A17FD" w:rsidRDefault="001A2D0D" w:rsidP="007C5C80">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lang w:val="en-US"/>
              </w:rPr>
            </w:pPr>
          </w:p>
        </w:tc>
        <w:tc>
          <w:tcPr>
            <w:tcW w:w="2126" w:type="dxa"/>
            <w:gridSpan w:val="2"/>
            <w:shd w:val="clear" w:color="auto" w:fill="auto"/>
            <w:noWrap/>
            <w:hideMark/>
          </w:tcPr>
          <w:p w14:paraId="0851ED3B" w14:textId="77777777" w:rsidR="001A2D0D" w:rsidRPr="008A17FD" w:rsidRDefault="001A2D0D" w:rsidP="007C5C80">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lang w:val="en-US"/>
              </w:rPr>
            </w:pPr>
            <w:r w:rsidRPr="008A17FD">
              <w:rPr>
                <w:color w:val="000000"/>
                <w:lang w:val="en-US"/>
              </w:rPr>
              <w:t>28 (30%)</w:t>
            </w:r>
          </w:p>
        </w:tc>
        <w:tc>
          <w:tcPr>
            <w:tcW w:w="1984" w:type="dxa"/>
            <w:shd w:val="clear" w:color="auto" w:fill="auto"/>
          </w:tcPr>
          <w:p w14:paraId="4A06B2AB" w14:textId="77777777" w:rsidR="001A2D0D" w:rsidRPr="008A17FD" w:rsidRDefault="001A2D0D" w:rsidP="007C5C80">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lang w:val="en-US"/>
              </w:rPr>
            </w:pPr>
            <w:r w:rsidRPr="008A17FD">
              <w:rPr>
                <w:color w:val="000000"/>
                <w:lang w:val="en-US"/>
              </w:rPr>
              <w:t>28 (33%)</w:t>
            </w:r>
          </w:p>
        </w:tc>
        <w:tc>
          <w:tcPr>
            <w:tcW w:w="2268" w:type="dxa"/>
            <w:shd w:val="clear" w:color="auto" w:fill="auto"/>
            <w:noWrap/>
            <w:hideMark/>
          </w:tcPr>
          <w:p w14:paraId="7E0139D6" w14:textId="77777777" w:rsidR="001A2D0D" w:rsidRPr="008A17FD" w:rsidRDefault="001A2D0D" w:rsidP="007C5C80">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lang w:val="en-US"/>
              </w:rPr>
            </w:pPr>
            <w:r w:rsidRPr="008A17FD">
              <w:rPr>
                <w:color w:val="000000"/>
                <w:lang w:val="en-US"/>
              </w:rPr>
              <w:t>56 (31%)</w:t>
            </w:r>
          </w:p>
        </w:tc>
      </w:tr>
      <w:tr w:rsidR="008A17FD" w:rsidRPr="00F46C14" w14:paraId="09024823" w14:textId="77777777" w:rsidTr="008A17F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0" w:type="dxa"/>
            <w:gridSpan w:val="2"/>
            <w:shd w:val="clear" w:color="auto" w:fill="auto"/>
            <w:noWrap/>
            <w:hideMark/>
          </w:tcPr>
          <w:p w14:paraId="07212F1A" w14:textId="77777777" w:rsidR="001A2D0D" w:rsidRPr="008A17FD" w:rsidRDefault="001A2D0D" w:rsidP="007C5C80">
            <w:pPr>
              <w:spacing w:line="360" w:lineRule="auto"/>
              <w:contextualSpacing/>
              <w:rPr>
                <w:b w:val="0"/>
                <w:color w:val="000000"/>
                <w:lang w:val="en-US"/>
              </w:rPr>
            </w:pPr>
            <w:r w:rsidRPr="008A17FD">
              <w:rPr>
                <w:b w:val="0"/>
                <w:color w:val="000000"/>
                <w:lang w:val="en-US"/>
              </w:rPr>
              <w:t>Male</w:t>
            </w:r>
          </w:p>
        </w:tc>
        <w:tc>
          <w:tcPr>
            <w:tcW w:w="1560" w:type="dxa"/>
            <w:shd w:val="clear" w:color="auto" w:fill="auto"/>
          </w:tcPr>
          <w:p w14:paraId="1F189A9D" w14:textId="77777777" w:rsidR="001A2D0D" w:rsidRPr="008A17FD" w:rsidRDefault="001A2D0D" w:rsidP="007C5C80">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lang w:val="en-US"/>
              </w:rPr>
            </w:pPr>
          </w:p>
        </w:tc>
        <w:tc>
          <w:tcPr>
            <w:tcW w:w="2126" w:type="dxa"/>
            <w:gridSpan w:val="2"/>
            <w:shd w:val="clear" w:color="auto" w:fill="auto"/>
            <w:noWrap/>
            <w:hideMark/>
          </w:tcPr>
          <w:p w14:paraId="0DF04C49" w14:textId="77777777" w:rsidR="001A2D0D" w:rsidRPr="008A17FD" w:rsidRDefault="001A2D0D" w:rsidP="007C5C80">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lang w:val="en-US"/>
              </w:rPr>
            </w:pPr>
            <w:r w:rsidRPr="008A17FD">
              <w:rPr>
                <w:color w:val="000000"/>
                <w:lang w:val="en-US"/>
              </w:rPr>
              <w:t>66 (70%)</w:t>
            </w:r>
          </w:p>
        </w:tc>
        <w:tc>
          <w:tcPr>
            <w:tcW w:w="1984" w:type="dxa"/>
            <w:shd w:val="clear" w:color="auto" w:fill="auto"/>
          </w:tcPr>
          <w:p w14:paraId="56AB386D" w14:textId="77777777" w:rsidR="001A2D0D" w:rsidRPr="008A17FD" w:rsidRDefault="001A2D0D" w:rsidP="007C5C80">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lang w:val="en-US"/>
              </w:rPr>
            </w:pPr>
            <w:r w:rsidRPr="008A17FD">
              <w:rPr>
                <w:color w:val="000000"/>
                <w:lang w:val="en-US"/>
              </w:rPr>
              <w:t>57 (67%)</w:t>
            </w:r>
          </w:p>
        </w:tc>
        <w:tc>
          <w:tcPr>
            <w:tcW w:w="2268" w:type="dxa"/>
            <w:shd w:val="clear" w:color="auto" w:fill="auto"/>
            <w:noWrap/>
            <w:hideMark/>
          </w:tcPr>
          <w:p w14:paraId="01A09860" w14:textId="77777777" w:rsidR="001A2D0D" w:rsidRPr="008A17FD" w:rsidRDefault="001A2D0D" w:rsidP="007C5C80">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lang w:val="en-US"/>
              </w:rPr>
            </w:pPr>
            <w:r w:rsidRPr="008A17FD">
              <w:rPr>
                <w:color w:val="000000"/>
                <w:lang w:val="en-US"/>
              </w:rPr>
              <w:t>122 (68%)</w:t>
            </w:r>
          </w:p>
        </w:tc>
      </w:tr>
      <w:tr w:rsidR="008A17FD" w:rsidRPr="00F46C14" w14:paraId="2CD4CD75" w14:textId="77777777" w:rsidTr="008A17FD">
        <w:trPr>
          <w:trHeight w:val="300"/>
        </w:trPr>
        <w:tc>
          <w:tcPr>
            <w:cnfStyle w:val="001000000000" w:firstRow="0" w:lastRow="0" w:firstColumn="1" w:lastColumn="0" w:oddVBand="0" w:evenVBand="0" w:oddHBand="0" w:evenHBand="0" w:firstRowFirstColumn="0" w:firstRowLastColumn="0" w:lastRowFirstColumn="0" w:lastRowLastColumn="0"/>
            <w:tcW w:w="4110" w:type="dxa"/>
            <w:gridSpan w:val="2"/>
            <w:shd w:val="clear" w:color="auto" w:fill="auto"/>
            <w:noWrap/>
            <w:hideMark/>
          </w:tcPr>
          <w:p w14:paraId="37960F1A" w14:textId="77777777" w:rsidR="001A2D0D" w:rsidRPr="008A17FD" w:rsidRDefault="001A2D0D" w:rsidP="007C5C80">
            <w:pPr>
              <w:spacing w:line="360" w:lineRule="auto"/>
              <w:contextualSpacing/>
              <w:rPr>
                <w:b w:val="0"/>
                <w:color w:val="000000"/>
                <w:lang w:val="en-US"/>
              </w:rPr>
            </w:pPr>
            <w:r w:rsidRPr="008A17FD">
              <w:rPr>
                <w:color w:val="000000"/>
                <w:lang w:val="en-US"/>
              </w:rPr>
              <w:t> </w:t>
            </w:r>
          </w:p>
        </w:tc>
        <w:tc>
          <w:tcPr>
            <w:tcW w:w="1560" w:type="dxa"/>
            <w:shd w:val="clear" w:color="auto" w:fill="auto"/>
          </w:tcPr>
          <w:p w14:paraId="12CE3A1E" w14:textId="77777777" w:rsidR="001A2D0D" w:rsidRPr="008A17FD" w:rsidRDefault="001A2D0D" w:rsidP="007C5C80">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lang w:val="en-US"/>
              </w:rPr>
            </w:pPr>
          </w:p>
        </w:tc>
        <w:tc>
          <w:tcPr>
            <w:tcW w:w="2126" w:type="dxa"/>
            <w:gridSpan w:val="2"/>
            <w:shd w:val="clear" w:color="auto" w:fill="auto"/>
            <w:noWrap/>
            <w:hideMark/>
          </w:tcPr>
          <w:p w14:paraId="0C984EB8" w14:textId="77777777" w:rsidR="001A2D0D" w:rsidRPr="008A17FD" w:rsidRDefault="001A2D0D" w:rsidP="007C5C80">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lang w:val="en-US"/>
              </w:rPr>
            </w:pPr>
          </w:p>
        </w:tc>
        <w:tc>
          <w:tcPr>
            <w:tcW w:w="1984" w:type="dxa"/>
            <w:shd w:val="clear" w:color="auto" w:fill="auto"/>
          </w:tcPr>
          <w:p w14:paraId="4A1096B3" w14:textId="77777777" w:rsidR="001A2D0D" w:rsidRPr="008A17FD" w:rsidRDefault="001A2D0D" w:rsidP="007C5C80">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lang w:val="en-US"/>
              </w:rPr>
            </w:pPr>
          </w:p>
        </w:tc>
        <w:tc>
          <w:tcPr>
            <w:tcW w:w="2268" w:type="dxa"/>
            <w:shd w:val="clear" w:color="auto" w:fill="auto"/>
            <w:noWrap/>
            <w:hideMark/>
          </w:tcPr>
          <w:p w14:paraId="79723128" w14:textId="77777777" w:rsidR="001A2D0D" w:rsidRPr="008A17FD" w:rsidRDefault="001A2D0D" w:rsidP="007C5C80">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lang w:val="en-US"/>
              </w:rPr>
            </w:pPr>
          </w:p>
        </w:tc>
      </w:tr>
      <w:tr w:rsidR="008A17FD" w:rsidRPr="00F46C14" w14:paraId="29ACF129" w14:textId="77777777" w:rsidTr="008A17F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0" w:type="dxa"/>
            <w:gridSpan w:val="2"/>
            <w:shd w:val="clear" w:color="auto" w:fill="auto"/>
            <w:noWrap/>
            <w:hideMark/>
          </w:tcPr>
          <w:p w14:paraId="7ADAD9FE" w14:textId="77777777" w:rsidR="001A2D0D" w:rsidRPr="008A17FD" w:rsidRDefault="001A2D0D" w:rsidP="007C5C80">
            <w:pPr>
              <w:spacing w:line="360" w:lineRule="auto"/>
              <w:contextualSpacing/>
              <w:rPr>
                <w:color w:val="000000"/>
                <w:lang w:val="en-US"/>
              </w:rPr>
            </w:pPr>
            <w:r w:rsidRPr="008A17FD">
              <w:rPr>
                <w:color w:val="000000"/>
                <w:lang w:val="en-US"/>
              </w:rPr>
              <w:t>Ethnicity, n (%)</w:t>
            </w:r>
          </w:p>
        </w:tc>
        <w:tc>
          <w:tcPr>
            <w:tcW w:w="1560" w:type="dxa"/>
            <w:shd w:val="clear" w:color="auto" w:fill="auto"/>
          </w:tcPr>
          <w:p w14:paraId="38E9D2F8" w14:textId="77777777" w:rsidR="001A2D0D" w:rsidRPr="008A17FD" w:rsidRDefault="001A2D0D" w:rsidP="007C5C80">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lang w:val="en-US"/>
              </w:rPr>
            </w:pPr>
            <w:r w:rsidRPr="008A17FD">
              <w:rPr>
                <w:color w:val="000000"/>
                <w:lang w:val="en-US"/>
              </w:rPr>
              <w:t>0 (0%)</w:t>
            </w:r>
          </w:p>
        </w:tc>
        <w:tc>
          <w:tcPr>
            <w:tcW w:w="2126" w:type="dxa"/>
            <w:gridSpan w:val="2"/>
            <w:shd w:val="clear" w:color="auto" w:fill="auto"/>
            <w:noWrap/>
            <w:hideMark/>
          </w:tcPr>
          <w:p w14:paraId="7D4F4AEF" w14:textId="77777777" w:rsidR="001A2D0D" w:rsidRPr="008A17FD" w:rsidRDefault="001A2D0D" w:rsidP="007C5C80">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lang w:val="en-US"/>
              </w:rPr>
            </w:pPr>
          </w:p>
        </w:tc>
        <w:tc>
          <w:tcPr>
            <w:tcW w:w="1984" w:type="dxa"/>
            <w:shd w:val="clear" w:color="auto" w:fill="auto"/>
          </w:tcPr>
          <w:p w14:paraId="65FAA0AB" w14:textId="77777777" w:rsidR="001A2D0D" w:rsidRPr="008A17FD" w:rsidRDefault="001A2D0D" w:rsidP="007C5C80">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lang w:val="en-US"/>
              </w:rPr>
            </w:pPr>
          </w:p>
        </w:tc>
        <w:tc>
          <w:tcPr>
            <w:tcW w:w="2268" w:type="dxa"/>
            <w:shd w:val="clear" w:color="auto" w:fill="auto"/>
            <w:noWrap/>
            <w:hideMark/>
          </w:tcPr>
          <w:p w14:paraId="5AF2A4E6" w14:textId="77777777" w:rsidR="001A2D0D" w:rsidRPr="008A17FD" w:rsidRDefault="001A2D0D" w:rsidP="007C5C80">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lang w:val="en-US"/>
              </w:rPr>
            </w:pPr>
          </w:p>
        </w:tc>
      </w:tr>
      <w:tr w:rsidR="008A17FD" w:rsidRPr="00F46C14" w14:paraId="4B90C140" w14:textId="77777777" w:rsidTr="008A17FD">
        <w:trPr>
          <w:trHeight w:val="300"/>
        </w:trPr>
        <w:tc>
          <w:tcPr>
            <w:cnfStyle w:val="001000000000" w:firstRow="0" w:lastRow="0" w:firstColumn="1" w:lastColumn="0" w:oddVBand="0" w:evenVBand="0" w:oddHBand="0" w:evenHBand="0" w:firstRowFirstColumn="0" w:firstRowLastColumn="0" w:lastRowFirstColumn="0" w:lastRowLastColumn="0"/>
            <w:tcW w:w="4110" w:type="dxa"/>
            <w:gridSpan w:val="2"/>
            <w:shd w:val="clear" w:color="auto" w:fill="auto"/>
            <w:noWrap/>
            <w:hideMark/>
          </w:tcPr>
          <w:p w14:paraId="6AAC710F" w14:textId="41449155" w:rsidR="001A2D0D" w:rsidRPr="008A17FD" w:rsidRDefault="001A2D0D" w:rsidP="007C5C80">
            <w:pPr>
              <w:spacing w:line="360" w:lineRule="auto"/>
              <w:contextualSpacing/>
              <w:rPr>
                <w:b w:val="0"/>
                <w:color w:val="000000"/>
                <w:lang w:val="en-US"/>
              </w:rPr>
            </w:pPr>
            <w:r w:rsidRPr="008A17FD">
              <w:rPr>
                <w:b w:val="0"/>
                <w:color w:val="000000"/>
                <w:lang w:val="en-US"/>
              </w:rPr>
              <w:t>White</w:t>
            </w:r>
          </w:p>
        </w:tc>
        <w:tc>
          <w:tcPr>
            <w:tcW w:w="1560" w:type="dxa"/>
            <w:shd w:val="clear" w:color="auto" w:fill="auto"/>
          </w:tcPr>
          <w:p w14:paraId="747A2B01" w14:textId="77777777" w:rsidR="001A2D0D" w:rsidRPr="008A17FD" w:rsidRDefault="001A2D0D" w:rsidP="007C5C80">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lang w:val="en-US"/>
              </w:rPr>
            </w:pPr>
          </w:p>
        </w:tc>
        <w:tc>
          <w:tcPr>
            <w:tcW w:w="2126" w:type="dxa"/>
            <w:gridSpan w:val="2"/>
            <w:shd w:val="clear" w:color="auto" w:fill="auto"/>
            <w:noWrap/>
            <w:hideMark/>
          </w:tcPr>
          <w:p w14:paraId="0DD0CE69" w14:textId="7E884B95" w:rsidR="001A2D0D" w:rsidRPr="008A17FD" w:rsidRDefault="006903AF" w:rsidP="007C5C80">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lang w:val="en-US"/>
              </w:rPr>
            </w:pPr>
            <w:r w:rsidRPr="006903AF">
              <w:rPr>
                <w:rFonts w:cs="Arial"/>
                <w:color w:val="000000"/>
                <w:lang w:val="en-US"/>
              </w:rPr>
              <w:t>23 (25</w:t>
            </w:r>
            <w:r w:rsidR="001A2D0D" w:rsidRPr="008A17FD">
              <w:rPr>
                <w:color w:val="000000"/>
                <w:lang w:val="en-US"/>
              </w:rPr>
              <w:t>%)</w:t>
            </w:r>
          </w:p>
        </w:tc>
        <w:tc>
          <w:tcPr>
            <w:tcW w:w="1984" w:type="dxa"/>
            <w:shd w:val="clear" w:color="auto" w:fill="auto"/>
          </w:tcPr>
          <w:p w14:paraId="1E8B4E2A" w14:textId="4DC88DF0" w:rsidR="001A2D0D" w:rsidRPr="008A17FD" w:rsidRDefault="006903AF" w:rsidP="007C5C80">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lang w:val="en-US"/>
              </w:rPr>
            </w:pPr>
            <w:r w:rsidRPr="006903AF">
              <w:rPr>
                <w:rFonts w:cs="Arial"/>
                <w:color w:val="000000"/>
                <w:lang w:val="en-US"/>
              </w:rPr>
              <w:t>23 (27</w:t>
            </w:r>
            <w:r w:rsidR="001A2D0D" w:rsidRPr="008A17FD">
              <w:rPr>
                <w:color w:val="000000"/>
                <w:lang w:val="en-US"/>
              </w:rPr>
              <w:t>%)</w:t>
            </w:r>
          </w:p>
        </w:tc>
        <w:tc>
          <w:tcPr>
            <w:tcW w:w="2268" w:type="dxa"/>
            <w:shd w:val="clear" w:color="auto" w:fill="auto"/>
            <w:noWrap/>
            <w:hideMark/>
          </w:tcPr>
          <w:p w14:paraId="614267B0" w14:textId="21F9FEF0" w:rsidR="001A2D0D" w:rsidRPr="008A17FD" w:rsidRDefault="006903AF" w:rsidP="007C5C80">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lang w:val="en-US"/>
              </w:rPr>
            </w:pPr>
            <w:r w:rsidRPr="006903AF">
              <w:rPr>
                <w:rFonts w:cs="Arial"/>
                <w:color w:val="000000"/>
                <w:lang w:val="en-US"/>
              </w:rPr>
              <w:t>46 (26</w:t>
            </w:r>
            <w:r w:rsidR="001A2D0D" w:rsidRPr="008A17FD">
              <w:rPr>
                <w:color w:val="000000"/>
                <w:lang w:val="en-US"/>
              </w:rPr>
              <w:t>%)</w:t>
            </w:r>
          </w:p>
        </w:tc>
      </w:tr>
      <w:tr w:rsidR="008A17FD" w:rsidRPr="00F46C14" w14:paraId="5FFC8403" w14:textId="77777777" w:rsidTr="008A17F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0" w:type="dxa"/>
            <w:gridSpan w:val="2"/>
            <w:shd w:val="clear" w:color="auto" w:fill="auto"/>
            <w:noWrap/>
            <w:hideMark/>
          </w:tcPr>
          <w:p w14:paraId="69730C67" w14:textId="0EB6135C" w:rsidR="001A2D0D" w:rsidRPr="008A17FD" w:rsidRDefault="001A2D0D" w:rsidP="007C5C80">
            <w:pPr>
              <w:spacing w:line="360" w:lineRule="auto"/>
              <w:contextualSpacing/>
              <w:rPr>
                <w:b w:val="0"/>
                <w:color w:val="000000"/>
                <w:lang w:val="en-US"/>
              </w:rPr>
            </w:pPr>
            <w:r w:rsidRPr="008A17FD">
              <w:rPr>
                <w:b w:val="0"/>
                <w:color w:val="000000"/>
                <w:lang w:val="en-US"/>
              </w:rPr>
              <w:t>Black</w:t>
            </w:r>
          </w:p>
        </w:tc>
        <w:tc>
          <w:tcPr>
            <w:tcW w:w="1560" w:type="dxa"/>
            <w:shd w:val="clear" w:color="auto" w:fill="auto"/>
          </w:tcPr>
          <w:p w14:paraId="7DAFC22D" w14:textId="77777777" w:rsidR="001A2D0D" w:rsidRPr="008A17FD" w:rsidRDefault="001A2D0D" w:rsidP="007C5C80">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lang w:val="en-US"/>
              </w:rPr>
            </w:pPr>
          </w:p>
        </w:tc>
        <w:tc>
          <w:tcPr>
            <w:tcW w:w="2126" w:type="dxa"/>
            <w:gridSpan w:val="2"/>
            <w:shd w:val="clear" w:color="auto" w:fill="auto"/>
            <w:noWrap/>
            <w:hideMark/>
          </w:tcPr>
          <w:p w14:paraId="5AB934BA" w14:textId="7A115F8C" w:rsidR="001A2D0D" w:rsidRPr="008A17FD" w:rsidRDefault="006903AF" w:rsidP="007C5C80">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lang w:val="en-US"/>
              </w:rPr>
            </w:pPr>
            <w:r w:rsidRPr="006903AF">
              <w:rPr>
                <w:rFonts w:cs="Arial"/>
                <w:color w:val="000000"/>
                <w:lang w:val="en-US"/>
              </w:rPr>
              <w:t>38 (40</w:t>
            </w:r>
            <w:r w:rsidR="001A2D0D" w:rsidRPr="008A17FD">
              <w:rPr>
                <w:color w:val="000000"/>
                <w:lang w:val="en-US"/>
              </w:rPr>
              <w:t>%)</w:t>
            </w:r>
          </w:p>
        </w:tc>
        <w:tc>
          <w:tcPr>
            <w:tcW w:w="1984" w:type="dxa"/>
            <w:shd w:val="clear" w:color="auto" w:fill="auto"/>
          </w:tcPr>
          <w:p w14:paraId="0E28B17E" w14:textId="078B87BB" w:rsidR="001A2D0D" w:rsidRPr="008A17FD" w:rsidRDefault="006903AF" w:rsidP="007C5C80">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lang w:val="en-US"/>
              </w:rPr>
            </w:pPr>
            <w:r w:rsidRPr="006903AF">
              <w:rPr>
                <w:rFonts w:cs="Arial"/>
                <w:color w:val="000000"/>
                <w:lang w:val="en-US"/>
              </w:rPr>
              <w:t>32 (38</w:t>
            </w:r>
            <w:r w:rsidR="001A2D0D" w:rsidRPr="008A17FD">
              <w:rPr>
                <w:color w:val="000000"/>
                <w:lang w:val="en-US"/>
              </w:rPr>
              <w:t>%)</w:t>
            </w:r>
          </w:p>
        </w:tc>
        <w:tc>
          <w:tcPr>
            <w:tcW w:w="2268" w:type="dxa"/>
            <w:shd w:val="clear" w:color="auto" w:fill="auto"/>
            <w:noWrap/>
            <w:hideMark/>
          </w:tcPr>
          <w:p w14:paraId="4A2DF428" w14:textId="0EE2CCCE" w:rsidR="001A2D0D" w:rsidRPr="008A17FD" w:rsidRDefault="006903AF" w:rsidP="007C5C80">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lang w:val="en-US"/>
              </w:rPr>
            </w:pPr>
            <w:r w:rsidRPr="006903AF">
              <w:rPr>
                <w:rFonts w:cs="Arial"/>
                <w:color w:val="000000"/>
                <w:lang w:val="en-US"/>
              </w:rPr>
              <w:t>70 (39</w:t>
            </w:r>
            <w:r w:rsidR="001A2D0D" w:rsidRPr="008A17FD">
              <w:rPr>
                <w:color w:val="000000"/>
                <w:lang w:val="en-US"/>
              </w:rPr>
              <w:t>%)</w:t>
            </w:r>
          </w:p>
        </w:tc>
      </w:tr>
      <w:tr w:rsidR="008A17FD" w:rsidRPr="00F46C14" w14:paraId="0F743D7C" w14:textId="77777777" w:rsidTr="008A17FD">
        <w:trPr>
          <w:trHeight w:val="300"/>
        </w:trPr>
        <w:tc>
          <w:tcPr>
            <w:cnfStyle w:val="001000000000" w:firstRow="0" w:lastRow="0" w:firstColumn="1" w:lastColumn="0" w:oddVBand="0" w:evenVBand="0" w:oddHBand="0" w:evenHBand="0" w:firstRowFirstColumn="0" w:firstRowLastColumn="0" w:lastRowFirstColumn="0" w:lastRowLastColumn="0"/>
            <w:tcW w:w="4110" w:type="dxa"/>
            <w:gridSpan w:val="2"/>
            <w:shd w:val="clear" w:color="auto" w:fill="auto"/>
            <w:noWrap/>
            <w:hideMark/>
          </w:tcPr>
          <w:p w14:paraId="75614CFD" w14:textId="2DD7B355" w:rsidR="001A2D0D" w:rsidRPr="008A17FD" w:rsidRDefault="006903AF" w:rsidP="007C5C80">
            <w:pPr>
              <w:spacing w:line="360" w:lineRule="auto"/>
              <w:contextualSpacing/>
              <w:rPr>
                <w:b w:val="0"/>
                <w:color w:val="000000"/>
                <w:lang w:val="en-US"/>
              </w:rPr>
            </w:pPr>
            <w:r w:rsidRPr="006903AF">
              <w:rPr>
                <w:rFonts w:cs="Arial"/>
                <w:b w:val="0"/>
                <w:color w:val="000000"/>
                <w:lang w:val="en-US"/>
              </w:rPr>
              <w:t>Asian</w:t>
            </w:r>
          </w:p>
        </w:tc>
        <w:tc>
          <w:tcPr>
            <w:tcW w:w="1560" w:type="dxa"/>
            <w:shd w:val="clear" w:color="auto" w:fill="auto"/>
          </w:tcPr>
          <w:p w14:paraId="30D38750" w14:textId="77777777" w:rsidR="001A2D0D" w:rsidRPr="008A17FD" w:rsidRDefault="001A2D0D" w:rsidP="007C5C80">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lang w:val="en-US"/>
              </w:rPr>
            </w:pPr>
          </w:p>
        </w:tc>
        <w:tc>
          <w:tcPr>
            <w:tcW w:w="2126" w:type="dxa"/>
            <w:gridSpan w:val="2"/>
            <w:shd w:val="clear" w:color="auto" w:fill="auto"/>
            <w:noWrap/>
            <w:hideMark/>
          </w:tcPr>
          <w:p w14:paraId="3DFAD637" w14:textId="47079C12" w:rsidR="001A2D0D" w:rsidRPr="008A17FD" w:rsidRDefault="006903AF" w:rsidP="007C5C80">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lang w:val="en-US"/>
              </w:rPr>
            </w:pPr>
            <w:r w:rsidRPr="006903AF">
              <w:rPr>
                <w:rFonts w:cs="Arial"/>
                <w:color w:val="000000"/>
                <w:lang w:val="en-US"/>
              </w:rPr>
              <w:t>28 (30</w:t>
            </w:r>
            <w:r w:rsidR="001A2D0D" w:rsidRPr="008A17FD">
              <w:rPr>
                <w:color w:val="000000"/>
                <w:lang w:val="en-US"/>
              </w:rPr>
              <w:t>%)</w:t>
            </w:r>
          </w:p>
        </w:tc>
        <w:tc>
          <w:tcPr>
            <w:tcW w:w="1984" w:type="dxa"/>
            <w:shd w:val="clear" w:color="auto" w:fill="auto"/>
          </w:tcPr>
          <w:p w14:paraId="5AF8C0C3" w14:textId="09FB305D" w:rsidR="001A2D0D" w:rsidRPr="008A17FD" w:rsidRDefault="006903AF" w:rsidP="007C5C80">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lang w:val="en-US"/>
              </w:rPr>
            </w:pPr>
            <w:r w:rsidRPr="006903AF">
              <w:rPr>
                <w:rFonts w:cs="Arial"/>
                <w:color w:val="000000"/>
                <w:lang w:val="en-US"/>
              </w:rPr>
              <w:t>21 (25</w:t>
            </w:r>
            <w:r w:rsidR="001A2D0D" w:rsidRPr="008A17FD">
              <w:rPr>
                <w:color w:val="000000"/>
                <w:lang w:val="en-US"/>
              </w:rPr>
              <w:t>%)</w:t>
            </w:r>
          </w:p>
        </w:tc>
        <w:tc>
          <w:tcPr>
            <w:tcW w:w="2268" w:type="dxa"/>
            <w:shd w:val="clear" w:color="auto" w:fill="auto"/>
            <w:noWrap/>
            <w:hideMark/>
          </w:tcPr>
          <w:p w14:paraId="1407EF4E" w14:textId="047B20C0" w:rsidR="001A2D0D" w:rsidRPr="008A17FD" w:rsidRDefault="006903AF" w:rsidP="007C5C80">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lang w:val="en-US"/>
              </w:rPr>
            </w:pPr>
            <w:r w:rsidRPr="006903AF">
              <w:rPr>
                <w:rFonts w:cs="Arial"/>
                <w:color w:val="000000"/>
                <w:lang w:val="en-US"/>
              </w:rPr>
              <w:t>49 (27</w:t>
            </w:r>
            <w:r w:rsidR="001A2D0D" w:rsidRPr="008A17FD">
              <w:rPr>
                <w:color w:val="000000"/>
                <w:lang w:val="en-US"/>
              </w:rPr>
              <w:t>%)</w:t>
            </w:r>
          </w:p>
        </w:tc>
      </w:tr>
      <w:tr w:rsidR="008A17FD" w:rsidRPr="00F46C14" w14:paraId="1EFC3BCF" w14:textId="77777777" w:rsidTr="008A17F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0" w:type="dxa"/>
            <w:gridSpan w:val="2"/>
            <w:shd w:val="clear" w:color="auto" w:fill="auto"/>
            <w:noWrap/>
            <w:hideMark/>
          </w:tcPr>
          <w:p w14:paraId="79676FB9" w14:textId="02A42BBD" w:rsidR="001A2D0D" w:rsidRPr="008A17FD" w:rsidRDefault="006903AF" w:rsidP="007C5C80">
            <w:pPr>
              <w:spacing w:line="360" w:lineRule="auto"/>
              <w:contextualSpacing/>
              <w:rPr>
                <w:b w:val="0"/>
                <w:color w:val="000000"/>
                <w:lang w:val="en-US"/>
              </w:rPr>
            </w:pPr>
            <w:r w:rsidRPr="006903AF">
              <w:rPr>
                <w:rFonts w:cs="Arial"/>
                <w:b w:val="0"/>
                <w:color w:val="000000"/>
                <w:lang w:val="en-US"/>
              </w:rPr>
              <w:t>Mixed/other</w:t>
            </w:r>
          </w:p>
        </w:tc>
        <w:tc>
          <w:tcPr>
            <w:tcW w:w="1560" w:type="dxa"/>
            <w:shd w:val="clear" w:color="auto" w:fill="auto"/>
          </w:tcPr>
          <w:p w14:paraId="1035F675" w14:textId="77777777" w:rsidR="001A2D0D" w:rsidRPr="008A17FD" w:rsidRDefault="001A2D0D" w:rsidP="007C5C80">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lang w:val="en-US"/>
              </w:rPr>
            </w:pPr>
          </w:p>
        </w:tc>
        <w:tc>
          <w:tcPr>
            <w:tcW w:w="2126" w:type="dxa"/>
            <w:gridSpan w:val="2"/>
            <w:shd w:val="clear" w:color="auto" w:fill="auto"/>
            <w:noWrap/>
            <w:hideMark/>
          </w:tcPr>
          <w:p w14:paraId="013CAFB7" w14:textId="6F2E97CC" w:rsidR="001A2D0D" w:rsidRPr="008A17FD" w:rsidRDefault="006903AF" w:rsidP="007C5C80">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lang w:val="en-US"/>
              </w:rPr>
            </w:pPr>
            <w:r w:rsidRPr="006903AF">
              <w:rPr>
                <w:rFonts w:cs="Arial"/>
                <w:color w:val="000000"/>
                <w:lang w:val="en-US"/>
              </w:rPr>
              <w:t>5 (5</w:t>
            </w:r>
            <w:r w:rsidR="001A2D0D" w:rsidRPr="008A17FD">
              <w:rPr>
                <w:color w:val="000000"/>
                <w:lang w:val="en-US"/>
              </w:rPr>
              <w:t>%)</w:t>
            </w:r>
          </w:p>
        </w:tc>
        <w:tc>
          <w:tcPr>
            <w:tcW w:w="1984" w:type="dxa"/>
            <w:shd w:val="clear" w:color="auto" w:fill="auto"/>
          </w:tcPr>
          <w:p w14:paraId="102D9E5B" w14:textId="69825868" w:rsidR="001A2D0D" w:rsidRPr="008A17FD" w:rsidRDefault="006903AF" w:rsidP="007C5C80">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lang w:val="en-US"/>
              </w:rPr>
            </w:pPr>
            <w:r w:rsidRPr="006903AF">
              <w:rPr>
                <w:rFonts w:cs="Arial"/>
                <w:color w:val="000000"/>
                <w:lang w:val="en-US"/>
              </w:rPr>
              <w:t>9 (11</w:t>
            </w:r>
            <w:r w:rsidR="001A2D0D" w:rsidRPr="008A17FD">
              <w:rPr>
                <w:color w:val="000000"/>
                <w:lang w:val="en-US"/>
              </w:rPr>
              <w:t>%)</w:t>
            </w:r>
          </w:p>
        </w:tc>
        <w:tc>
          <w:tcPr>
            <w:tcW w:w="2268" w:type="dxa"/>
            <w:shd w:val="clear" w:color="auto" w:fill="auto"/>
            <w:noWrap/>
            <w:hideMark/>
          </w:tcPr>
          <w:p w14:paraId="4120B63E" w14:textId="488682BE" w:rsidR="001A2D0D" w:rsidRPr="008A17FD" w:rsidRDefault="006903AF" w:rsidP="007C5C80">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lang w:val="en-US"/>
              </w:rPr>
            </w:pPr>
            <w:r w:rsidRPr="006903AF">
              <w:rPr>
                <w:rFonts w:cs="Arial"/>
                <w:color w:val="000000"/>
                <w:lang w:val="en-US"/>
              </w:rPr>
              <w:t>14 (8</w:t>
            </w:r>
            <w:r w:rsidR="001A2D0D" w:rsidRPr="008A17FD">
              <w:rPr>
                <w:color w:val="000000"/>
                <w:lang w:val="en-US"/>
              </w:rPr>
              <w:t>%)</w:t>
            </w:r>
          </w:p>
        </w:tc>
      </w:tr>
      <w:tr w:rsidR="006903AF" w:rsidRPr="006903AF" w14:paraId="11C2D1D9" w14:textId="77777777" w:rsidTr="006903AF">
        <w:trPr>
          <w:gridAfter w:val="1"/>
          <w:wAfter w:w="2693" w:type="dxa"/>
          <w:trHeight w:val="300"/>
        </w:trPr>
        <w:tc>
          <w:tcPr>
            <w:cnfStyle w:val="001000000000" w:firstRow="0" w:lastRow="0" w:firstColumn="1" w:lastColumn="0" w:oddVBand="0" w:evenVBand="0" w:oddHBand="0" w:evenHBand="0" w:firstRowFirstColumn="0" w:firstRowLastColumn="0" w:lastRowFirstColumn="0" w:lastRowLastColumn="0"/>
            <w:tcW w:w="4110" w:type="dxa"/>
            <w:shd w:val="clear" w:color="auto" w:fill="auto"/>
            <w:noWrap/>
            <w:hideMark/>
          </w:tcPr>
          <w:p w14:paraId="38599D25" w14:textId="77777777" w:rsidR="006903AF" w:rsidRPr="006903AF" w:rsidRDefault="006903AF" w:rsidP="007C5C80">
            <w:pPr>
              <w:spacing w:line="360" w:lineRule="auto"/>
              <w:contextualSpacing/>
              <w:rPr>
                <w:rFonts w:cs="Arial"/>
                <w:b w:val="0"/>
                <w:color w:val="000000"/>
                <w:lang w:val="en-US"/>
              </w:rPr>
            </w:pPr>
            <w:r w:rsidRPr="006903AF">
              <w:rPr>
                <w:rFonts w:cs="Arial"/>
                <w:b w:val="0"/>
                <w:color w:val="000000"/>
                <w:lang w:val="en-US"/>
              </w:rPr>
              <w:t> </w:t>
            </w:r>
          </w:p>
        </w:tc>
        <w:tc>
          <w:tcPr>
            <w:tcW w:w="1560" w:type="dxa"/>
            <w:shd w:val="clear" w:color="auto" w:fill="auto"/>
          </w:tcPr>
          <w:p w14:paraId="60EE74A6" w14:textId="77777777" w:rsidR="006903AF" w:rsidRPr="006903AF" w:rsidRDefault="006903AF" w:rsidP="007C5C80">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cs="Arial"/>
                <w:color w:val="000000"/>
                <w:lang w:val="en-US"/>
              </w:rPr>
            </w:pPr>
          </w:p>
        </w:tc>
        <w:tc>
          <w:tcPr>
            <w:tcW w:w="2126" w:type="dxa"/>
            <w:gridSpan w:val="2"/>
            <w:shd w:val="clear" w:color="auto" w:fill="auto"/>
            <w:noWrap/>
            <w:hideMark/>
          </w:tcPr>
          <w:p w14:paraId="36FDE6D6" w14:textId="77777777" w:rsidR="006903AF" w:rsidRPr="006903AF" w:rsidRDefault="006903AF" w:rsidP="007C5C80">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cs="Arial"/>
                <w:color w:val="000000"/>
                <w:lang w:val="en-US"/>
              </w:rPr>
            </w:pPr>
          </w:p>
        </w:tc>
        <w:tc>
          <w:tcPr>
            <w:tcW w:w="1984" w:type="dxa"/>
            <w:shd w:val="clear" w:color="auto" w:fill="auto"/>
          </w:tcPr>
          <w:p w14:paraId="458D741D" w14:textId="77777777" w:rsidR="006903AF" w:rsidRPr="006903AF" w:rsidRDefault="006903AF" w:rsidP="007C5C80">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cs="Arial"/>
                <w:color w:val="000000"/>
                <w:lang w:val="en-US"/>
              </w:rPr>
            </w:pPr>
          </w:p>
        </w:tc>
        <w:tc>
          <w:tcPr>
            <w:tcW w:w="2268" w:type="dxa"/>
            <w:shd w:val="clear" w:color="auto" w:fill="auto"/>
            <w:noWrap/>
            <w:hideMark/>
          </w:tcPr>
          <w:p w14:paraId="5EAC443D" w14:textId="77777777" w:rsidR="006903AF" w:rsidRPr="006903AF" w:rsidRDefault="006903AF" w:rsidP="007C5C80">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cs="Arial"/>
                <w:color w:val="000000"/>
                <w:lang w:val="en-US"/>
              </w:rPr>
            </w:pPr>
          </w:p>
        </w:tc>
      </w:tr>
      <w:tr w:rsidR="008A17FD" w:rsidRPr="00F46C14" w14:paraId="514D8744" w14:textId="77777777" w:rsidTr="008A17F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0" w:type="dxa"/>
            <w:gridSpan w:val="2"/>
            <w:shd w:val="clear" w:color="auto" w:fill="auto"/>
            <w:noWrap/>
            <w:hideMark/>
          </w:tcPr>
          <w:p w14:paraId="4D8F36CF" w14:textId="6B52A19E" w:rsidR="001A2D0D" w:rsidRPr="008A17FD" w:rsidRDefault="006903AF" w:rsidP="007C5C80">
            <w:pPr>
              <w:spacing w:line="360" w:lineRule="auto"/>
              <w:contextualSpacing/>
              <w:rPr>
                <w:b w:val="0"/>
                <w:color w:val="000000"/>
                <w:lang w:val="en-US"/>
              </w:rPr>
            </w:pPr>
            <w:r w:rsidRPr="006903AF">
              <w:rPr>
                <w:rFonts w:cs="Arial"/>
                <w:bCs w:val="0"/>
                <w:color w:val="000000"/>
                <w:lang w:val="en-US"/>
              </w:rPr>
              <w:t>Age, years</w:t>
            </w:r>
          </w:p>
        </w:tc>
        <w:tc>
          <w:tcPr>
            <w:tcW w:w="1560" w:type="dxa"/>
            <w:shd w:val="clear" w:color="auto" w:fill="auto"/>
          </w:tcPr>
          <w:p w14:paraId="0A368F66" w14:textId="77777777" w:rsidR="001A2D0D" w:rsidRPr="008A17FD" w:rsidRDefault="006903AF" w:rsidP="007C5C80">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lang w:val="en-US"/>
              </w:rPr>
            </w:pPr>
            <w:r w:rsidRPr="006903AF">
              <w:rPr>
                <w:rFonts w:cs="Arial"/>
                <w:color w:val="000000"/>
                <w:lang w:val="en-US"/>
              </w:rPr>
              <w:t>0 (0%)</w:t>
            </w:r>
          </w:p>
        </w:tc>
        <w:tc>
          <w:tcPr>
            <w:tcW w:w="2126" w:type="dxa"/>
            <w:gridSpan w:val="2"/>
            <w:shd w:val="clear" w:color="auto" w:fill="auto"/>
            <w:noWrap/>
            <w:hideMark/>
          </w:tcPr>
          <w:p w14:paraId="6A27FA9E" w14:textId="5C0F0822" w:rsidR="001A2D0D" w:rsidRPr="008A17FD" w:rsidRDefault="001A2D0D" w:rsidP="007C5C80">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lang w:val="en-US"/>
              </w:rPr>
            </w:pPr>
          </w:p>
        </w:tc>
        <w:tc>
          <w:tcPr>
            <w:tcW w:w="1984" w:type="dxa"/>
            <w:shd w:val="clear" w:color="auto" w:fill="auto"/>
          </w:tcPr>
          <w:p w14:paraId="1AC672F1" w14:textId="47B7E32F" w:rsidR="001A2D0D" w:rsidRPr="008A17FD" w:rsidRDefault="001A2D0D" w:rsidP="007C5C80">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lang w:val="en-US"/>
              </w:rPr>
            </w:pPr>
          </w:p>
        </w:tc>
        <w:tc>
          <w:tcPr>
            <w:tcW w:w="2268" w:type="dxa"/>
            <w:shd w:val="clear" w:color="auto" w:fill="auto"/>
            <w:noWrap/>
            <w:hideMark/>
          </w:tcPr>
          <w:p w14:paraId="4A343E79" w14:textId="74934BF3" w:rsidR="001A2D0D" w:rsidRPr="008A17FD" w:rsidRDefault="001A2D0D" w:rsidP="007C5C80">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lang w:val="en-US"/>
              </w:rPr>
            </w:pPr>
          </w:p>
        </w:tc>
      </w:tr>
      <w:tr w:rsidR="008A17FD" w:rsidRPr="00F46C14" w14:paraId="2DC14072" w14:textId="77777777" w:rsidTr="008A17FD">
        <w:trPr>
          <w:trHeight w:val="300"/>
        </w:trPr>
        <w:tc>
          <w:tcPr>
            <w:cnfStyle w:val="001000000000" w:firstRow="0" w:lastRow="0" w:firstColumn="1" w:lastColumn="0" w:oddVBand="0" w:evenVBand="0" w:oddHBand="0" w:evenHBand="0" w:firstRowFirstColumn="0" w:firstRowLastColumn="0" w:lastRowFirstColumn="0" w:lastRowLastColumn="0"/>
            <w:tcW w:w="4110" w:type="dxa"/>
            <w:gridSpan w:val="2"/>
            <w:shd w:val="clear" w:color="auto" w:fill="auto"/>
            <w:noWrap/>
            <w:hideMark/>
          </w:tcPr>
          <w:p w14:paraId="264B1758" w14:textId="51D5AD3A" w:rsidR="001A2D0D" w:rsidRPr="008A17FD" w:rsidRDefault="006903AF" w:rsidP="007C5C80">
            <w:pPr>
              <w:spacing w:line="360" w:lineRule="auto"/>
              <w:contextualSpacing/>
              <w:rPr>
                <w:b w:val="0"/>
                <w:color w:val="000000"/>
                <w:lang w:val="en-US"/>
              </w:rPr>
            </w:pPr>
            <w:r w:rsidRPr="006903AF">
              <w:rPr>
                <w:rFonts w:cs="Arial"/>
                <w:b w:val="0"/>
                <w:color w:val="000000"/>
                <w:lang w:val="en-US"/>
              </w:rPr>
              <w:t>Mean (SD)</w:t>
            </w:r>
          </w:p>
        </w:tc>
        <w:tc>
          <w:tcPr>
            <w:tcW w:w="1560" w:type="dxa"/>
            <w:shd w:val="clear" w:color="auto" w:fill="auto"/>
          </w:tcPr>
          <w:p w14:paraId="29CB4411" w14:textId="77777777" w:rsidR="001A2D0D" w:rsidRPr="008A17FD" w:rsidRDefault="001A2D0D" w:rsidP="007C5C80">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lang w:val="en-US"/>
              </w:rPr>
            </w:pPr>
          </w:p>
        </w:tc>
        <w:tc>
          <w:tcPr>
            <w:tcW w:w="2126" w:type="dxa"/>
            <w:gridSpan w:val="2"/>
            <w:shd w:val="clear" w:color="auto" w:fill="auto"/>
            <w:noWrap/>
            <w:hideMark/>
          </w:tcPr>
          <w:p w14:paraId="75FF0362" w14:textId="0D635EF8" w:rsidR="001A2D0D" w:rsidRPr="008A17FD" w:rsidRDefault="006903AF" w:rsidP="007C5C80">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lang w:val="en-US"/>
              </w:rPr>
            </w:pPr>
            <w:r w:rsidRPr="006903AF">
              <w:rPr>
                <w:rFonts w:cs="Arial"/>
                <w:color w:val="000000"/>
                <w:lang w:val="en-US"/>
              </w:rPr>
              <w:t>41.5 (10.7)</w:t>
            </w:r>
          </w:p>
        </w:tc>
        <w:tc>
          <w:tcPr>
            <w:tcW w:w="1984" w:type="dxa"/>
            <w:shd w:val="clear" w:color="auto" w:fill="auto"/>
          </w:tcPr>
          <w:p w14:paraId="5331C42E" w14:textId="383EFBDA" w:rsidR="001A2D0D" w:rsidRPr="008A17FD" w:rsidRDefault="006903AF" w:rsidP="007C5C80">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lang w:val="en-US"/>
              </w:rPr>
            </w:pPr>
            <w:r w:rsidRPr="006903AF">
              <w:rPr>
                <w:rFonts w:cs="Arial"/>
                <w:color w:val="000000"/>
                <w:lang w:val="en-US"/>
              </w:rPr>
              <w:t>41.7 (9.3)</w:t>
            </w:r>
          </w:p>
        </w:tc>
        <w:tc>
          <w:tcPr>
            <w:tcW w:w="2268" w:type="dxa"/>
            <w:shd w:val="clear" w:color="auto" w:fill="auto"/>
            <w:noWrap/>
            <w:hideMark/>
          </w:tcPr>
          <w:p w14:paraId="37400309" w14:textId="6350B708" w:rsidR="001A2D0D" w:rsidRPr="008A17FD" w:rsidRDefault="006903AF" w:rsidP="007C5C80">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lang w:val="en-US"/>
              </w:rPr>
            </w:pPr>
            <w:r w:rsidRPr="006903AF">
              <w:rPr>
                <w:rFonts w:cs="Arial"/>
                <w:color w:val="000000"/>
                <w:lang w:val="en-US"/>
              </w:rPr>
              <w:t>41.6 (10.1)</w:t>
            </w:r>
          </w:p>
        </w:tc>
      </w:tr>
      <w:tr w:rsidR="008A17FD" w:rsidRPr="00F46C14" w14:paraId="7B01310D" w14:textId="77777777" w:rsidTr="008A17F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0" w:type="dxa"/>
            <w:gridSpan w:val="2"/>
            <w:shd w:val="clear" w:color="auto" w:fill="auto"/>
            <w:noWrap/>
            <w:hideMark/>
          </w:tcPr>
          <w:p w14:paraId="69D21686" w14:textId="2A8A89C5" w:rsidR="001A2D0D" w:rsidRPr="008A17FD" w:rsidRDefault="006903AF" w:rsidP="007C5C80">
            <w:pPr>
              <w:spacing w:line="360" w:lineRule="auto"/>
              <w:contextualSpacing/>
              <w:rPr>
                <w:b w:val="0"/>
                <w:color w:val="000000"/>
                <w:lang w:val="en-US"/>
              </w:rPr>
            </w:pPr>
            <w:r w:rsidRPr="006903AF">
              <w:rPr>
                <w:rFonts w:cs="Arial"/>
                <w:b w:val="0"/>
                <w:color w:val="000000"/>
                <w:lang w:val="en-US"/>
              </w:rPr>
              <w:t>Median (IQR)</w:t>
            </w:r>
          </w:p>
        </w:tc>
        <w:tc>
          <w:tcPr>
            <w:tcW w:w="1560" w:type="dxa"/>
            <w:shd w:val="clear" w:color="auto" w:fill="auto"/>
          </w:tcPr>
          <w:p w14:paraId="3BB70CF7" w14:textId="77777777" w:rsidR="001A2D0D" w:rsidRPr="008A17FD" w:rsidRDefault="001A2D0D" w:rsidP="007C5C80">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lang w:val="en-US"/>
              </w:rPr>
            </w:pPr>
          </w:p>
        </w:tc>
        <w:tc>
          <w:tcPr>
            <w:tcW w:w="2126" w:type="dxa"/>
            <w:gridSpan w:val="2"/>
            <w:shd w:val="clear" w:color="auto" w:fill="auto"/>
            <w:noWrap/>
            <w:hideMark/>
          </w:tcPr>
          <w:p w14:paraId="787923FD" w14:textId="1FD41892" w:rsidR="001A2D0D" w:rsidRPr="008A17FD" w:rsidRDefault="006903AF" w:rsidP="007C5C80">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lang w:val="en-US"/>
              </w:rPr>
            </w:pPr>
            <w:r w:rsidRPr="006903AF">
              <w:rPr>
                <w:rFonts w:cs="Arial"/>
                <w:color w:val="000000"/>
                <w:lang w:val="en-US"/>
              </w:rPr>
              <w:t>40.5 (33, 49)</w:t>
            </w:r>
          </w:p>
        </w:tc>
        <w:tc>
          <w:tcPr>
            <w:tcW w:w="1984" w:type="dxa"/>
            <w:shd w:val="clear" w:color="auto" w:fill="auto"/>
          </w:tcPr>
          <w:p w14:paraId="5A668CF5" w14:textId="26BF4FE3" w:rsidR="001A2D0D" w:rsidRPr="008A17FD" w:rsidRDefault="006903AF" w:rsidP="007C5C80">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lang w:val="en-US"/>
              </w:rPr>
            </w:pPr>
            <w:r w:rsidRPr="006903AF">
              <w:rPr>
                <w:rFonts w:cs="Arial"/>
                <w:color w:val="000000"/>
                <w:lang w:val="en-US"/>
              </w:rPr>
              <w:t>43.0 (36, 48)</w:t>
            </w:r>
          </w:p>
        </w:tc>
        <w:tc>
          <w:tcPr>
            <w:tcW w:w="2268" w:type="dxa"/>
            <w:shd w:val="clear" w:color="auto" w:fill="auto"/>
            <w:noWrap/>
            <w:hideMark/>
          </w:tcPr>
          <w:p w14:paraId="2B3A69FF" w14:textId="14688FCF" w:rsidR="001A2D0D" w:rsidRPr="008A17FD" w:rsidRDefault="006903AF" w:rsidP="007C5C80">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lang w:val="en-US"/>
              </w:rPr>
            </w:pPr>
            <w:r w:rsidRPr="006903AF">
              <w:rPr>
                <w:rFonts w:cs="Arial"/>
                <w:color w:val="000000"/>
                <w:lang w:val="en-US"/>
              </w:rPr>
              <w:t>42.0 (34, 49)</w:t>
            </w:r>
          </w:p>
        </w:tc>
      </w:tr>
      <w:tr w:rsidR="008A17FD" w:rsidRPr="00F46C14" w14:paraId="56EB3F9E" w14:textId="77777777" w:rsidTr="008A17FD">
        <w:trPr>
          <w:trHeight w:val="300"/>
        </w:trPr>
        <w:tc>
          <w:tcPr>
            <w:cnfStyle w:val="001000000000" w:firstRow="0" w:lastRow="0" w:firstColumn="1" w:lastColumn="0" w:oddVBand="0" w:evenVBand="0" w:oddHBand="0" w:evenHBand="0" w:firstRowFirstColumn="0" w:firstRowLastColumn="0" w:lastRowFirstColumn="0" w:lastRowLastColumn="0"/>
            <w:tcW w:w="4110" w:type="dxa"/>
            <w:gridSpan w:val="2"/>
            <w:shd w:val="clear" w:color="auto" w:fill="auto"/>
            <w:noWrap/>
            <w:hideMark/>
          </w:tcPr>
          <w:p w14:paraId="77C3C29F" w14:textId="0A61B199" w:rsidR="001A2D0D" w:rsidRPr="008A17FD" w:rsidRDefault="006903AF" w:rsidP="007C5C80">
            <w:pPr>
              <w:spacing w:line="360" w:lineRule="auto"/>
              <w:contextualSpacing/>
              <w:rPr>
                <w:b w:val="0"/>
                <w:color w:val="000000"/>
                <w:lang w:val="en-US"/>
              </w:rPr>
            </w:pPr>
            <w:r w:rsidRPr="006903AF">
              <w:rPr>
                <w:rFonts w:cs="Arial"/>
                <w:b w:val="0"/>
                <w:color w:val="000000"/>
                <w:lang w:val="en-US"/>
              </w:rPr>
              <w:t>Min-max</w:t>
            </w:r>
          </w:p>
        </w:tc>
        <w:tc>
          <w:tcPr>
            <w:tcW w:w="1560" w:type="dxa"/>
            <w:shd w:val="clear" w:color="auto" w:fill="auto"/>
          </w:tcPr>
          <w:p w14:paraId="2C0E3431" w14:textId="77777777" w:rsidR="001A2D0D" w:rsidRPr="008A17FD" w:rsidRDefault="001A2D0D" w:rsidP="007C5C80">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lang w:val="en-US"/>
              </w:rPr>
            </w:pPr>
          </w:p>
        </w:tc>
        <w:tc>
          <w:tcPr>
            <w:tcW w:w="2126" w:type="dxa"/>
            <w:gridSpan w:val="2"/>
            <w:shd w:val="clear" w:color="auto" w:fill="auto"/>
            <w:noWrap/>
            <w:hideMark/>
          </w:tcPr>
          <w:p w14:paraId="37F4FAF7" w14:textId="60E6F34D" w:rsidR="001A2D0D" w:rsidRPr="008A17FD" w:rsidRDefault="006903AF" w:rsidP="007C5C80">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lang w:val="en-US"/>
              </w:rPr>
            </w:pPr>
            <w:r w:rsidRPr="006903AF">
              <w:rPr>
                <w:rFonts w:cs="Arial"/>
                <w:color w:val="000000"/>
                <w:lang w:val="en-US"/>
              </w:rPr>
              <w:t>22, 64</w:t>
            </w:r>
          </w:p>
        </w:tc>
        <w:tc>
          <w:tcPr>
            <w:tcW w:w="1984" w:type="dxa"/>
            <w:shd w:val="clear" w:color="auto" w:fill="auto"/>
          </w:tcPr>
          <w:p w14:paraId="4C4CB44A" w14:textId="1710BE12" w:rsidR="001A2D0D" w:rsidRPr="008A17FD" w:rsidRDefault="006903AF" w:rsidP="007C5C80">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lang w:val="en-US"/>
              </w:rPr>
            </w:pPr>
            <w:r w:rsidRPr="006903AF">
              <w:rPr>
                <w:rFonts w:cs="Arial"/>
                <w:color w:val="000000"/>
                <w:lang w:val="en-US"/>
              </w:rPr>
              <w:t>21, 64</w:t>
            </w:r>
          </w:p>
        </w:tc>
        <w:tc>
          <w:tcPr>
            <w:tcW w:w="2268" w:type="dxa"/>
            <w:shd w:val="clear" w:color="auto" w:fill="auto"/>
            <w:noWrap/>
            <w:hideMark/>
          </w:tcPr>
          <w:p w14:paraId="35AD5D90" w14:textId="78587DFF" w:rsidR="001A2D0D" w:rsidRPr="008A17FD" w:rsidRDefault="006903AF" w:rsidP="007C5C80">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lang w:val="en-US"/>
              </w:rPr>
            </w:pPr>
            <w:r w:rsidRPr="006903AF">
              <w:rPr>
                <w:rFonts w:cs="Arial"/>
                <w:color w:val="000000"/>
                <w:lang w:val="en-US"/>
              </w:rPr>
              <w:t>21, 64</w:t>
            </w:r>
          </w:p>
        </w:tc>
      </w:tr>
      <w:tr w:rsidR="008A17FD" w:rsidRPr="00F46C14" w14:paraId="5506EC82" w14:textId="77777777" w:rsidTr="008A17F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0" w:type="dxa"/>
            <w:gridSpan w:val="2"/>
            <w:shd w:val="clear" w:color="auto" w:fill="auto"/>
            <w:noWrap/>
            <w:hideMark/>
          </w:tcPr>
          <w:p w14:paraId="19F4763B" w14:textId="75E68815" w:rsidR="001A2D0D" w:rsidRPr="008A17FD" w:rsidRDefault="006903AF" w:rsidP="007C5C80">
            <w:pPr>
              <w:spacing w:line="360" w:lineRule="auto"/>
              <w:contextualSpacing/>
              <w:rPr>
                <w:b w:val="0"/>
                <w:color w:val="000000"/>
                <w:lang w:val="en-US"/>
              </w:rPr>
            </w:pPr>
            <w:r w:rsidRPr="006903AF">
              <w:rPr>
                <w:rFonts w:cs="Arial"/>
                <w:b w:val="0"/>
                <w:color w:val="000000"/>
                <w:lang w:val="en-US"/>
              </w:rPr>
              <w:t> </w:t>
            </w:r>
          </w:p>
        </w:tc>
        <w:tc>
          <w:tcPr>
            <w:tcW w:w="1560" w:type="dxa"/>
            <w:shd w:val="clear" w:color="auto" w:fill="auto"/>
          </w:tcPr>
          <w:p w14:paraId="52686324" w14:textId="77777777" w:rsidR="001A2D0D" w:rsidRPr="008A17FD" w:rsidRDefault="001A2D0D" w:rsidP="007C5C80">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lang w:val="en-US"/>
              </w:rPr>
            </w:pPr>
          </w:p>
        </w:tc>
        <w:tc>
          <w:tcPr>
            <w:tcW w:w="2126" w:type="dxa"/>
            <w:gridSpan w:val="2"/>
            <w:shd w:val="clear" w:color="auto" w:fill="auto"/>
            <w:noWrap/>
            <w:hideMark/>
          </w:tcPr>
          <w:p w14:paraId="09B02E47" w14:textId="27FF95C7" w:rsidR="001A2D0D" w:rsidRPr="008A17FD" w:rsidRDefault="001A2D0D" w:rsidP="007C5C80">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lang w:val="en-US"/>
              </w:rPr>
            </w:pPr>
          </w:p>
        </w:tc>
        <w:tc>
          <w:tcPr>
            <w:tcW w:w="1984" w:type="dxa"/>
            <w:shd w:val="clear" w:color="auto" w:fill="auto"/>
          </w:tcPr>
          <w:p w14:paraId="46EC173C" w14:textId="1321A86C" w:rsidR="001A2D0D" w:rsidRPr="008A17FD" w:rsidRDefault="001A2D0D" w:rsidP="007C5C80">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lang w:val="en-US"/>
              </w:rPr>
            </w:pPr>
          </w:p>
        </w:tc>
        <w:tc>
          <w:tcPr>
            <w:tcW w:w="2268" w:type="dxa"/>
            <w:shd w:val="clear" w:color="auto" w:fill="auto"/>
            <w:noWrap/>
            <w:hideMark/>
          </w:tcPr>
          <w:p w14:paraId="6A443089" w14:textId="0D46E266" w:rsidR="001A2D0D" w:rsidRPr="008A17FD" w:rsidRDefault="001A2D0D" w:rsidP="007C5C80">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lang w:val="en-US"/>
              </w:rPr>
            </w:pPr>
          </w:p>
        </w:tc>
      </w:tr>
      <w:tr w:rsidR="008A17FD" w:rsidRPr="00F46C14" w14:paraId="72299A70" w14:textId="77777777" w:rsidTr="008A17FD">
        <w:trPr>
          <w:trHeight w:val="300"/>
        </w:trPr>
        <w:tc>
          <w:tcPr>
            <w:cnfStyle w:val="001000000000" w:firstRow="0" w:lastRow="0" w:firstColumn="1" w:lastColumn="0" w:oddVBand="0" w:evenVBand="0" w:oddHBand="0" w:evenHBand="0" w:firstRowFirstColumn="0" w:firstRowLastColumn="0" w:lastRowFirstColumn="0" w:lastRowLastColumn="0"/>
            <w:tcW w:w="4110" w:type="dxa"/>
            <w:gridSpan w:val="2"/>
            <w:shd w:val="clear" w:color="auto" w:fill="auto"/>
            <w:noWrap/>
            <w:hideMark/>
          </w:tcPr>
          <w:p w14:paraId="78ED8D8F" w14:textId="73680824" w:rsidR="001A2D0D" w:rsidRPr="008A17FD" w:rsidRDefault="006903AF" w:rsidP="007C5C80">
            <w:pPr>
              <w:spacing w:line="360" w:lineRule="auto"/>
              <w:contextualSpacing/>
              <w:rPr>
                <w:b w:val="0"/>
                <w:color w:val="000000"/>
                <w:lang w:val="en-US"/>
              </w:rPr>
            </w:pPr>
            <w:r w:rsidRPr="006903AF">
              <w:rPr>
                <w:rFonts w:cs="Arial"/>
                <w:bCs w:val="0"/>
                <w:color w:val="000000"/>
                <w:lang w:val="en-US"/>
              </w:rPr>
              <w:t>Birth Country, n (%)</w:t>
            </w:r>
          </w:p>
        </w:tc>
        <w:tc>
          <w:tcPr>
            <w:tcW w:w="1560" w:type="dxa"/>
            <w:shd w:val="clear" w:color="auto" w:fill="auto"/>
          </w:tcPr>
          <w:p w14:paraId="4C5C9A57" w14:textId="77777777" w:rsidR="001A2D0D" w:rsidRPr="008A17FD" w:rsidRDefault="006903AF" w:rsidP="007C5C80">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lang w:val="en-US"/>
              </w:rPr>
            </w:pPr>
            <w:r w:rsidRPr="006903AF">
              <w:rPr>
                <w:rFonts w:cs="Arial"/>
                <w:color w:val="000000"/>
                <w:lang w:val="en-US"/>
              </w:rPr>
              <w:t>0 (0%)</w:t>
            </w:r>
          </w:p>
        </w:tc>
        <w:tc>
          <w:tcPr>
            <w:tcW w:w="2126" w:type="dxa"/>
            <w:gridSpan w:val="2"/>
            <w:shd w:val="clear" w:color="auto" w:fill="auto"/>
            <w:noWrap/>
            <w:hideMark/>
          </w:tcPr>
          <w:p w14:paraId="1799CAF5" w14:textId="790D49E8" w:rsidR="001A2D0D" w:rsidRPr="008A17FD" w:rsidRDefault="001A2D0D" w:rsidP="007C5C80">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lang w:val="en-US"/>
              </w:rPr>
            </w:pPr>
          </w:p>
        </w:tc>
        <w:tc>
          <w:tcPr>
            <w:tcW w:w="1984" w:type="dxa"/>
            <w:shd w:val="clear" w:color="auto" w:fill="auto"/>
          </w:tcPr>
          <w:p w14:paraId="020BDA32" w14:textId="0DD93AA7" w:rsidR="001A2D0D" w:rsidRPr="008A17FD" w:rsidRDefault="001A2D0D" w:rsidP="007C5C80">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lang w:val="en-US"/>
              </w:rPr>
            </w:pPr>
          </w:p>
        </w:tc>
        <w:tc>
          <w:tcPr>
            <w:tcW w:w="2268" w:type="dxa"/>
            <w:shd w:val="clear" w:color="auto" w:fill="auto"/>
            <w:noWrap/>
            <w:hideMark/>
          </w:tcPr>
          <w:p w14:paraId="1BBE64B1" w14:textId="61ABC566" w:rsidR="001A2D0D" w:rsidRPr="008A17FD" w:rsidRDefault="001A2D0D" w:rsidP="007C5C80">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lang w:val="en-US"/>
              </w:rPr>
            </w:pPr>
          </w:p>
        </w:tc>
      </w:tr>
      <w:tr w:rsidR="008A17FD" w:rsidRPr="00F46C14" w14:paraId="64CBA70F" w14:textId="77777777" w:rsidTr="008A17F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0" w:type="dxa"/>
            <w:gridSpan w:val="2"/>
            <w:shd w:val="clear" w:color="auto" w:fill="auto"/>
            <w:noWrap/>
            <w:hideMark/>
          </w:tcPr>
          <w:p w14:paraId="4116BE1D" w14:textId="15C0C4C1" w:rsidR="001A2D0D" w:rsidRPr="008A17FD" w:rsidRDefault="006903AF" w:rsidP="007C5C80">
            <w:pPr>
              <w:spacing w:line="360" w:lineRule="auto"/>
              <w:contextualSpacing/>
              <w:rPr>
                <w:b w:val="0"/>
                <w:color w:val="000000"/>
                <w:lang w:val="en-US"/>
              </w:rPr>
            </w:pPr>
            <w:r w:rsidRPr="006903AF">
              <w:rPr>
                <w:rFonts w:cs="Arial"/>
                <w:b w:val="0"/>
                <w:color w:val="000000"/>
                <w:lang w:val="en-US"/>
              </w:rPr>
              <w:t>Great Britain</w:t>
            </w:r>
          </w:p>
        </w:tc>
        <w:tc>
          <w:tcPr>
            <w:tcW w:w="1560" w:type="dxa"/>
            <w:shd w:val="clear" w:color="auto" w:fill="auto"/>
          </w:tcPr>
          <w:p w14:paraId="208828F1" w14:textId="77777777" w:rsidR="001A2D0D" w:rsidRPr="008A17FD" w:rsidRDefault="001A2D0D" w:rsidP="007C5C80">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lang w:val="en-US"/>
              </w:rPr>
            </w:pPr>
          </w:p>
        </w:tc>
        <w:tc>
          <w:tcPr>
            <w:tcW w:w="2126" w:type="dxa"/>
            <w:gridSpan w:val="2"/>
            <w:shd w:val="clear" w:color="auto" w:fill="auto"/>
            <w:noWrap/>
            <w:hideMark/>
          </w:tcPr>
          <w:p w14:paraId="22976731" w14:textId="1F48ECC4" w:rsidR="001A2D0D" w:rsidRPr="008A17FD" w:rsidRDefault="006903AF" w:rsidP="007C5C80">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lang w:val="en-US"/>
              </w:rPr>
            </w:pPr>
            <w:r w:rsidRPr="006903AF">
              <w:rPr>
                <w:rFonts w:cs="Arial"/>
                <w:color w:val="000000"/>
                <w:lang w:val="en-US"/>
              </w:rPr>
              <w:t>60 (64</w:t>
            </w:r>
            <w:r w:rsidR="001A2D0D" w:rsidRPr="008A17FD">
              <w:rPr>
                <w:color w:val="000000"/>
                <w:lang w:val="en-US"/>
              </w:rPr>
              <w:t>%)</w:t>
            </w:r>
          </w:p>
        </w:tc>
        <w:tc>
          <w:tcPr>
            <w:tcW w:w="1984" w:type="dxa"/>
            <w:shd w:val="clear" w:color="auto" w:fill="auto"/>
          </w:tcPr>
          <w:p w14:paraId="255E7AC6" w14:textId="4BAFEE13" w:rsidR="001A2D0D" w:rsidRPr="008A17FD" w:rsidRDefault="006903AF" w:rsidP="007C5C80">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lang w:val="en-US"/>
              </w:rPr>
            </w:pPr>
            <w:r w:rsidRPr="006903AF">
              <w:rPr>
                <w:rFonts w:cs="Arial"/>
                <w:color w:val="000000"/>
                <w:lang w:val="en-US"/>
              </w:rPr>
              <w:t>47 (55</w:t>
            </w:r>
            <w:r w:rsidR="001A2D0D" w:rsidRPr="008A17FD">
              <w:rPr>
                <w:color w:val="000000"/>
                <w:lang w:val="en-US"/>
              </w:rPr>
              <w:t>%)</w:t>
            </w:r>
          </w:p>
        </w:tc>
        <w:tc>
          <w:tcPr>
            <w:tcW w:w="2268" w:type="dxa"/>
            <w:shd w:val="clear" w:color="auto" w:fill="auto"/>
            <w:noWrap/>
            <w:hideMark/>
          </w:tcPr>
          <w:p w14:paraId="3498CBB5" w14:textId="374D24B2" w:rsidR="001A2D0D" w:rsidRPr="008A17FD" w:rsidRDefault="006903AF" w:rsidP="007C5C80">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lang w:val="en-US"/>
              </w:rPr>
            </w:pPr>
            <w:r w:rsidRPr="006903AF">
              <w:rPr>
                <w:rFonts w:cs="Arial"/>
                <w:color w:val="000000"/>
                <w:lang w:val="en-US"/>
              </w:rPr>
              <w:t>107 (60</w:t>
            </w:r>
            <w:r w:rsidR="001A2D0D" w:rsidRPr="008A17FD">
              <w:rPr>
                <w:color w:val="000000"/>
                <w:lang w:val="en-US"/>
              </w:rPr>
              <w:t>%)</w:t>
            </w:r>
          </w:p>
        </w:tc>
      </w:tr>
      <w:tr w:rsidR="008A17FD" w:rsidRPr="00F46C14" w14:paraId="13003B3A" w14:textId="77777777" w:rsidTr="008A17FD">
        <w:trPr>
          <w:trHeight w:val="300"/>
        </w:trPr>
        <w:tc>
          <w:tcPr>
            <w:cnfStyle w:val="001000000000" w:firstRow="0" w:lastRow="0" w:firstColumn="1" w:lastColumn="0" w:oddVBand="0" w:evenVBand="0" w:oddHBand="0" w:evenHBand="0" w:firstRowFirstColumn="0" w:firstRowLastColumn="0" w:lastRowFirstColumn="0" w:lastRowLastColumn="0"/>
            <w:tcW w:w="4110" w:type="dxa"/>
            <w:gridSpan w:val="2"/>
            <w:shd w:val="clear" w:color="auto" w:fill="auto"/>
            <w:noWrap/>
            <w:hideMark/>
          </w:tcPr>
          <w:p w14:paraId="73D4CF26" w14:textId="258599AE" w:rsidR="001A2D0D" w:rsidRPr="008A17FD" w:rsidRDefault="006903AF" w:rsidP="007C5C80">
            <w:pPr>
              <w:spacing w:line="360" w:lineRule="auto"/>
              <w:contextualSpacing/>
              <w:rPr>
                <w:b w:val="0"/>
                <w:color w:val="000000"/>
                <w:lang w:val="en-US"/>
              </w:rPr>
            </w:pPr>
            <w:r w:rsidRPr="006903AF">
              <w:rPr>
                <w:rFonts w:cs="Arial"/>
                <w:b w:val="0"/>
                <w:color w:val="000000"/>
                <w:lang w:val="en-US"/>
              </w:rPr>
              <w:t>Other countries</w:t>
            </w:r>
          </w:p>
        </w:tc>
        <w:tc>
          <w:tcPr>
            <w:tcW w:w="1560" w:type="dxa"/>
            <w:shd w:val="clear" w:color="auto" w:fill="auto"/>
          </w:tcPr>
          <w:p w14:paraId="461BE9CD" w14:textId="77777777" w:rsidR="001A2D0D" w:rsidRPr="008A17FD" w:rsidRDefault="001A2D0D" w:rsidP="007C5C80">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lang w:val="en-US"/>
              </w:rPr>
            </w:pPr>
          </w:p>
        </w:tc>
        <w:tc>
          <w:tcPr>
            <w:tcW w:w="2126" w:type="dxa"/>
            <w:gridSpan w:val="2"/>
            <w:shd w:val="clear" w:color="auto" w:fill="auto"/>
            <w:noWrap/>
            <w:hideMark/>
          </w:tcPr>
          <w:p w14:paraId="37E54733" w14:textId="116579F6" w:rsidR="001A2D0D" w:rsidRPr="008A17FD" w:rsidRDefault="006903AF" w:rsidP="007C5C80">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lang w:val="en-US"/>
              </w:rPr>
            </w:pPr>
            <w:r w:rsidRPr="006903AF">
              <w:rPr>
                <w:rFonts w:cs="Arial"/>
                <w:color w:val="000000"/>
                <w:lang w:val="en-US"/>
              </w:rPr>
              <w:t>34 (36</w:t>
            </w:r>
            <w:r w:rsidR="001A2D0D" w:rsidRPr="008A17FD">
              <w:rPr>
                <w:color w:val="000000"/>
                <w:lang w:val="en-US"/>
              </w:rPr>
              <w:t>%)</w:t>
            </w:r>
          </w:p>
        </w:tc>
        <w:tc>
          <w:tcPr>
            <w:tcW w:w="1984" w:type="dxa"/>
            <w:shd w:val="clear" w:color="auto" w:fill="auto"/>
          </w:tcPr>
          <w:p w14:paraId="71E92E51" w14:textId="7D048C5C" w:rsidR="001A2D0D" w:rsidRPr="008A17FD" w:rsidRDefault="006903AF" w:rsidP="007C5C80">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lang w:val="en-US"/>
              </w:rPr>
            </w:pPr>
            <w:r w:rsidRPr="006903AF">
              <w:rPr>
                <w:rFonts w:cs="Arial"/>
                <w:color w:val="000000"/>
                <w:lang w:val="en-US"/>
              </w:rPr>
              <w:t>38 (45%</w:t>
            </w:r>
          </w:p>
        </w:tc>
        <w:tc>
          <w:tcPr>
            <w:tcW w:w="2268" w:type="dxa"/>
            <w:shd w:val="clear" w:color="auto" w:fill="auto"/>
            <w:noWrap/>
            <w:hideMark/>
          </w:tcPr>
          <w:p w14:paraId="19A2BB82" w14:textId="328995E4" w:rsidR="001A2D0D" w:rsidRPr="008A17FD" w:rsidRDefault="006903AF" w:rsidP="007C5C80">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lang w:val="en-US"/>
              </w:rPr>
            </w:pPr>
            <w:r w:rsidRPr="006903AF">
              <w:rPr>
                <w:rFonts w:cs="Arial"/>
                <w:color w:val="000000"/>
                <w:lang w:val="en-US"/>
              </w:rPr>
              <w:t>72 (40%</w:t>
            </w:r>
          </w:p>
        </w:tc>
      </w:tr>
      <w:tr w:rsidR="008A17FD" w:rsidRPr="00F46C14" w14:paraId="622FC902" w14:textId="77777777" w:rsidTr="008A17F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0" w:type="dxa"/>
            <w:gridSpan w:val="2"/>
            <w:shd w:val="clear" w:color="auto" w:fill="auto"/>
            <w:noWrap/>
            <w:hideMark/>
          </w:tcPr>
          <w:p w14:paraId="263D4CE0" w14:textId="77777777" w:rsidR="001A2D0D" w:rsidRPr="008A17FD" w:rsidRDefault="001A2D0D" w:rsidP="007C5C80">
            <w:pPr>
              <w:spacing w:line="360" w:lineRule="auto"/>
              <w:contextualSpacing/>
              <w:rPr>
                <w:b w:val="0"/>
                <w:color w:val="000000"/>
                <w:lang w:val="en-US"/>
              </w:rPr>
            </w:pPr>
            <w:r w:rsidRPr="008A17FD">
              <w:rPr>
                <w:color w:val="000000"/>
                <w:lang w:val="en-US"/>
              </w:rPr>
              <w:lastRenderedPageBreak/>
              <w:t> </w:t>
            </w:r>
          </w:p>
        </w:tc>
        <w:tc>
          <w:tcPr>
            <w:tcW w:w="1560" w:type="dxa"/>
            <w:shd w:val="clear" w:color="auto" w:fill="auto"/>
          </w:tcPr>
          <w:p w14:paraId="18BAFEFA" w14:textId="77777777" w:rsidR="001A2D0D" w:rsidRPr="008A17FD" w:rsidRDefault="001A2D0D" w:rsidP="007C5C80">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lang w:val="en-US"/>
              </w:rPr>
            </w:pPr>
          </w:p>
        </w:tc>
        <w:tc>
          <w:tcPr>
            <w:tcW w:w="2126" w:type="dxa"/>
            <w:gridSpan w:val="2"/>
            <w:shd w:val="clear" w:color="auto" w:fill="auto"/>
            <w:noWrap/>
            <w:hideMark/>
          </w:tcPr>
          <w:p w14:paraId="58D468E1" w14:textId="77777777" w:rsidR="001A2D0D" w:rsidRPr="008A17FD" w:rsidRDefault="001A2D0D" w:rsidP="007C5C80">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lang w:val="en-US"/>
              </w:rPr>
            </w:pPr>
          </w:p>
        </w:tc>
        <w:tc>
          <w:tcPr>
            <w:tcW w:w="1984" w:type="dxa"/>
            <w:shd w:val="clear" w:color="auto" w:fill="auto"/>
          </w:tcPr>
          <w:p w14:paraId="67C85215" w14:textId="77777777" w:rsidR="001A2D0D" w:rsidRPr="008A17FD" w:rsidRDefault="001A2D0D" w:rsidP="007C5C80">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lang w:val="en-US"/>
              </w:rPr>
            </w:pPr>
          </w:p>
        </w:tc>
        <w:tc>
          <w:tcPr>
            <w:tcW w:w="2268" w:type="dxa"/>
            <w:shd w:val="clear" w:color="auto" w:fill="auto"/>
            <w:noWrap/>
            <w:hideMark/>
          </w:tcPr>
          <w:p w14:paraId="0B01E160" w14:textId="77777777" w:rsidR="001A2D0D" w:rsidRPr="008A17FD" w:rsidRDefault="001A2D0D" w:rsidP="007C5C80">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lang w:val="en-US"/>
              </w:rPr>
            </w:pPr>
          </w:p>
        </w:tc>
      </w:tr>
      <w:tr w:rsidR="008A17FD" w:rsidRPr="00F46C14" w14:paraId="087F4C20" w14:textId="77777777" w:rsidTr="008A17FD">
        <w:trPr>
          <w:trHeight w:val="300"/>
        </w:trPr>
        <w:tc>
          <w:tcPr>
            <w:cnfStyle w:val="001000000000" w:firstRow="0" w:lastRow="0" w:firstColumn="1" w:lastColumn="0" w:oddVBand="0" w:evenVBand="0" w:oddHBand="0" w:evenHBand="0" w:firstRowFirstColumn="0" w:firstRowLastColumn="0" w:lastRowFirstColumn="0" w:lastRowLastColumn="0"/>
            <w:tcW w:w="4110" w:type="dxa"/>
            <w:gridSpan w:val="2"/>
            <w:shd w:val="clear" w:color="auto" w:fill="auto"/>
            <w:noWrap/>
            <w:hideMark/>
          </w:tcPr>
          <w:p w14:paraId="1CFE9BDA" w14:textId="77777777" w:rsidR="001A2D0D" w:rsidRPr="008A17FD" w:rsidRDefault="001A2D0D" w:rsidP="007C5C80">
            <w:pPr>
              <w:spacing w:line="360" w:lineRule="auto"/>
              <w:contextualSpacing/>
              <w:rPr>
                <w:color w:val="000000"/>
                <w:lang w:val="en-US"/>
              </w:rPr>
            </w:pPr>
            <w:r w:rsidRPr="008A17FD">
              <w:rPr>
                <w:color w:val="000000"/>
                <w:lang w:val="en-US"/>
              </w:rPr>
              <w:t>First Language, n (%)</w:t>
            </w:r>
          </w:p>
        </w:tc>
        <w:tc>
          <w:tcPr>
            <w:tcW w:w="1560" w:type="dxa"/>
            <w:shd w:val="clear" w:color="auto" w:fill="auto"/>
          </w:tcPr>
          <w:p w14:paraId="6EADADAB" w14:textId="77777777" w:rsidR="001A2D0D" w:rsidRPr="008A17FD" w:rsidRDefault="001A2D0D" w:rsidP="007C5C80">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lang w:val="en-US"/>
              </w:rPr>
            </w:pPr>
            <w:r w:rsidRPr="008A17FD">
              <w:rPr>
                <w:color w:val="000000"/>
                <w:lang w:val="en-US"/>
              </w:rPr>
              <w:t>0 (0%)</w:t>
            </w:r>
          </w:p>
        </w:tc>
        <w:tc>
          <w:tcPr>
            <w:tcW w:w="2126" w:type="dxa"/>
            <w:gridSpan w:val="2"/>
            <w:shd w:val="clear" w:color="auto" w:fill="auto"/>
            <w:noWrap/>
            <w:hideMark/>
          </w:tcPr>
          <w:p w14:paraId="17EC7129" w14:textId="77777777" w:rsidR="001A2D0D" w:rsidRPr="008A17FD" w:rsidRDefault="001A2D0D" w:rsidP="007C5C80">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lang w:val="en-US"/>
              </w:rPr>
            </w:pPr>
          </w:p>
        </w:tc>
        <w:tc>
          <w:tcPr>
            <w:tcW w:w="1984" w:type="dxa"/>
            <w:shd w:val="clear" w:color="auto" w:fill="auto"/>
          </w:tcPr>
          <w:p w14:paraId="64BDE4EB" w14:textId="77777777" w:rsidR="001A2D0D" w:rsidRPr="008A17FD" w:rsidRDefault="001A2D0D" w:rsidP="007C5C80">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lang w:val="en-US"/>
              </w:rPr>
            </w:pPr>
          </w:p>
        </w:tc>
        <w:tc>
          <w:tcPr>
            <w:tcW w:w="2268" w:type="dxa"/>
            <w:shd w:val="clear" w:color="auto" w:fill="auto"/>
            <w:noWrap/>
            <w:hideMark/>
          </w:tcPr>
          <w:p w14:paraId="6403FFF5" w14:textId="77777777" w:rsidR="001A2D0D" w:rsidRPr="008A17FD" w:rsidRDefault="001A2D0D" w:rsidP="007C5C80">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lang w:val="en-US"/>
              </w:rPr>
            </w:pPr>
          </w:p>
        </w:tc>
      </w:tr>
      <w:tr w:rsidR="008A17FD" w:rsidRPr="00F46C14" w14:paraId="524E9009" w14:textId="77777777" w:rsidTr="008A17F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0" w:type="dxa"/>
            <w:gridSpan w:val="2"/>
            <w:shd w:val="clear" w:color="auto" w:fill="auto"/>
            <w:noWrap/>
            <w:hideMark/>
          </w:tcPr>
          <w:p w14:paraId="3A9C0C11" w14:textId="77777777" w:rsidR="001A2D0D" w:rsidRPr="008A17FD" w:rsidRDefault="001A2D0D" w:rsidP="007C5C80">
            <w:pPr>
              <w:spacing w:line="360" w:lineRule="auto"/>
              <w:contextualSpacing/>
              <w:rPr>
                <w:b w:val="0"/>
                <w:color w:val="000000"/>
                <w:lang w:val="en-US"/>
              </w:rPr>
            </w:pPr>
            <w:r w:rsidRPr="008A17FD">
              <w:rPr>
                <w:color w:val="000000"/>
                <w:lang w:val="en-US"/>
              </w:rPr>
              <w:t>English</w:t>
            </w:r>
          </w:p>
        </w:tc>
        <w:tc>
          <w:tcPr>
            <w:tcW w:w="1560" w:type="dxa"/>
            <w:shd w:val="clear" w:color="auto" w:fill="auto"/>
          </w:tcPr>
          <w:p w14:paraId="0F87AFF6" w14:textId="77777777" w:rsidR="001A2D0D" w:rsidRPr="008A17FD" w:rsidRDefault="001A2D0D" w:rsidP="007C5C80">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lang w:val="en-US"/>
              </w:rPr>
            </w:pPr>
          </w:p>
        </w:tc>
        <w:tc>
          <w:tcPr>
            <w:tcW w:w="2126" w:type="dxa"/>
            <w:gridSpan w:val="2"/>
            <w:shd w:val="clear" w:color="auto" w:fill="auto"/>
            <w:noWrap/>
            <w:hideMark/>
          </w:tcPr>
          <w:p w14:paraId="6376244A" w14:textId="77777777" w:rsidR="001A2D0D" w:rsidRPr="008A17FD" w:rsidRDefault="001A2D0D" w:rsidP="007C5C80">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lang w:val="en-US"/>
              </w:rPr>
            </w:pPr>
            <w:r w:rsidRPr="008A17FD">
              <w:rPr>
                <w:color w:val="000000"/>
                <w:lang w:val="en-US"/>
              </w:rPr>
              <w:t>69 (73%)</w:t>
            </w:r>
          </w:p>
        </w:tc>
        <w:tc>
          <w:tcPr>
            <w:tcW w:w="1984" w:type="dxa"/>
            <w:shd w:val="clear" w:color="auto" w:fill="auto"/>
          </w:tcPr>
          <w:p w14:paraId="465B265D" w14:textId="77777777" w:rsidR="001A2D0D" w:rsidRPr="008A17FD" w:rsidRDefault="001A2D0D" w:rsidP="007C5C80">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lang w:val="en-US"/>
              </w:rPr>
            </w:pPr>
            <w:r w:rsidRPr="008A17FD">
              <w:rPr>
                <w:color w:val="000000"/>
                <w:lang w:val="en-US"/>
              </w:rPr>
              <w:t>56 (66%)</w:t>
            </w:r>
          </w:p>
        </w:tc>
        <w:tc>
          <w:tcPr>
            <w:tcW w:w="2268" w:type="dxa"/>
            <w:shd w:val="clear" w:color="auto" w:fill="auto"/>
            <w:noWrap/>
            <w:hideMark/>
          </w:tcPr>
          <w:p w14:paraId="31DBA4D0" w14:textId="77777777" w:rsidR="001A2D0D" w:rsidRPr="008A17FD" w:rsidRDefault="001A2D0D" w:rsidP="007C5C80">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lang w:val="en-US"/>
              </w:rPr>
            </w:pPr>
            <w:r w:rsidRPr="008A17FD">
              <w:rPr>
                <w:color w:val="000000"/>
                <w:lang w:val="en-US"/>
              </w:rPr>
              <w:t>125 (70%)</w:t>
            </w:r>
          </w:p>
        </w:tc>
      </w:tr>
      <w:tr w:rsidR="008A17FD" w:rsidRPr="00F46C14" w14:paraId="7C433F83" w14:textId="77777777" w:rsidTr="008A17FD">
        <w:trPr>
          <w:trHeight w:val="300"/>
        </w:trPr>
        <w:tc>
          <w:tcPr>
            <w:cnfStyle w:val="001000000000" w:firstRow="0" w:lastRow="0" w:firstColumn="1" w:lastColumn="0" w:oddVBand="0" w:evenVBand="0" w:oddHBand="0" w:evenHBand="0" w:firstRowFirstColumn="0" w:firstRowLastColumn="0" w:lastRowFirstColumn="0" w:lastRowLastColumn="0"/>
            <w:tcW w:w="4110" w:type="dxa"/>
            <w:gridSpan w:val="2"/>
            <w:shd w:val="clear" w:color="auto" w:fill="auto"/>
            <w:noWrap/>
            <w:hideMark/>
          </w:tcPr>
          <w:p w14:paraId="2BD30DD3" w14:textId="77777777" w:rsidR="001A2D0D" w:rsidRPr="008A17FD" w:rsidRDefault="001A2D0D" w:rsidP="007C5C80">
            <w:pPr>
              <w:spacing w:line="360" w:lineRule="auto"/>
              <w:contextualSpacing/>
              <w:rPr>
                <w:b w:val="0"/>
                <w:color w:val="000000"/>
                <w:lang w:val="en-US"/>
              </w:rPr>
            </w:pPr>
            <w:r w:rsidRPr="008A17FD">
              <w:rPr>
                <w:color w:val="000000"/>
                <w:lang w:val="en-US"/>
              </w:rPr>
              <w:t>Other</w:t>
            </w:r>
          </w:p>
        </w:tc>
        <w:tc>
          <w:tcPr>
            <w:tcW w:w="1560" w:type="dxa"/>
            <w:shd w:val="clear" w:color="auto" w:fill="auto"/>
          </w:tcPr>
          <w:p w14:paraId="5AC62820" w14:textId="77777777" w:rsidR="001A2D0D" w:rsidRPr="008A17FD" w:rsidRDefault="001A2D0D" w:rsidP="007C5C80">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lang w:val="en-US"/>
              </w:rPr>
            </w:pPr>
          </w:p>
        </w:tc>
        <w:tc>
          <w:tcPr>
            <w:tcW w:w="2126" w:type="dxa"/>
            <w:gridSpan w:val="2"/>
            <w:shd w:val="clear" w:color="auto" w:fill="auto"/>
            <w:noWrap/>
            <w:hideMark/>
          </w:tcPr>
          <w:p w14:paraId="7EFE309C" w14:textId="63481807" w:rsidR="001A2D0D" w:rsidRPr="008A17FD" w:rsidRDefault="006903AF" w:rsidP="007C5C80">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lang w:val="en-US"/>
              </w:rPr>
            </w:pPr>
            <w:r w:rsidRPr="006903AF">
              <w:rPr>
                <w:rFonts w:cs="Arial"/>
                <w:color w:val="000000"/>
                <w:lang w:val="en-US"/>
              </w:rPr>
              <w:t>25 (27</w:t>
            </w:r>
            <w:r w:rsidR="001A2D0D" w:rsidRPr="008A17FD">
              <w:rPr>
                <w:color w:val="000000"/>
                <w:lang w:val="en-US"/>
              </w:rPr>
              <w:t>%)</w:t>
            </w:r>
          </w:p>
        </w:tc>
        <w:tc>
          <w:tcPr>
            <w:tcW w:w="1984" w:type="dxa"/>
            <w:shd w:val="clear" w:color="auto" w:fill="auto"/>
          </w:tcPr>
          <w:p w14:paraId="789BBA78" w14:textId="5FCEBA54" w:rsidR="001A2D0D" w:rsidRPr="008A17FD" w:rsidRDefault="006903AF" w:rsidP="007C5C80">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lang w:val="en-US"/>
              </w:rPr>
            </w:pPr>
            <w:r w:rsidRPr="006903AF">
              <w:rPr>
                <w:rFonts w:cs="Arial"/>
                <w:color w:val="000000"/>
                <w:lang w:val="en-US"/>
              </w:rPr>
              <w:t>29 (34</w:t>
            </w:r>
            <w:r w:rsidR="001A2D0D" w:rsidRPr="008A17FD">
              <w:rPr>
                <w:color w:val="000000"/>
                <w:lang w:val="en-US"/>
              </w:rPr>
              <w:t>%)</w:t>
            </w:r>
          </w:p>
        </w:tc>
        <w:tc>
          <w:tcPr>
            <w:tcW w:w="2268" w:type="dxa"/>
            <w:shd w:val="clear" w:color="auto" w:fill="auto"/>
            <w:noWrap/>
            <w:hideMark/>
          </w:tcPr>
          <w:p w14:paraId="094D79B8" w14:textId="18CF170A" w:rsidR="001A2D0D" w:rsidRPr="008A17FD" w:rsidRDefault="006903AF" w:rsidP="007C5C80">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lang w:val="en-US"/>
              </w:rPr>
            </w:pPr>
            <w:r w:rsidRPr="006903AF">
              <w:rPr>
                <w:rFonts w:cs="Arial"/>
                <w:color w:val="000000"/>
                <w:lang w:val="en-US"/>
              </w:rPr>
              <w:t>54 (30</w:t>
            </w:r>
            <w:r w:rsidR="001A2D0D" w:rsidRPr="008A17FD">
              <w:rPr>
                <w:color w:val="000000"/>
                <w:lang w:val="en-US"/>
              </w:rPr>
              <w:t>%)</w:t>
            </w:r>
          </w:p>
        </w:tc>
      </w:tr>
      <w:tr w:rsidR="008A17FD" w:rsidRPr="00F46C14" w14:paraId="0256BF96" w14:textId="77777777" w:rsidTr="008A17F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0" w:type="dxa"/>
            <w:gridSpan w:val="2"/>
            <w:shd w:val="clear" w:color="auto" w:fill="auto"/>
            <w:noWrap/>
            <w:hideMark/>
          </w:tcPr>
          <w:p w14:paraId="329E2085" w14:textId="77777777" w:rsidR="001A2D0D" w:rsidRPr="008A17FD" w:rsidRDefault="001A2D0D" w:rsidP="007C5C80">
            <w:pPr>
              <w:spacing w:line="360" w:lineRule="auto"/>
              <w:contextualSpacing/>
              <w:rPr>
                <w:b w:val="0"/>
                <w:color w:val="000000"/>
                <w:lang w:val="en-US"/>
              </w:rPr>
            </w:pPr>
            <w:r w:rsidRPr="008A17FD">
              <w:rPr>
                <w:color w:val="000000"/>
                <w:lang w:val="en-US"/>
              </w:rPr>
              <w:t> </w:t>
            </w:r>
          </w:p>
        </w:tc>
        <w:tc>
          <w:tcPr>
            <w:tcW w:w="1560" w:type="dxa"/>
            <w:shd w:val="clear" w:color="auto" w:fill="auto"/>
          </w:tcPr>
          <w:p w14:paraId="77524FA7" w14:textId="77777777" w:rsidR="001A2D0D" w:rsidRPr="008A17FD" w:rsidRDefault="001A2D0D" w:rsidP="007C5C80">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lang w:val="en-US"/>
              </w:rPr>
            </w:pPr>
          </w:p>
        </w:tc>
        <w:tc>
          <w:tcPr>
            <w:tcW w:w="2126" w:type="dxa"/>
            <w:gridSpan w:val="2"/>
            <w:shd w:val="clear" w:color="auto" w:fill="auto"/>
            <w:noWrap/>
            <w:hideMark/>
          </w:tcPr>
          <w:p w14:paraId="2BC6A27F" w14:textId="77777777" w:rsidR="001A2D0D" w:rsidRPr="008A17FD" w:rsidRDefault="001A2D0D" w:rsidP="007C5C80">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lang w:val="en-US"/>
              </w:rPr>
            </w:pPr>
          </w:p>
        </w:tc>
        <w:tc>
          <w:tcPr>
            <w:tcW w:w="1984" w:type="dxa"/>
            <w:shd w:val="clear" w:color="auto" w:fill="auto"/>
          </w:tcPr>
          <w:p w14:paraId="7E549A1B" w14:textId="77777777" w:rsidR="001A2D0D" w:rsidRPr="008A17FD" w:rsidRDefault="001A2D0D" w:rsidP="007C5C80">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lang w:val="en-US"/>
              </w:rPr>
            </w:pPr>
          </w:p>
        </w:tc>
        <w:tc>
          <w:tcPr>
            <w:tcW w:w="2268" w:type="dxa"/>
            <w:shd w:val="clear" w:color="auto" w:fill="auto"/>
            <w:noWrap/>
            <w:hideMark/>
          </w:tcPr>
          <w:p w14:paraId="0EA8F1F3" w14:textId="77777777" w:rsidR="001A2D0D" w:rsidRPr="008A17FD" w:rsidRDefault="001A2D0D" w:rsidP="007C5C80">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lang w:val="en-US"/>
              </w:rPr>
            </w:pPr>
          </w:p>
        </w:tc>
      </w:tr>
      <w:tr w:rsidR="008A17FD" w:rsidRPr="00F46C14" w14:paraId="70585E5B" w14:textId="77777777" w:rsidTr="008A17FD">
        <w:trPr>
          <w:trHeight w:val="300"/>
        </w:trPr>
        <w:tc>
          <w:tcPr>
            <w:cnfStyle w:val="001000000000" w:firstRow="0" w:lastRow="0" w:firstColumn="1" w:lastColumn="0" w:oddVBand="0" w:evenVBand="0" w:oddHBand="0" w:evenHBand="0" w:firstRowFirstColumn="0" w:firstRowLastColumn="0" w:lastRowFirstColumn="0" w:lastRowLastColumn="0"/>
            <w:tcW w:w="4110" w:type="dxa"/>
            <w:gridSpan w:val="2"/>
            <w:shd w:val="clear" w:color="auto" w:fill="auto"/>
            <w:noWrap/>
            <w:hideMark/>
          </w:tcPr>
          <w:p w14:paraId="55009BD5" w14:textId="77777777" w:rsidR="001A2D0D" w:rsidRPr="008A17FD" w:rsidRDefault="001A2D0D" w:rsidP="007C5C80">
            <w:pPr>
              <w:spacing w:line="360" w:lineRule="auto"/>
              <w:contextualSpacing/>
              <w:rPr>
                <w:color w:val="000000"/>
                <w:lang w:val="en-US"/>
              </w:rPr>
            </w:pPr>
            <w:r w:rsidRPr="008A17FD">
              <w:rPr>
                <w:color w:val="000000"/>
                <w:lang w:val="en-US"/>
              </w:rPr>
              <w:t>Marital Status, n (%)</w:t>
            </w:r>
          </w:p>
        </w:tc>
        <w:tc>
          <w:tcPr>
            <w:tcW w:w="1560" w:type="dxa"/>
            <w:shd w:val="clear" w:color="auto" w:fill="auto"/>
          </w:tcPr>
          <w:p w14:paraId="13671905" w14:textId="77777777" w:rsidR="001A2D0D" w:rsidRPr="008A17FD" w:rsidRDefault="001A2D0D" w:rsidP="007C5C80">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lang w:val="en-US"/>
              </w:rPr>
            </w:pPr>
            <w:r w:rsidRPr="008A17FD">
              <w:rPr>
                <w:color w:val="000000"/>
                <w:lang w:val="en-US"/>
              </w:rPr>
              <w:t>0 (0%)</w:t>
            </w:r>
          </w:p>
        </w:tc>
        <w:tc>
          <w:tcPr>
            <w:tcW w:w="2126" w:type="dxa"/>
            <w:gridSpan w:val="2"/>
            <w:shd w:val="clear" w:color="auto" w:fill="auto"/>
            <w:noWrap/>
            <w:hideMark/>
          </w:tcPr>
          <w:p w14:paraId="753788BD" w14:textId="77777777" w:rsidR="001A2D0D" w:rsidRPr="008A17FD" w:rsidRDefault="001A2D0D" w:rsidP="007C5C80">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lang w:val="en-US"/>
              </w:rPr>
            </w:pPr>
          </w:p>
        </w:tc>
        <w:tc>
          <w:tcPr>
            <w:tcW w:w="1984" w:type="dxa"/>
            <w:shd w:val="clear" w:color="auto" w:fill="auto"/>
          </w:tcPr>
          <w:p w14:paraId="6E85B624" w14:textId="77777777" w:rsidR="001A2D0D" w:rsidRPr="008A17FD" w:rsidRDefault="001A2D0D" w:rsidP="007C5C80">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lang w:val="en-US"/>
              </w:rPr>
            </w:pPr>
          </w:p>
        </w:tc>
        <w:tc>
          <w:tcPr>
            <w:tcW w:w="2268" w:type="dxa"/>
            <w:shd w:val="clear" w:color="auto" w:fill="auto"/>
            <w:noWrap/>
            <w:hideMark/>
          </w:tcPr>
          <w:p w14:paraId="1AA96A1B" w14:textId="77777777" w:rsidR="001A2D0D" w:rsidRPr="008A17FD" w:rsidRDefault="001A2D0D" w:rsidP="007C5C80">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lang w:val="en-US"/>
              </w:rPr>
            </w:pPr>
          </w:p>
        </w:tc>
      </w:tr>
      <w:tr w:rsidR="008A17FD" w:rsidRPr="00F46C14" w14:paraId="7BDCF44D" w14:textId="77777777" w:rsidTr="008A17F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0" w:type="dxa"/>
            <w:gridSpan w:val="2"/>
            <w:shd w:val="clear" w:color="auto" w:fill="auto"/>
            <w:noWrap/>
            <w:hideMark/>
          </w:tcPr>
          <w:p w14:paraId="0928AD04" w14:textId="77777777" w:rsidR="001A2D0D" w:rsidRPr="008A17FD" w:rsidRDefault="001A2D0D" w:rsidP="007C5C80">
            <w:pPr>
              <w:spacing w:line="360" w:lineRule="auto"/>
              <w:contextualSpacing/>
              <w:rPr>
                <w:b w:val="0"/>
                <w:color w:val="000000"/>
                <w:lang w:val="en-US"/>
              </w:rPr>
            </w:pPr>
            <w:r w:rsidRPr="008A17FD">
              <w:rPr>
                <w:b w:val="0"/>
                <w:color w:val="000000"/>
                <w:lang w:val="en-US"/>
              </w:rPr>
              <w:t>Single</w:t>
            </w:r>
          </w:p>
        </w:tc>
        <w:tc>
          <w:tcPr>
            <w:tcW w:w="1560" w:type="dxa"/>
            <w:shd w:val="clear" w:color="auto" w:fill="auto"/>
          </w:tcPr>
          <w:p w14:paraId="788231C4" w14:textId="77777777" w:rsidR="001A2D0D" w:rsidRPr="008A17FD" w:rsidRDefault="001A2D0D" w:rsidP="007C5C80">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lang w:val="en-US"/>
              </w:rPr>
            </w:pPr>
          </w:p>
        </w:tc>
        <w:tc>
          <w:tcPr>
            <w:tcW w:w="2126" w:type="dxa"/>
            <w:gridSpan w:val="2"/>
            <w:shd w:val="clear" w:color="auto" w:fill="auto"/>
            <w:noWrap/>
            <w:hideMark/>
          </w:tcPr>
          <w:p w14:paraId="35BC18B3" w14:textId="77777777" w:rsidR="001A2D0D" w:rsidRPr="008A17FD" w:rsidRDefault="001A2D0D" w:rsidP="007C5C80">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lang w:val="en-US"/>
              </w:rPr>
            </w:pPr>
            <w:r w:rsidRPr="008A17FD">
              <w:rPr>
                <w:color w:val="000000"/>
                <w:lang w:val="en-US"/>
              </w:rPr>
              <w:t>63 (67%)</w:t>
            </w:r>
          </w:p>
        </w:tc>
        <w:tc>
          <w:tcPr>
            <w:tcW w:w="1984" w:type="dxa"/>
            <w:shd w:val="clear" w:color="auto" w:fill="auto"/>
          </w:tcPr>
          <w:p w14:paraId="0C0C6578" w14:textId="77777777" w:rsidR="001A2D0D" w:rsidRPr="008A17FD" w:rsidRDefault="001A2D0D" w:rsidP="007C5C80">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lang w:val="en-US"/>
              </w:rPr>
            </w:pPr>
            <w:r w:rsidRPr="008A17FD">
              <w:rPr>
                <w:color w:val="000000"/>
                <w:lang w:val="en-US"/>
              </w:rPr>
              <w:t>61 (72%)</w:t>
            </w:r>
          </w:p>
        </w:tc>
        <w:tc>
          <w:tcPr>
            <w:tcW w:w="2268" w:type="dxa"/>
            <w:shd w:val="clear" w:color="auto" w:fill="auto"/>
            <w:noWrap/>
            <w:hideMark/>
          </w:tcPr>
          <w:p w14:paraId="529D6949" w14:textId="77777777" w:rsidR="001A2D0D" w:rsidRPr="008A17FD" w:rsidRDefault="001A2D0D" w:rsidP="007C5C80">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lang w:val="en-US"/>
              </w:rPr>
            </w:pPr>
            <w:r w:rsidRPr="008A17FD">
              <w:rPr>
                <w:color w:val="000000"/>
                <w:lang w:val="en-US"/>
              </w:rPr>
              <w:t>124 (69%)</w:t>
            </w:r>
          </w:p>
        </w:tc>
      </w:tr>
      <w:tr w:rsidR="008A17FD" w:rsidRPr="00F46C14" w14:paraId="30792AB9" w14:textId="77777777" w:rsidTr="008A17FD">
        <w:trPr>
          <w:trHeight w:val="300"/>
        </w:trPr>
        <w:tc>
          <w:tcPr>
            <w:cnfStyle w:val="001000000000" w:firstRow="0" w:lastRow="0" w:firstColumn="1" w:lastColumn="0" w:oddVBand="0" w:evenVBand="0" w:oddHBand="0" w:evenHBand="0" w:firstRowFirstColumn="0" w:firstRowLastColumn="0" w:lastRowFirstColumn="0" w:lastRowLastColumn="0"/>
            <w:tcW w:w="4110" w:type="dxa"/>
            <w:gridSpan w:val="2"/>
            <w:shd w:val="clear" w:color="auto" w:fill="auto"/>
            <w:noWrap/>
            <w:hideMark/>
          </w:tcPr>
          <w:p w14:paraId="6695258E" w14:textId="77777777" w:rsidR="001A2D0D" w:rsidRPr="008A17FD" w:rsidRDefault="001A2D0D" w:rsidP="007C5C80">
            <w:pPr>
              <w:spacing w:line="360" w:lineRule="auto"/>
              <w:contextualSpacing/>
              <w:rPr>
                <w:b w:val="0"/>
                <w:color w:val="000000"/>
                <w:lang w:val="en-US"/>
              </w:rPr>
            </w:pPr>
            <w:r w:rsidRPr="008A17FD">
              <w:rPr>
                <w:b w:val="0"/>
                <w:color w:val="000000"/>
                <w:lang w:val="en-US"/>
              </w:rPr>
              <w:t>Married</w:t>
            </w:r>
          </w:p>
        </w:tc>
        <w:tc>
          <w:tcPr>
            <w:tcW w:w="1560" w:type="dxa"/>
            <w:shd w:val="clear" w:color="auto" w:fill="auto"/>
          </w:tcPr>
          <w:p w14:paraId="02CEB4E5" w14:textId="77777777" w:rsidR="001A2D0D" w:rsidRPr="008A17FD" w:rsidRDefault="001A2D0D" w:rsidP="007C5C80">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lang w:val="en-US"/>
              </w:rPr>
            </w:pPr>
          </w:p>
        </w:tc>
        <w:tc>
          <w:tcPr>
            <w:tcW w:w="2126" w:type="dxa"/>
            <w:gridSpan w:val="2"/>
            <w:shd w:val="clear" w:color="auto" w:fill="auto"/>
            <w:noWrap/>
            <w:hideMark/>
          </w:tcPr>
          <w:p w14:paraId="4EFE75C7" w14:textId="77777777" w:rsidR="001A2D0D" w:rsidRPr="008A17FD" w:rsidRDefault="001A2D0D" w:rsidP="007C5C80">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lang w:val="en-US"/>
              </w:rPr>
            </w:pPr>
            <w:r w:rsidRPr="008A17FD">
              <w:rPr>
                <w:color w:val="000000"/>
                <w:lang w:val="en-US"/>
              </w:rPr>
              <w:t>19 (20%)</w:t>
            </w:r>
          </w:p>
        </w:tc>
        <w:tc>
          <w:tcPr>
            <w:tcW w:w="1984" w:type="dxa"/>
            <w:shd w:val="clear" w:color="auto" w:fill="auto"/>
          </w:tcPr>
          <w:p w14:paraId="12F9432B" w14:textId="77777777" w:rsidR="001A2D0D" w:rsidRPr="008A17FD" w:rsidRDefault="001A2D0D" w:rsidP="007C5C80">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lang w:val="en-US"/>
              </w:rPr>
            </w:pPr>
            <w:r w:rsidRPr="008A17FD">
              <w:rPr>
                <w:color w:val="000000"/>
                <w:lang w:val="en-US"/>
              </w:rPr>
              <w:t>14 (16%)</w:t>
            </w:r>
          </w:p>
        </w:tc>
        <w:tc>
          <w:tcPr>
            <w:tcW w:w="2268" w:type="dxa"/>
            <w:shd w:val="clear" w:color="auto" w:fill="auto"/>
            <w:noWrap/>
            <w:hideMark/>
          </w:tcPr>
          <w:p w14:paraId="7F927400" w14:textId="77777777" w:rsidR="001A2D0D" w:rsidRPr="008A17FD" w:rsidRDefault="001A2D0D" w:rsidP="007C5C80">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lang w:val="en-US"/>
              </w:rPr>
            </w:pPr>
            <w:r w:rsidRPr="008A17FD">
              <w:rPr>
                <w:color w:val="000000"/>
                <w:lang w:val="en-US"/>
              </w:rPr>
              <w:t>33 (18%)</w:t>
            </w:r>
          </w:p>
        </w:tc>
      </w:tr>
      <w:tr w:rsidR="008A17FD" w:rsidRPr="00F46C14" w14:paraId="68231EC2" w14:textId="77777777" w:rsidTr="008A17F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0" w:type="dxa"/>
            <w:gridSpan w:val="2"/>
            <w:shd w:val="clear" w:color="auto" w:fill="auto"/>
            <w:noWrap/>
            <w:hideMark/>
          </w:tcPr>
          <w:p w14:paraId="3368C550" w14:textId="77777777" w:rsidR="001A2D0D" w:rsidRPr="008A17FD" w:rsidRDefault="001A2D0D" w:rsidP="007C5C80">
            <w:pPr>
              <w:spacing w:line="360" w:lineRule="auto"/>
              <w:contextualSpacing/>
              <w:rPr>
                <w:b w:val="0"/>
                <w:color w:val="000000"/>
                <w:lang w:val="en-US"/>
              </w:rPr>
            </w:pPr>
            <w:r w:rsidRPr="008A17FD">
              <w:rPr>
                <w:b w:val="0"/>
                <w:color w:val="000000"/>
                <w:lang w:val="en-US"/>
              </w:rPr>
              <w:t>Cohabiting</w:t>
            </w:r>
          </w:p>
        </w:tc>
        <w:tc>
          <w:tcPr>
            <w:tcW w:w="1560" w:type="dxa"/>
            <w:shd w:val="clear" w:color="auto" w:fill="auto"/>
          </w:tcPr>
          <w:p w14:paraId="55665A30" w14:textId="77777777" w:rsidR="001A2D0D" w:rsidRPr="008A17FD" w:rsidRDefault="001A2D0D" w:rsidP="007C5C80">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lang w:val="en-US"/>
              </w:rPr>
            </w:pPr>
          </w:p>
        </w:tc>
        <w:tc>
          <w:tcPr>
            <w:tcW w:w="2126" w:type="dxa"/>
            <w:gridSpan w:val="2"/>
            <w:shd w:val="clear" w:color="auto" w:fill="auto"/>
            <w:noWrap/>
            <w:hideMark/>
          </w:tcPr>
          <w:p w14:paraId="529ED241" w14:textId="77777777" w:rsidR="001A2D0D" w:rsidRPr="008A17FD" w:rsidRDefault="001A2D0D" w:rsidP="007C5C80">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lang w:val="en-US"/>
              </w:rPr>
            </w:pPr>
            <w:r w:rsidRPr="008A17FD">
              <w:rPr>
                <w:color w:val="000000"/>
                <w:lang w:val="en-US"/>
              </w:rPr>
              <w:t>0 (0%)</w:t>
            </w:r>
          </w:p>
        </w:tc>
        <w:tc>
          <w:tcPr>
            <w:tcW w:w="1984" w:type="dxa"/>
            <w:shd w:val="clear" w:color="auto" w:fill="auto"/>
          </w:tcPr>
          <w:p w14:paraId="31F4FA41" w14:textId="77777777" w:rsidR="001A2D0D" w:rsidRPr="008A17FD" w:rsidRDefault="001A2D0D" w:rsidP="007C5C80">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lang w:val="en-US"/>
              </w:rPr>
            </w:pPr>
            <w:r w:rsidRPr="008A17FD">
              <w:rPr>
                <w:color w:val="000000"/>
                <w:lang w:val="en-US"/>
              </w:rPr>
              <w:t>0 (0%)</w:t>
            </w:r>
          </w:p>
        </w:tc>
        <w:tc>
          <w:tcPr>
            <w:tcW w:w="2268" w:type="dxa"/>
            <w:shd w:val="clear" w:color="auto" w:fill="auto"/>
            <w:noWrap/>
            <w:hideMark/>
          </w:tcPr>
          <w:p w14:paraId="1E316602" w14:textId="77777777" w:rsidR="001A2D0D" w:rsidRPr="008A17FD" w:rsidRDefault="001A2D0D" w:rsidP="007C5C80">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lang w:val="en-US"/>
              </w:rPr>
            </w:pPr>
            <w:r w:rsidRPr="008A17FD">
              <w:rPr>
                <w:color w:val="000000"/>
                <w:lang w:val="en-US"/>
              </w:rPr>
              <w:t>0 (0%)</w:t>
            </w:r>
          </w:p>
        </w:tc>
      </w:tr>
      <w:tr w:rsidR="008A17FD" w:rsidRPr="00F46C14" w14:paraId="64B78D75" w14:textId="77777777" w:rsidTr="008A17FD">
        <w:trPr>
          <w:trHeight w:val="300"/>
        </w:trPr>
        <w:tc>
          <w:tcPr>
            <w:cnfStyle w:val="001000000000" w:firstRow="0" w:lastRow="0" w:firstColumn="1" w:lastColumn="0" w:oddVBand="0" w:evenVBand="0" w:oddHBand="0" w:evenHBand="0" w:firstRowFirstColumn="0" w:firstRowLastColumn="0" w:lastRowFirstColumn="0" w:lastRowLastColumn="0"/>
            <w:tcW w:w="4110" w:type="dxa"/>
            <w:gridSpan w:val="2"/>
            <w:shd w:val="clear" w:color="auto" w:fill="auto"/>
            <w:noWrap/>
            <w:hideMark/>
          </w:tcPr>
          <w:p w14:paraId="265FF5FC" w14:textId="77777777" w:rsidR="001A2D0D" w:rsidRPr="008A17FD" w:rsidRDefault="001A2D0D" w:rsidP="007C5C80">
            <w:pPr>
              <w:spacing w:line="360" w:lineRule="auto"/>
              <w:contextualSpacing/>
              <w:rPr>
                <w:b w:val="0"/>
                <w:color w:val="000000"/>
                <w:lang w:val="en-US"/>
              </w:rPr>
            </w:pPr>
            <w:r w:rsidRPr="008A17FD">
              <w:rPr>
                <w:b w:val="0"/>
                <w:color w:val="000000"/>
                <w:lang w:val="en-US"/>
              </w:rPr>
              <w:t>Widowed</w:t>
            </w:r>
          </w:p>
        </w:tc>
        <w:tc>
          <w:tcPr>
            <w:tcW w:w="1560" w:type="dxa"/>
            <w:shd w:val="clear" w:color="auto" w:fill="auto"/>
          </w:tcPr>
          <w:p w14:paraId="4A6C818A" w14:textId="77777777" w:rsidR="001A2D0D" w:rsidRPr="008A17FD" w:rsidRDefault="001A2D0D" w:rsidP="007C5C80">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lang w:val="en-US"/>
              </w:rPr>
            </w:pPr>
          </w:p>
        </w:tc>
        <w:tc>
          <w:tcPr>
            <w:tcW w:w="2126" w:type="dxa"/>
            <w:gridSpan w:val="2"/>
            <w:shd w:val="clear" w:color="auto" w:fill="auto"/>
            <w:noWrap/>
            <w:hideMark/>
          </w:tcPr>
          <w:p w14:paraId="3FB25F6D" w14:textId="77777777" w:rsidR="001A2D0D" w:rsidRPr="008A17FD" w:rsidRDefault="001A2D0D" w:rsidP="007C5C80">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lang w:val="en-US"/>
              </w:rPr>
            </w:pPr>
            <w:r w:rsidRPr="008A17FD">
              <w:rPr>
                <w:color w:val="000000"/>
                <w:lang w:val="en-US"/>
              </w:rPr>
              <w:t>3 (3%)</w:t>
            </w:r>
          </w:p>
        </w:tc>
        <w:tc>
          <w:tcPr>
            <w:tcW w:w="1984" w:type="dxa"/>
            <w:shd w:val="clear" w:color="auto" w:fill="auto"/>
          </w:tcPr>
          <w:p w14:paraId="3903BFB3" w14:textId="77777777" w:rsidR="001A2D0D" w:rsidRPr="008A17FD" w:rsidRDefault="001A2D0D" w:rsidP="007C5C80">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lang w:val="en-US"/>
              </w:rPr>
            </w:pPr>
            <w:r w:rsidRPr="008A17FD">
              <w:rPr>
                <w:color w:val="000000"/>
                <w:lang w:val="en-US"/>
              </w:rPr>
              <w:t>3 (4%)</w:t>
            </w:r>
          </w:p>
        </w:tc>
        <w:tc>
          <w:tcPr>
            <w:tcW w:w="2268" w:type="dxa"/>
            <w:shd w:val="clear" w:color="auto" w:fill="auto"/>
            <w:noWrap/>
            <w:hideMark/>
          </w:tcPr>
          <w:p w14:paraId="5FDE0D78" w14:textId="77777777" w:rsidR="001A2D0D" w:rsidRPr="008A17FD" w:rsidRDefault="001A2D0D" w:rsidP="007C5C80">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lang w:val="en-US"/>
              </w:rPr>
            </w:pPr>
            <w:r w:rsidRPr="008A17FD">
              <w:rPr>
                <w:color w:val="000000"/>
                <w:lang w:val="en-US"/>
              </w:rPr>
              <w:t>6 (3%)</w:t>
            </w:r>
          </w:p>
        </w:tc>
      </w:tr>
      <w:tr w:rsidR="008A17FD" w:rsidRPr="00F46C14" w14:paraId="59175F14" w14:textId="77777777" w:rsidTr="008A17F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0" w:type="dxa"/>
            <w:gridSpan w:val="2"/>
            <w:shd w:val="clear" w:color="auto" w:fill="auto"/>
            <w:noWrap/>
            <w:hideMark/>
          </w:tcPr>
          <w:p w14:paraId="70BAABAD" w14:textId="77777777" w:rsidR="001A2D0D" w:rsidRPr="008A17FD" w:rsidRDefault="001A2D0D" w:rsidP="007C5C80">
            <w:pPr>
              <w:spacing w:line="360" w:lineRule="auto"/>
              <w:contextualSpacing/>
              <w:rPr>
                <w:b w:val="0"/>
                <w:color w:val="000000"/>
                <w:lang w:val="en-US"/>
              </w:rPr>
            </w:pPr>
            <w:r w:rsidRPr="008A17FD">
              <w:rPr>
                <w:b w:val="0"/>
                <w:color w:val="000000"/>
                <w:lang w:val="en-US"/>
              </w:rPr>
              <w:t>Divorced</w:t>
            </w:r>
          </w:p>
        </w:tc>
        <w:tc>
          <w:tcPr>
            <w:tcW w:w="1560" w:type="dxa"/>
            <w:shd w:val="clear" w:color="auto" w:fill="auto"/>
          </w:tcPr>
          <w:p w14:paraId="4458F473" w14:textId="77777777" w:rsidR="001A2D0D" w:rsidRPr="008A17FD" w:rsidRDefault="001A2D0D" w:rsidP="007C5C80">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lang w:val="en-US"/>
              </w:rPr>
            </w:pPr>
          </w:p>
        </w:tc>
        <w:tc>
          <w:tcPr>
            <w:tcW w:w="2126" w:type="dxa"/>
            <w:gridSpan w:val="2"/>
            <w:shd w:val="clear" w:color="auto" w:fill="auto"/>
            <w:noWrap/>
            <w:hideMark/>
          </w:tcPr>
          <w:p w14:paraId="23A6A922" w14:textId="77777777" w:rsidR="001A2D0D" w:rsidRPr="008A17FD" w:rsidRDefault="001A2D0D" w:rsidP="007C5C80">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lang w:val="en-US"/>
              </w:rPr>
            </w:pPr>
            <w:r w:rsidRPr="008A17FD">
              <w:rPr>
                <w:color w:val="000000"/>
                <w:lang w:val="en-US"/>
              </w:rPr>
              <w:t>9 (10%)</w:t>
            </w:r>
          </w:p>
        </w:tc>
        <w:tc>
          <w:tcPr>
            <w:tcW w:w="1984" w:type="dxa"/>
            <w:shd w:val="clear" w:color="auto" w:fill="auto"/>
          </w:tcPr>
          <w:p w14:paraId="4BB35086" w14:textId="77777777" w:rsidR="001A2D0D" w:rsidRPr="008A17FD" w:rsidRDefault="001A2D0D" w:rsidP="007C5C80">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lang w:val="en-US"/>
              </w:rPr>
            </w:pPr>
            <w:r w:rsidRPr="008A17FD">
              <w:rPr>
                <w:color w:val="000000"/>
                <w:lang w:val="en-US"/>
              </w:rPr>
              <w:t>7 (8%)</w:t>
            </w:r>
          </w:p>
        </w:tc>
        <w:tc>
          <w:tcPr>
            <w:tcW w:w="2268" w:type="dxa"/>
            <w:shd w:val="clear" w:color="auto" w:fill="auto"/>
            <w:noWrap/>
            <w:hideMark/>
          </w:tcPr>
          <w:p w14:paraId="3924EFFC" w14:textId="77777777" w:rsidR="001A2D0D" w:rsidRPr="008A17FD" w:rsidRDefault="001A2D0D" w:rsidP="007C5C80">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lang w:val="en-US"/>
              </w:rPr>
            </w:pPr>
            <w:r w:rsidRPr="008A17FD">
              <w:rPr>
                <w:color w:val="000000"/>
                <w:lang w:val="en-US"/>
              </w:rPr>
              <w:t>16 (9%)</w:t>
            </w:r>
          </w:p>
        </w:tc>
      </w:tr>
      <w:tr w:rsidR="008A17FD" w:rsidRPr="00F46C14" w14:paraId="22230E3C" w14:textId="77777777" w:rsidTr="008A17FD">
        <w:trPr>
          <w:trHeight w:val="300"/>
        </w:trPr>
        <w:tc>
          <w:tcPr>
            <w:cnfStyle w:val="001000000000" w:firstRow="0" w:lastRow="0" w:firstColumn="1" w:lastColumn="0" w:oddVBand="0" w:evenVBand="0" w:oddHBand="0" w:evenHBand="0" w:firstRowFirstColumn="0" w:firstRowLastColumn="0" w:lastRowFirstColumn="0" w:lastRowLastColumn="0"/>
            <w:tcW w:w="4110" w:type="dxa"/>
            <w:gridSpan w:val="2"/>
            <w:shd w:val="clear" w:color="auto" w:fill="auto"/>
            <w:noWrap/>
            <w:hideMark/>
          </w:tcPr>
          <w:p w14:paraId="70A75582" w14:textId="77777777" w:rsidR="001A2D0D" w:rsidRPr="008A17FD" w:rsidRDefault="001A2D0D" w:rsidP="007C5C80">
            <w:pPr>
              <w:spacing w:line="360" w:lineRule="auto"/>
              <w:contextualSpacing/>
              <w:rPr>
                <w:b w:val="0"/>
                <w:color w:val="000000"/>
                <w:lang w:val="en-US"/>
              </w:rPr>
            </w:pPr>
            <w:r w:rsidRPr="008A17FD">
              <w:rPr>
                <w:color w:val="000000"/>
                <w:lang w:val="en-US"/>
              </w:rPr>
              <w:t> </w:t>
            </w:r>
          </w:p>
        </w:tc>
        <w:tc>
          <w:tcPr>
            <w:tcW w:w="1560" w:type="dxa"/>
            <w:shd w:val="clear" w:color="auto" w:fill="auto"/>
          </w:tcPr>
          <w:p w14:paraId="5E8854DC" w14:textId="77777777" w:rsidR="001A2D0D" w:rsidRPr="008A17FD" w:rsidRDefault="001A2D0D" w:rsidP="007C5C80">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lang w:val="en-US"/>
              </w:rPr>
            </w:pPr>
          </w:p>
        </w:tc>
        <w:tc>
          <w:tcPr>
            <w:tcW w:w="2126" w:type="dxa"/>
            <w:gridSpan w:val="2"/>
            <w:shd w:val="clear" w:color="auto" w:fill="auto"/>
            <w:noWrap/>
            <w:hideMark/>
          </w:tcPr>
          <w:p w14:paraId="2F2C66B2" w14:textId="77777777" w:rsidR="001A2D0D" w:rsidRPr="008A17FD" w:rsidRDefault="001A2D0D" w:rsidP="007C5C80">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lang w:val="en-US"/>
              </w:rPr>
            </w:pPr>
          </w:p>
        </w:tc>
        <w:tc>
          <w:tcPr>
            <w:tcW w:w="1984" w:type="dxa"/>
            <w:shd w:val="clear" w:color="auto" w:fill="auto"/>
          </w:tcPr>
          <w:p w14:paraId="556C8E48" w14:textId="77777777" w:rsidR="001A2D0D" w:rsidRPr="008A17FD" w:rsidRDefault="001A2D0D" w:rsidP="007C5C80">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lang w:val="en-US"/>
              </w:rPr>
            </w:pPr>
          </w:p>
        </w:tc>
        <w:tc>
          <w:tcPr>
            <w:tcW w:w="2268" w:type="dxa"/>
            <w:shd w:val="clear" w:color="auto" w:fill="auto"/>
            <w:noWrap/>
            <w:hideMark/>
          </w:tcPr>
          <w:p w14:paraId="409B5545" w14:textId="77777777" w:rsidR="001A2D0D" w:rsidRPr="008A17FD" w:rsidRDefault="001A2D0D" w:rsidP="007C5C80">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lang w:val="en-US"/>
              </w:rPr>
            </w:pPr>
          </w:p>
        </w:tc>
      </w:tr>
      <w:tr w:rsidR="008A17FD" w:rsidRPr="00F46C14" w14:paraId="1E5B8056" w14:textId="77777777" w:rsidTr="008A17F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0" w:type="dxa"/>
            <w:gridSpan w:val="2"/>
            <w:shd w:val="clear" w:color="auto" w:fill="auto"/>
            <w:noWrap/>
            <w:hideMark/>
          </w:tcPr>
          <w:p w14:paraId="35E5E94A" w14:textId="77777777" w:rsidR="001A2D0D" w:rsidRPr="008A17FD" w:rsidRDefault="001A2D0D" w:rsidP="007C5C80">
            <w:pPr>
              <w:spacing w:line="360" w:lineRule="auto"/>
              <w:contextualSpacing/>
              <w:rPr>
                <w:color w:val="000000"/>
                <w:lang w:val="en-US"/>
              </w:rPr>
            </w:pPr>
            <w:r w:rsidRPr="008A17FD">
              <w:rPr>
                <w:color w:val="000000"/>
                <w:lang w:val="en-US"/>
              </w:rPr>
              <w:t>Has children, n (%)</w:t>
            </w:r>
          </w:p>
        </w:tc>
        <w:tc>
          <w:tcPr>
            <w:tcW w:w="1560" w:type="dxa"/>
            <w:shd w:val="clear" w:color="auto" w:fill="auto"/>
          </w:tcPr>
          <w:p w14:paraId="50339F63" w14:textId="77777777" w:rsidR="001A2D0D" w:rsidRPr="008A17FD" w:rsidRDefault="001A2D0D" w:rsidP="007C5C80">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lang w:val="en-US"/>
              </w:rPr>
            </w:pPr>
            <w:r w:rsidRPr="008A17FD">
              <w:rPr>
                <w:color w:val="000000"/>
                <w:lang w:val="en-US"/>
              </w:rPr>
              <w:t>0 (0%)</w:t>
            </w:r>
          </w:p>
        </w:tc>
        <w:tc>
          <w:tcPr>
            <w:tcW w:w="2126" w:type="dxa"/>
            <w:gridSpan w:val="2"/>
            <w:shd w:val="clear" w:color="auto" w:fill="auto"/>
            <w:noWrap/>
            <w:hideMark/>
          </w:tcPr>
          <w:p w14:paraId="67767B32" w14:textId="77777777" w:rsidR="001A2D0D" w:rsidRPr="008A17FD" w:rsidRDefault="001A2D0D" w:rsidP="007C5C80">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lang w:val="en-US"/>
              </w:rPr>
            </w:pPr>
          </w:p>
        </w:tc>
        <w:tc>
          <w:tcPr>
            <w:tcW w:w="1984" w:type="dxa"/>
            <w:shd w:val="clear" w:color="auto" w:fill="auto"/>
          </w:tcPr>
          <w:p w14:paraId="47610C06" w14:textId="77777777" w:rsidR="001A2D0D" w:rsidRPr="008A17FD" w:rsidRDefault="001A2D0D" w:rsidP="007C5C80">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lang w:val="en-US"/>
              </w:rPr>
            </w:pPr>
          </w:p>
        </w:tc>
        <w:tc>
          <w:tcPr>
            <w:tcW w:w="2268" w:type="dxa"/>
            <w:shd w:val="clear" w:color="auto" w:fill="auto"/>
            <w:noWrap/>
            <w:hideMark/>
          </w:tcPr>
          <w:p w14:paraId="71171A5E" w14:textId="77777777" w:rsidR="001A2D0D" w:rsidRPr="008A17FD" w:rsidRDefault="001A2D0D" w:rsidP="007C5C80">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lang w:val="en-US"/>
              </w:rPr>
            </w:pPr>
          </w:p>
        </w:tc>
      </w:tr>
      <w:tr w:rsidR="008A17FD" w:rsidRPr="00F46C14" w14:paraId="1EA22883" w14:textId="77777777" w:rsidTr="008A17FD">
        <w:trPr>
          <w:trHeight w:val="300"/>
        </w:trPr>
        <w:tc>
          <w:tcPr>
            <w:cnfStyle w:val="001000000000" w:firstRow="0" w:lastRow="0" w:firstColumn="1" w:lastColumn="0" w:oddVBand="0" w:evenVBand="0" w:oddHBand="0" w:evenHBand="0" w:firstRowFirstColumn="0" w:firstRowLastColumn="0" w:lastRowFirstColumn="0" w:lastRowLastColumn="0"/>
            <w:tcW w:w="4110" w:type="dxa"/>
            <w:gridSpan w:val="2"/>
            <w:shd w:val="clear" w:color="auto" w:fill="auto"/>
            <w:noWrap/>
            <w:hideMark/>
          </w:tcPr>
          <w:p w14:paraId="37572435" w14:textId="77777777" w:rsidR="001A2D0D" w:rsidRPr="008A17FD" w:rsidRDefault="001A2D0D" w:rsidP="007C5C80">
            <w:pPr>
              <w:spacing w:line="360" w:lineRule="auto"/>
              <w:contextualSpacing/>
              <w:rPr>
                <w:b w:val="0"/>
                <w:color w:val="000000"/>
                <w:lang w:val="en-US"/>
              </w:rPr>
            </w:pPr>
            <w:r w:rsidRPr="008A17FD">
              <w:rPr>
                <w:b w:val="0"/>
                <w:color w:val="000000"/>
                <w:lang w:val="en-US"/>
              </w:rPr>
              <w:t>No</w:t>
            </w:r>
          </w:p>
        </w:tc>
        <w:tc>
          <w:tcPr>
            <w:tcW w:w="1560" w:type="dxa"/>
            <w:shd w:val="clear" w:color="auto" w:fill="auto"/>
          </w:tcPr>
          <w:p w14:paraId="2514CB3D" w14:textId="77777777" w:rsidR="001A2D0D" w:rsidRPr="008A17FD" w:rsidRDefault="001A2D0D" w:rsidP="007C5C80">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lang w:val="en-US"/>
              </w:rPr>
            </w:pPr>
          </w:p>
        </w:tc>
        <w:tc>
          <w:tcPr>
            <w:tcW w:w="2126" w:type="dxa"/>
            <w:gridSpan w:val="2"/>
            <w:shd w:val="clear" w:color="auto" w:fill="auto"/>
            <w:noWrap/>
            <w:hideMark/>
          </w:tcPr>
          <w:p w14:paraId="29C5AFAA" w14:textId="77777777" w:rsidR="001A2D0D" w:rsidRPr="008A17FD" w:rsidRDefault="001A2D0D" w:rsidP="007C5C80">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lang w:val="en-US"/>
              </w:rPr>
            </w:pPr>
            <w:r w:rsidRPr="008A17FD">
              <w:rPr>
                <w:color w:val="000000"/>
                <w:lang w:val="en-US"/>
              </w:rPr>
              <w:t>49 (52%)</w:t>
            </w:r>
          </w:p>
        </w:tc>
        <w:tc>
          <w:tcPr>
            <w:tcW w:w="1984" w:type="dxa"/>
            <w:shd w:val="clear" w:color="auto" w:fill="auto"/>
          </w:tcPr>
          <w:p w14:paraId="1FF0D1B2" w14:textId="77777777" w:rsidR="001A2D0D" w:rsidRPr="008A17FD" w:rsidRDefault="001A2D0D" w:rsidP="007C5C80">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lang w:val="en-US"/>
              </w:rPr>
            </w:pPr>
            <w:r w:rsidRPr="008A17FD">
              <w:rPr>
                <w:color w:val="000000"/>
                <w:lang w:val="en-US"/>
              </w:rPr>
              <w:t>45 (53%)</w:t>
            </w:r>
          </w:p>
        </w:tc>
        <w:tc>
          <w:tcPr>
            <w:tcW w:w="2268" w:type="dxa"/>
            <w:shd w:val="clear" w:color="auto" w:fill="auto"/>
            <w:noWrap/>
            <w:hideMark/>
          </w:tcPr>
          <w:p w14:paraId="74A95155" w14:textId="77777777" w:rsidR="001A2D0D" w:rsidRPr="008A17FD" w:rsidRDefault="001A2D0D" w:rsidP="007C5C80">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lang w:val="en-US"/>
              </w:rPr>
            </w:pPr>
            <w:r w:rsidRPr="008A17FD">
              <w:rPr>
                <w:color w:val="000000"/>
                <w:lang w:val="en-US"/>
              </w:rPr>
              <w:t>94 (53%)</w:t>
            </w:r>
          </w:p>
        </w:tc>
      </w:tr>
      <w:tr w:rsidR="008A17FD" w:rsidRPr="00F46C14" w14:paraId="6C0F710D" w14:textId="77777777" w:rsidTr="008A17F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0" w:type="dxa"/>
            <w:gridSpan w:val="2"/>
            <w:shd w:val="clear" w:color="auto" w:fill="auto"/>
            <w:noWrap/>
            <w:hideMark/>
          </w:tcPr>
          <w:p w14:paraId="4DF8DC04" w14:textId="77777777" w:rsidR="001A2D0D" w:rsidRPr="008A17FD" w:rsidRDefault="001A2D0D" w:rsidP="007C5C80">
            <w:pPr>
              <w:spacing w:line="360" w:lineRule="auto"/>
              <w:contextualSpacing/>
              <w:rPr>
                <w:b w:val="0"/>
                <w:color w:val="000000"/>
                <w:lang w:val="en-US"/>
              </w:rPr>
            </w:pPr>
            <w:r w:rsidRPr="008A17FD">
              <w:rPr>
                <w:b w:val="0"/>
                <w:color w:val="000000"/>
                <w:lang w:val="en-US"/>
              </w:rPr>
              <w:t>Yes</w:t>
            </w:r>
          </w:p>
        </w:tc>
        <w:tc>
          <w:tcPr>
            <w:tcW w:w="1560" w:type="dxa"/>
            <w:shd w:val="clear" w:color="auto" w:fill="auto"/>
          </w:tcPr>
          <w:p w14:paraId="5F1D68A8" w14:textId="77777777" w:rsidR="001A2D0D" w:rsidRPr="008A17FD" w:rsidRDefault="001A2D0D" w:rsidP="007C5C80">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lang w:val="en-US"/>
              </w:rPr>
            </w:pPr>
          </w:p>
        </w:tc>
        <w:tc>
          <w:tcPr>
            <w:tcW w:w="2126" w:type="dxa"/>
            <w:gridSpan w:val="2"/>
            <w:shd w:val="clear" w:color="auto" w:fill="auto"/>
            <w:noWrap/>
            <w:hideMark/>
          </w:tcPr>
          <w:p w14:paraId="0644E1C2" w14:textId="77777777" w:rsidR="001A2D0D" w:rsidRPr="008A17FD" w:rsidRDefault="001A2D0D" w:rsidP="007C5C80">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lang w:val="en-US"/>
              </w:rPr>
            </w:pPr>
            <w:r w:rsidRPr="008A17FD">
              <w:rPr>
                <w:color w:val="000000"/>
                <w:lang w:val="en-US"/>
              </w:rPr>
              <w:t>45 (48%)</w:t>
            </w:r>
          </w:p>
        </w:tc>
        <w:tc>
          <w:tcPr>
            <w:tcW w:w="1984" w:type="dxa"/>
            <w:shd w:val="clear" w:color="auto" w:fill="auto"/>
          </w:tcPr>
          <w:p w14:paraId="1B957219" w14:textId="77777777" w:rsidR="001A2D0D" w:rsidRPr="008A17FD" w:rsidRDefault="001A2D0D" w:rsidP="007C5C80">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lang w:val="en-US"/>
              </w:rPr>
            </w:pPr>
            <w:r w:rsidRPr="008A17FD">
              <w:rPr>
                <w:color w:val="000000"/>
                <w:lang w:val="en-US"/>
              </w:rPr>
              <w:t>40 (47%)</w:t>
            </w:r>
          </w:p>
        </w:tc>
        <w:tc>
          <w:tcPr>
            <w:tcW w:w="2268" w:type="dxa"/>
            <w:shd w:val="clear" w:color="auto" w:fill="auto"/>
            <w:noWrap/>
            <w:hideMark/>
          </w:tcPr>
          <w:p w14:paraId="4F46D969" w14:textId="77777777" w:rsidR="001A2D0D" w:rsidRPr="008A17FD" w:rsidRDefault="001A2D0D" w:rsidP="007C5C80">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lang w:val="en-US"/>
              </w:rPr>
            </w:pPr>
            <w:r w:rsidRPr="008A17FD">
              <w:rPr>
                <w:color w:val="000000"/>
                <w:lang w:val="en-US"/>
              </w:rPr>
              <w:t>85 (47%)</w:t>
            </w:r>
          </w:p>
        </w:tc>
      </w:tr>
      <w:tr w:rsidR="008A17FD" w:rsidRPr="00F46C14" w14:paraId="1D5EDEBD" w14:textId="77777777" w:rsidTr="008A17FD">
        <w:trPr>
          <w:trHeight w:val="300"/>
        </w:trPr>
        <w:tc>
          <w:tcPr>
            <w:cnfStyle w:val="001000000000" w:firstRow="0" w:lastRow="0" w:firstColumn="1" w:lastColumn="0" w:oddVBand="0" w:evenVBand="0" w:oddHBand="0" w:evenHBand="0" w:firstRowFirstColumn="0" w:firstRowLastColumn="0" w:lastRowFirstColumn="0" w:lastRowLastColumn="0"/>
            <w:tcW w:w="4110" w:type="dxa"/>
            <w:gridSpan w:val="2"/>
            <w:shd w:val="clear" w:color="auto" w:fill="auto"/>
            <w:noWrap/>
            <w:hideMark/>
          </w:tcPr>
          <w:p w14:paraId="2770ECBF" w14:textId="77777777" w:rsidR="001A2D0D" w:rsidRPr="008A17FD" w:rsidRDefault="001A2D0D" w:rsidP="007C5C80">
            <w:pPr>
              <w:spacing w:line="360" w:lineRule="auto"/>
              <w:contextualSpacing/>
              <w:rPr>
                <w:b w:val="0"/>
                <w:color w:val="000000"/>
                <w:lang w:val="en-US"/>
              </w:rPr>
            </w:pPr>
            <w:r w:rsidRPr="008A17FD">
              <w:rPr>
                <w:color w:val="000000"/>
                <w:lang w:val="en-US"/>
              </w:rPr>
              <w:t> </w:t>
            </w:r>
          </w:p>
        </w:tc>
        <w:tc>
          <w:tcPr>
            <w:tcW w:w="1560" w:type="dxa"/>
            <w:shd w:val="clear" w:color="auto" w:fill="auto"/>
          </w:tcPr>
          <w:p w14:paraId="323719F4" w14:textId="77777777" w:rsidR="001A2D0D" w:rsidRPr="008A17FD" w:rsidRDefault="001A2D0D" w:rsidP="007C5C80">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lang w:val="en-US"/>
              </w:rPr>
            </w:pPr>
          </w:p>
        </w:tc>
        <w:tc>
          <w:tcPr>
            <w:tcW w:w="2126" w:type="dxa"/>
            <w:gridSpan w:val="2"/>
            <w:shd w:val="clear" w:color="auto" w:fill="auto"/>
            <w:noWrap/>
            <w:hideMark/>
          </w:tcPr>
          <w:p w14:paraId="06EB72D2" w14:textId="77777777" w:rsidR="001A2D0D" w:rsidRPr="008A17FD" w:rsidRDefault="001A2D0D" w:rsidP="007C5C80">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lang w:val="en-US"/>
              </w:rPr>
            </w:pPr>
          </w:p>
        </w:tc>
        <w:tc>
          <w:tcPr>
            <w:tcW w:w="1984" w:type="dxa"/>
            <w:shd w:val="clear" w:color="auto" w:fill="auto"/>
          </w:tcPr>
          <w:p w14:paraId="11A09937" w14:textId="77777777" w:rsidR="001A2D0D" w:rsidRPr="008A17FD" w:rsidRDefault="001A2D0D" w:rsidP="007C5C80">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lang w:val="en-US"/>
              </w:rPr>
            </w:pPr>
          </w:p>
        </w:tc>
        <w:tc>
          <w:tcPr>
            <w:tcW w:w="2268" w:type="dxa"/>
            <w:shd w:val="clear" w:color="auto" w:fill="auto"/>
            <w:noWrap/>
            <w:hideMark/>
          </w:tcPr>
          <w:p w14:paraId="59228BED" w14:textId="77777777" w:rsidR="001A2D0D" w:rsidRPr="008A17FD" w:rsidRDefault="001A2D0D" w:rsidP="007C5C80">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lang w:val="en-US"/>
              </w:rPr>
            </w:pPr>
          </w:p>
        </w:tc>
      </w:tr>
      <w:tr w:rsidR="008A17FD" w:rsidRPr="00F46C14" w14:paraId="303B9F64" w14:textId="77777777" w:rsidTr="008A17F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0" w:type="dxa"/>
            <w:gridSpan w:val="2"/>
            <w:shd w:val="clear" w:color="auto" w:fill="auto"/>
            <w:noWrap/>
            <w:hideMark/>
          </w:tcPr>
          <w:p w14:paraId="5B93B1C1" w14:textId="77777777" w:rsidR="001A2D0D" w:rsidRPr="008A17FD" w:rsidRDefault="001A2D0D" w:rsidP="007C5C80">
            <w:pPr>
              <w:spacing w:line="360" w:lineRule="auto"/>
              <w:contextualSpacing/>
              <w:rPr>
                <w:color w:val="000000"/>
                <w:lang w:val="en-US"/>
              </w:rPr>
            </w:pPr>
            <w:r w:rsidRPr="008A17FD">
              <w:rPr>
                <w:color w:val="000000"/>
                <w:lang w:val="en-US"/>
              </w:rPr>
              <w:t>Highest level of education, n (%)</w:t>
            </w:r>
          </w:p>
        </w:tc>
        <w:tc>
          <w:tcPr>
            <w:tcW w:w="1560" w:type="dxa"/>
            <w:shd w:val="clear" w:color="auto" w:fill="auto"/>
          </w:tcPr>
          <w:p w14:paraId="4C1722B0" w14:textId="77777777" w:rsidR="001A2D0D" w:rsidRPr="008A17FD" w:rsidRDefault="001A2D0D" w:rsidP="007C5C80">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lang w:val="en-US"/>
              </w:rPr>
            </w:pPr>
            <w:r w:rsidRPr="008A17FD">
              <w:rPr>
                <w:color w:val="000000"/>
                <w:lang w:val="en-US"/>
              </w:rPr>
              <w:t>1 (0%)</w:t>
            </w:r>
          </w:p>
        </w:tc>
        <w:tc>
          <w:tcPr>
            <w:tcW w:w="2126" w:type="dxa"/>
            <w:gridSpan w:val="2"/>
            <w:shd w:val="clear" w:color="auto" w:fill="auto"/>
            <w:noWrap/>
            <w:hideMark/>
          </w:tcPr>
          <w:p w14:paraId="2E9A9128" w14:textId="77777777" w:rsidR="001A2D0D" w:rsidRPr="008A17FD" w:rsidRDefault="001A2D0D" w:rsidP="007C5C80">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lang w:val="en-US"/>
              </w:rPr>
            </w:pPr>
          </w:p>
        </w:tc>
        <w:tc>
          <w:tcPr>
            <w:tcW w:w="1984" w:type="dxa"/>
            <w:shd w:val="clear" w:color="auto" w:fill="auto"/>
          </w:tcPr>
          <w:p w14:paraId="7ABF6F7D" w14:textId="77777777" w:rsidR="001A2D0D" w:rsidRPr="008A17FD" w:rsidRDefault="001A2D0D" w:rsidP="007C5C80">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lang w:val="en-US"/>
              </w:rPr>
            </w:pPr>
          </w:p>
        </w:tc>
        <w:tc>
          <w:tcPr>
            <w:tcW w:w="2268" w:type="dxa"/>
            <w:shd w:val="clear" w:color="auto" w:fill="auto"/>
            <w:noWrap/>
            <w:hideMark/>
          </w:tcPr>
          <w:p w14:paraId="1D2504F3" w14:textId="77777777" w:rsidR="001A2D0D" w:rsidRPr="008A17FD" w:rsidRDefault="001A2D0D" w:rsidP="007C5C80">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lang w:val="en-US"/>
              </w:rPr>
            </w:pPr>
          </w:p>
        </w:tc>
      </w:tr>
      <w:tr w:rsidR="008A17FD" w:rsidRPr="00F46C14" w14:paraId="51630068" w14:textId="77777777" w:rsidTr="008A17FD">
        <w:trPr>
          <w:trHeight w:val="300"/>
        </w:trPr>
        <w:tc>
          <w:tcPr>
            <w:cnfStyle w:val="001000000000" w:firstRow="0" w:lastRow="0" w:firstColumn="1" w:lastColumn="0" w:oddVBand="0" w:evenVBand="0" w:oddHBand="0" w:evenHBand="0" w:firstRowFirstColumn="0" w:firstRowLastColumn="0" w:lastRowFirstColumn="0" w:lastRowLastColumn="0"/>
            <w:tcW w:w="4110" w:type="dxa"/>
            <w:gridSpan w:val="2"/>
            <w:shd w:val="clear" w:color="auto" w:fill="auto"/>
            <w:noWrap/>
            <w:hideMark/>
          </w:tcPr>
          <w:p w14:paraId="7A5E933F" w14:textId="77777777" w:rsidR="001A2D0D" w:rsidRPr="008A17FD" w:rsidRDefault="001A2D0D" w:rsidP="007C5C80">
            <w:pPr>
              <w:spacing w:line="360" w:lineRule="auto"/>
              <w:contextualSpacing/>
              <w:rPr>
                <w:b w:val="0"/>
                <w:color w:val="000000"/>
                <w:lang w:val="en-US"/>
              </w:rPr>
            </w:pPr>
            <w:r w:rsidRPr="008A17FD">
              <w:rPr>
                <w:b w:val="0"/>
                <w:color w:val="000000"/>
                <w:lang w:val="en-US"/>
              </w:rPr>
              <w:t>Left education prior to GCSE</w:t>
            </w:r>
          </w:p>
        </w:tc>
        <w:tc>
          <w:tcPr>
            <w:tcW w:w="1560" w:type="dxa"/>
            <w:shd w:val="clear" w:color="auto" w:fill="auto"/>
          </w:tcPr>
          <w:p w14:paraId="1943C283" w14:textId="77777777" w:rsidR="001A2D0D" w:rsidRPr="008A17FD" w:rsidRDefault="001A2D0D" w:rsidP="007C5C80">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lang w:val="en-US"/>
              </w:rPr>
            </w:pPr>
          </w:p>
        </w:tc>
        <w:tc>
          <w:tcPr>
            <w:tcW w:w="2126" w:type="dxa"/>
            <w:gridSpan w:val="2"/>
            <w:shd w:val="clear" w:color="auto" w:fill="auto"/>
            <w:noWrap/>
            <w:hideMark/>
          </w:tcPr>
          <w:p w14:paraId="5789E159" w14:textId="77777777" w:rsidR="001A2D0D" w:rsidRPr="008A17FD" w:rsidRDefault="001A2D0D" w:rsidP="007C5C80">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lang w:val="en-US"/>
              </w:rPr>
            </w:pPr>
            <w:r w:rsidRPr="008A17FD">
              <w:rPr>
                <w:color w:val="000000"/>
                <w:lang w:val="en-US"/>
              </w:rPr>
              <w:t>26 (28%)</w:t>
            </w:r>
          </w:p>
        </w:tc>
        <w:tc>
          <w:tcPr>
            <w:tcW w:w="1984" w:type="dxa"/>
            <w:shd w:val="clear" w:color="auto" w:fill="auto"/>
          </w:tcPr>
          <w:p w14:paraId="5F96F14A" w14:textId="77777777" w:rsidR="001A2D0D" w:rsidRPr="008A17FD" w:rsidRDefault="001A2D0D" w:rsidP="007C5C80">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lang w:val="en-US"/>
              </w:rPr>
            </w:pPr>
            <w:r w:rsidRPr="008A17FD">
              <w:rPr>
                <w:color w:val="000000"/>
                <w:lang w:val="en-US"/>
              </w:rPr>
              <w:t>22 (26%)</w:t>
            </w:r>
          </w:p>
        </w:tc>
        <w:tc>
          <w:tcPr>
            <w:tcW w:w="2268" w:type="dxa"/>
            <w:shd w:val="clear" w:color="auto" w:fill="auto"/>
            <w:noWrap/>
            <w:hideMark/>
          </w:tcPr>
          <w:p w14:paraId="3CB39B8B" w14:textId="77777777" w:rsidR="001A2D0D" w:rsidRPr="008A17FD" w:rsidRDefault="001A2D0D" w:rsidP="007C5C80">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lang w:val="en-US"/>
              </w:rPr>
            </w:pPr>
            <w:r w:rsidRPr="008A17FD">
              <w:rPr>
                <w:color w:val="000000"/>
                <w:lang w:val="en-US"/>
              </w:rPr>
              <w:t>48 (27%)</w:t>
            </w:r>
          </w:p>
        </w:tc>
      </w:tr>
      <w:tr w:rsidR="008A17FD" w:rsidRPr="00F46C14" w14:paraId="68546BF9" w14:textId="77777777" w:rsidTr="008A17F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0" w:type="dxa"/>
            <w:gridSpan w:val="2"/>
            <w:shd w:val="clear" w:color="auto" w:fill="auto"/>
            <w:noWrap/>
            <w:hideMark/>
          </w:tcPr>
          <w:p w14:paraId="5E13789C" w14:textId="77777777" w:rsidR="001A2D0D" w:rsidRPr="008A17FD" w:rsidRDefault="001A2D0D" w:rsidP="007C5C80">
            <w:pPr>
              <w:spacing w:line="360" w:lineRule="auto"/>
              <w:contextualSpacing/>
              <w:rPr>
                <w:b w:val="0"/>
                <w:color w:val="000000"/>
                <w:lang w:val="en-US"/>
              </w:rPr>
            </w:pPr>
            <w:r w:rsidRPr="008A17FD">
              <w:rPr>
                <w:b w:val="0"/>
                <w:color w:val="000000"/>
                <w:lang w:val="en-US"/>
              </w:rPr>
              <w:t>GCSE or equivalent</w:t>
            </w:r>
          </w:p>
        </w:tc>
        <w:tc>
          <w:tcPr>
            <w:tcW w:w="1560" w:type="dxa"/>
            <w:shd w:val="clear" w:color="auto" w:fill="auto"/>
          </w:tcPr>
          <w:p w14:paraId="2C06E8EA" w14:textId="77777777" w:rsidR="001A2D0D" w:rsidRPr="008A17FD" w:rsidRDefault="001A2D0D" w:rsidP="007C5C80">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lang w:val="en-US"/>
              </w:rPr>
            </w:pPr>
          </w:p>
        </w:tc>
        <w:tc>
          <w:tcPr>
            <w:tcW w:w="2126" w:type="dxa"/>
            <w:gridSpan w:val="2"/>
            <w:shd w:val="clear" w:color="auto" w:fill="auto"/>
            <w:noWrap/>
            <w:hideMark/>
          </w:tcPr>
          <w:p w14:paraId="20223698" w14:textId="77777777" w:rsidR="001A2D0D" w:rsidRPr="008A17FD" w:rsidRDefault="001A2D0D" w:rsidP="007C5C80">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lang w:val="en-US"/>
              </w:rPr>
            </w:pPr>
            <w:r w:rsidRPr="008A17FD">
              <w:rPr>
                <w:color w:val="000000"/>
                <w:lang w:val="en-US"/>
              </w:rPr>
              <w:t>27 (29%)</w:t>
            </w:r>
          </w:p>
        </w:tc>
        <w:tc>
          <w:tcPr>
            <w:tcW w:w="1984" w:type="dxa"/>
            <w:shd w:val="clear" w:color="auto" w:fill="auto"/>
          </w:tcPr>
          <w:p w14:paraId="5B953A09" w14:textId="77777777" w:rsidR="001A2D0D" w:rsidRPr="008A17FD" w:rsidRDefault="001A2D0D" w:rsidP="007C5C80">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lang w:val="en-US"/>
              </w:rPr>
            </w:pPr>
            <w:r w:rsidRPr="008A17FD">
              <w:rPr>
                <w:color w:val="000000"/>
                <w:lang w:val="en-US"/>
              </w:rPr>
              <w:t>25 (29%)</w:t>
            </w:r>
          </w:p>
        </w:tc>
        <w:tc>
          <w:tcPr>
            <w:tcW w:w="2268" w:type="dxa"/>
            <w:shd w:val="clear" w:color="auto" w:fill="auto"/>
            <w:noWrap/>
            <w:hideMark/>
          </w:tcPr>
          <w:p w14:paraId="06E05CCA" w14:textId="77777777" w:rsidR="001A2D0D" w:rsidRPr="008A17FD" w:rsidRDefault="001A2D0D" w:rsidP="007C5C80">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lang w:val="en-US"/>
              </w:rPr>
            </w:pPr>
            <w:r w:rsidRPr="008A17FD">
              <w:rPr>
                <w:color w:val="000000"/>
                <w:lang w:val="en-US"/>
              </w:rPr>
              <w:t>52 (29%)</w:t>
            </w:r>
          </w:p>
        </w:tc>
      </w:tr>
      <w:tr w:rsidR="008A17FD" w:rsidRPr="00F46C14" w14:paraId="5102F067" w14:textId="77777777" w:rsidTr="008A17FD">
        <w:trPr>
          <w:trHeight w:val="300"/>
        </w:trPr>
        <w:tc>
          <w:tcPr>
            <w:cnfStyle w:val="001000000000" w:firstRow="0" w:lastRow="0" w:firstColumn="1" w:lastColumn="0" w:oddVBand="0" w:evenVBand="0" w:oddHBand="0" w:evenHBand="0" w:firstRowFirstColumn="0" w:firstRowLastColumn="0" w:lastRowFirstColumn="0" w:lastRowLastColumn="0"/>
            <w:tcW w:w="4110" w:type="dxa"/>
            <w:gridSpan w:val="2"/>
            <w:shd w:val="clear" w:color="auto" w:fill="auto"/>
            <w:noWrap/>
            <w:hideMark/>
          </w:tcPr>
          <w:p w14:paraId="09BF3150" w14:textId="77777777" w:rsidR="001A2D0D" w:rsidRPr="008A17FD" w:rsidRDefault="001A2D0D" w:rsidP="007C5C80">
            <w:pPr>
              <w:spacing w:line="360" w:lineRule="auto"/>
              <w:contextualSpacing/>
              <w:rPr>
                <w:b w:val="0"/>
                <w:color w:val="000000"/>
                <w:lang w:val="en-US"/>
              </w:rPr>
            </w:pPr>
            <w:r w:rsidRPr="008A17FD">
              <w:rPr>
                <w:b w:val="0"/>
                <w:color w:val="000000"/>
                <w:lang w:val="en-US"/>
              </w:rPr>
              <w:t>A level or equivalent</w:t>
            </w:r>
          </w:p>
        </w:tc>
        <w:tc>
          <w:tcPr>
            <w:tcW w:w="1560" w:type="dxa"/>
            <w:shd w:val="clear" w:color="auto" w:fill="auto"/>
          </w:tcPr>
          <w:p w14:paraId="06D3753A" w14:textId="77777777" w:rsidR="001A2D0D" w:rsidRPr="008A17FD" w:rsidRDefault="001A2D0D" w:rsidP="007C5C80">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lang w:val="en-US"/>
              </w:rPr>
            </w:pPr>
          </w:p>
        </w:tc>
        <w:tc>
          <w:tcPr>
            <w:tcW w:w="2126" w:type="dxa"/>
            <w:gridSpan w:val="2"/>
            <w:shd w:val="clear" w:color="auto" w:fill="auto"/>
            <w:noWrap/>
            <w:hideMark/>
          </w:tcPr>
          <w:p w14:paraId="7944D728" w14:textId="77777777" w:rsidR="001A2D0D" w:rsidRPr="008A17FD" w:rsidRDefault="001A2D0D" w:rsidP="007C5C80">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lang w:val="en-US"/>
              </w:rPr>
            </w:pPr>
            <w:r w:rsidRPr="008A17FD">
              <w:rPr>
                <w:color w:val="000000"/>
                <w:lang w:val="en-US"/>
              </w:rPr>
              <w:t>9 (10%)</w:t>
            </w:r>
          </w:p>
        </w:tc>
        <w:tc>
          <w:tcPr>
            <w:tcW w:w="1984" w:type="dxa"/>
            <w:shd w:val="clear" w:color="auto" w:fill="auto"/>
          </w:tcPr>
          <w:p w14:paraId="60FF165C" w14:textId="77777777" w:rsidR="001A2D0D" w:rsidRPr="008A17FD" w:rsidRDefault="001A2D0D" w:rsidP="007C5C80">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lang w:val="en-US"/>
              </w:rPr>
            </w:pPr>
            <w:r w:rsidRPr="008A17FD">
              <w:rPr>
                <w:color w:val="000000"/>
                <w:lang w:val="en-US"/>
              </w:rPr>
              <w:t>13 (15%)</w:t>
            </w:r>
          </w:p>
        </w:tc>
        <w:tc>
          <w:tcPr>
            <w:tcW w:w="2268" w:type="dxa"/>
            <w:shd w:val="clear" w:color="auto" w:fill="auto"/>
            <w:noWrap/>
            <w:hideMark/>
          </w:tcPr>
          <w:p w14:paraId="3509B8CA" w14:textId="77777777" w:rsidR="001A2D0D" w:rsidRPr="008A17FD" w:rsidRDefault="001A2D0D" w:rsidP="007C5C80">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lang w:val="en-US"/>
              </w:rPr>
            </w:pPr>
            <w:r w:rsidRPr="008A17FD">
              <w:rPr>
                <w:color w:val="000000"/>
                <w:lang w:val="en-US"/>
              </w:rPr>
              <w:t>22 (12%)</w:t>
            </w:r>
          </w:p>
        </w:tc>
      </w:tr>
      <w:tr w:rsidR="008A17FD" w:rsidRPr="00F46C14" w14:paraId="087EA709" w14:textId="77777777" w:rsidTr="008A17F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0" w:type="dxa"/>
            <w:gridSpan w:val="2"/>
            <w:shd w:val="clear" w:color="auto" w:fill="auto"/>
            <w:noWrap/>
            <w:hideMark/>
          </w:tcPr>
          <w:p w14:paraId="78CD8325" w14:textId="77777777" w:rsidR="001A2D0D" w:rsidRPr="008A17FD" w:rsidRDefault="001A2D0D" w:rsidP="007C5C80">
            <w:pPr>
              <w:spacing w:line="360" w:lineRule="auto"/>
              <w:contextualSpacing/>
              <w:rPr>
                <w:b w:val="0"/>
                <w:color w:val="000000"/>
                <w:lang w:val="en-US"/>
              </w:rPr>
            </w:pPr>
            <w:r w:rsidRPr="008A17FD">
              <w:rPr>
                <w:b w:val="0"/>
                <w:color w:val="000000"/>
                <w:lang w:val="en-US"/>
              </w:rPr>
              <w:t>NVQ or equivalent</w:t>
            </w:r>
          </w:p>
        </w:tc>
        <w:tc>
          <w:tcPr>
            <w:tcW w:w="1560" w:type="dxa"/>
            <w:shd w:val="clear" w:color="auto" w:fill="auto"/>
          </w:tcPr>
          <w:p w14:paraId="7F2D1993" w14:textId="77777777" w:rsidR="001A2D0D" w:rsidRPr="008A17FD" w:rsidRDefault="001A2D0D" w:rsidP="007C5C80">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lang w:val="en-US"/>
              </w:rPr>
            </w:pPr>
          </w:p>
        </w:tc>
        <w:tc>
          <w:tcPr>
            <w:tcW w:w="2126" w:type="dxa"/>
            <w:gridSpan w:val="2"/>
            <w:shd w:val="clear" w:color="auto" w:fill="auto"/>
            <w:noWrap/>
            <w:hideMark/>
          </w:tcPr>
          <w:p w14:paraId="003B1544" w14:textId="77777777" w:rsidR="001A2D0D" w:rsidRPr="008A17FD" w:rsidRDefault="001A2D0D" w:rsidP="007C5C80">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lang w:val="en-US"/>
              </w:rPr>
            </w:pPr>
            <w:r w:rsidRPr="008A17FD">
              <w:rPr>
                <w:color w:val="000000"/>
                <w:lang w:val="en-US"/>
              </w:rPr>
              <w:t>11 (12%)</w:t>
            </w:r>
          </w:p>
        </w:tc>
        <w:tc>
          <w:tcPr>
            <w:tcW w:w="1984" w:type="dxa"/>
            <w:shd w:val="clear" w:color="auto" w:fill="auto"/>
          </w:tcPr>
          <w:p w14:paraId="75AB84BA" w14:textId="77777777" w:rsidR="001A2D0D" w:rsidRPr="008A17FD" w:rsidRDefault="001A2D0D" w:rsidP="007C5C80">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lang w:val="en-US"/>
              </w:rPr>
            </w:pPr>
            <w:r w:rsidRPr="008A17FD">
              <w:rPr>
                <w:color w:val="000000"/>
                <w:lang w:val="en-US"/>
              </w:rPr>
              <w:t>8 (9%)</w:t>
            </w:r>
          </w:p>
        </w:tc>
        <w:tc>
          <w:tcPr>
            <w:tcW w:w="2268" w:type="dxa"/>
            <w:shd w:val="clear" w:color="auto" w:fill="auto"/>
            <w:noWrap/>
            <w:hideMark/>
          </w:tcPr>
          <w:p w14:paraId="500FC829" w14:textId="77777777" w:rsidR="001A2D0D" w:rsidRPr="008A17FD" w:rsidRDefault="001A2D0D" w:rsidP="007C5C80">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lang w:val="en-US"/>
              </w:rPr>
            </w:pPr>
            <w:r w:rsidRPr="008A17FD">
              <w:rPr>
                <w:color w:val="000000"/>
                <w:lang w:val="en-US"/>
              </w:rPr>
              <w:t>19 (11%)</w:t>
            </w:r>
          </w:p>
        </w:tc>
      </w:tr>
      <w:tr w:rsidR="008A17FD" w:rsidRPr="00F46C14" w14:paraId="46F56180" w14:textId="77777777" w:rsidTr="008A17FD">
        <w:trPr>
          <w:trHeight w:val="300"/>
        </w:trPr>
        <w:tc>
          <w:tcPr>
            <w:cnfStyle w:val="001000000000" w:firstRow="0" w:lastRow="0" w:firstColumn="1" w:lastColumn="0" w:oddVBand="0" w:evenVBand="0" w:oddHBand="0" w:evenHBand="0" w:firstRowFirstColumn="0" w:firstRowLastColumn="0" w:lastRowFirstColumn="0" w:lastRowLastColumn="0"/>
            <w:tcW w:w="4110" w:type="dxa"/>
            <w:gridSpan w:val="2"/>
            <w:shd w:val="clear" w:color="auto" w:fill="auto"/>
            <w:noWrap/>
            <w:hideMark/>
          </w:tcPr>
          <w:p w14:paraId="7DDACB73" w14:textId="77777777" w:rsidR="001A2D0D" w:rsidRPr="008A17FD" w:rsidRDefault="001A2D0D" w:rsidP="007C5C80">
            <w:pPr>
              <w:spacing w:line="360" w:lineRule="auto"/>
              <w:contextualSpacing/>
              <w:rPr>
                <w:b w:val="0"/>
                <w:color w:val="000000"/>
                <w:lang w:val="en-US"/>
              </w:rPr>
            </w:pPr>
            <w:r w:rsidRPr="008A17FD">
              <w:rPr>
                <w:b w:val="0"/>
                <w:color w:val="000000"/>
                <w:lang w:val="en-US"/>
              </w:rPr>
              <w:t>Diploma</w:t>
            </w:r>
          </w:p>
        </w:tc>
        <w:tc>
          <w:tcPr>
            <w:tcW w:w="1560" w:type="dxa"/>
            <w:shd w:val="clear" w:color="auto" w:fill="auto"/>
          </w:tcPr>
          <w:p w14:paraId="4DBBEA0C" w14:textId="77777777" w:rsidR="001A2D0D" w:rsidRPr="008A17FD" w:rsidRDefault="001A2D0D" w:rsidP="007C5C80">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lang w:val="en-US"/>
              </w:rPr>
            </w:pPr>
          </w:p>
        </w:tc>
        <w:tc>
          <w:tcPr>
            <w:tcW w:w="2126" w:type="dxa"/>
            <w:gridSpan w:val="2"/>
            <w:shd w:val="clear" w:color="auto" w:fill="auto"/>
            <w:noWrap/>
            <w:hideMark/>
          </w:tcPr>
          <w:p w14:paraId="3D0E9E29" w14:textId="77777777" w:rsidR="001A2D0D" w:rsidRPr="008A17FD" w:rsidRDefault="001A2D0D" w:rsidP="007C5C80">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lang w:val="en-US"/>
              </w:rPr>
            </w:pPr>
            <w:r w:rsidRPr="008A17FD">
              <w:rPr>
                <w:color w:val="000000"/>
                <w:lang w:val="en-US"/>
              </w:rPr>
              <w:t>14 (15%)</w:t>
            </w:r>
          </w:p>
        </w:tc>
        <w:tc>
          <w:tcPr>
            <w:tcW w:w="1984" w:type="dxa"/>
            <w:shd w:val="clear" w:color="auto" w:fill="auto"/>
          </w:tcPr>
          <w:p w14:paraId="74D64F87" w14:textId="77777777" w:rsidR="001A2D0D" w:rsidRPr="008A17FD" w:rsidRDefault="001A2D0D" w:rsidP="007C5C80">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lang w:val="en-US"/>
              </w:rPr>
            </w:pPr>
            <w:r w:rsidRPr="008A17FD">
              <w:rPr>
                <w:color w:val="000000"/>
                <w:lang w:val="en-US"/>
              </w:rPr>
              <w:t>3 (4%)</w:t>
            </w:r>
          </w:p>
        </w:tc>
        <w:tc>
          <w:tcPr>
            <w:tcW w:w="2268" w:type="dxa"/>
            <w:shd w:val="clear" w:color="auto" w:fill="auto"/>
            <w:noWrap/>
            <w:hideMark/>
          </w:tcPr>
          <w:p w14:paraId="5CB5D691" w14:textId="77777777" w:rsidR="001A2D0D" w:rsidRPr="008A17FD" w:rsidRDefault="001A2D0D" w:rsidP="007C5C80">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lang w:val="en-US"/>
              </w:rPr>
            </w:pPr>
            <w:r w:rsidRPr="008A17FD">
              <w:rPr>
                <w:color w:val="000000"/>
                <w:lang w:val="en-US"/>
              </w:rPr>
              <w:t>17 (9%)</w:t>
            </w:r>
          </w:p>
        </w:tc>
      </w:tr>
      <w:tr w:rsidR="008A17FD" w:rsidRPr="00F46C14" w14:paraId="239D7608" w14:textId="77777777" w:rsidTr="008A17F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0" w:type="dxa"/>
            <w:gridSpan w:val="2"/>
            <w:shd w:val="clear" w:color="auto" w:fill="auto"/>
            <w:noWrap/>
            <w:hideMark/>
          </w:tcPr>
          <w:p w14:paraId="4EAA49C2" w14:textId="77777777" w:rsidR="001A2D0D" w:rsidRPr="008A17FD" w:rsidRDefault="001A2D0D" w:rsidP="007C5C80">
            <w:pPr>
              <w:spacing w:line="360" w:lineRule="auto"/>
              <w:contextualSpacing/>
              <w:rPr>
                <w:b w:val="0"/>
                <w:color w:val="000000"/>
                <w:lang w:val="en-US"/>
              </w:rPr>
            </w:pPr>
            <w:r w:rsidRPr="008A17FD">
              <w:rPr>
                <w:b w:val="0"/>
                <w:color w:val="000000"/>
                <w:lang w:val="en-US"/>
              </w:rPr>
              <w:lastRenderedPageBreak/>
              <w:t>Degree</w:t>
            </w:r>
          </w:p>
        </w:tc>
        <w:tc>
          <w:tcPr>
            <w:tcW w:w="1560" w:type="dxa"/>
            <w:shd w:val="clear" w:color="auto" w:fill="auto"/>
          </w:tcPr>
          <w:p w14:paraId="75DC84A5" w14:textId="77777777" w:rsidR="001A2D0D" w:rsidRPr="008A17FD" w:rsidRDefault="001A2D0D" w:rsidP="007C5C80">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lang w:val="en-US"/>
              </w:rPr>
            </w:pPr>
          </w:p>
        </w:tc>
        <w:tc>
          <w:tcPr>
            <w:tcW w:w="2126" w:type="dxa"/>
            <w:gridSpan w:val="2"/>
            <w:shd w:val="clear" w:color="auto" w:fill="auto"/>
            <w:noWrap/>
            <w:hideMark/>
          </w:tcPr>
          <w:p w14:paraId="27D9A0BC" w14:textId="77777777" w:rsidR="001A2D0D" w:rsidRPr="008A17FD" w:rsidRDefault="001A2D0D" w:rsidP="007C5C80">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lang w:val="en-US"/>
              </w:rPr>
            </w:pPr>
            <w:r w:rsidRPr="008A17FD">
              <w:rPr>
                <w:color w:val="000000"/>
                <w:lang w:val="en-US"/>
              </w:rPr>
              <w:t>6 (6%)</w:t>
            </w:r>
          </w:p>
        </w:tc>
        <w:tc>
          <w:tcPr>
            <w:tcW w:w="1984" w:type="dxa"/>
            <w:shd w:val="clear" w:color="auto" w:fill="auto"/>
          </w:tcPr>
          <w:p w14:paraId="62F80A43" w14:textId="77777777" w:rsidR="001A2D0D" w:rsidRPr="008A17FD" w:rsidRDefault="001A2D0D" w:rsidP="007C5C80">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lang w:val="en-US"/>
              </w:rPr>
            </w:pPr>
            <w:r w:rsidRPr="008A17FD">
              <w:rPr>
                <w:color w:val="000000"/>
                <w:lang w:val="en-US"/>
              </w:rPr>
              <w:t>14 (16%)</w:t>
            </w:r>
          </w:p>
        </w:tc>
        <w:tc>
          <w:tcPr>
            <w:tcW w:w="2268" w:type="dxa"/>
            <w:shd w:val="clear" w:color="auto" w:fill="auto"/>
            <w:noWrap/>
            <w:hideMark/>
          </w:tcPr>
          <w:p w14:paraId="60AE8E7F" w14:textId="77777777" w:rsidR="001A2D0D" w:rsidRPr="008A17FD" w:rsidRDefault="001A2D0D" w:rsidP="007C5C80">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lang w:val="en-US"/>
              </w:rPr>
            </w:pPr>
            <w:r w:rsidRPr="008A17FD">
              <w:rPr>
                <w:color w:val="000000"/>
                <w:lang w:val="en-US"/>
              </w:rPr>
              <w:t>20 (11%)</w:t>
            </w:r>
          </w:p>
        </w:tc>
      </w:tr>
      <w:tr w:rsidR="008A17FD" w:rsidRPr="00F46C14" w14:paraId="27C1ABD9" w14:textId="77777777" w:rsidTr="008A17FD">
        <w:trPr>
          <w:trHeight w:val="300"/>
        </w:trPr>
        <w:tc>
          <w:tcPr>
            <w:cnfStyle w:val="001000000000" w:firstRow="0" w:lastRow="0" w:firstColumn="1" w:lastColumn="0" w:oddVBand="0" w:evenVBand="0" w:oddHBand="0" w:evenHBand="0" w:firstRowFirstColumn="0" w:firstRowLastColumn="0" w:lastRowFirstColumn="0" w:lastRowLastColumn="0"/>
            <w:tcW w:w="4110" w:type="dxa"/>
            <w:gridSpan w:val="2"/>
            <w:shd w:val="clear" w:color="auto" w:fill="auto"/>
            <w:noWrap/>
            <w:hideMark/>
          </w:tcPr>
          <w:p w14:paraId="6AC5C6DA" w14:textId="77777777" w:rsidR="001A2D0D" w:rsidRPr="008A17FD" w:rsidRDefault="001A2D0D" w:rsidP="007C5C80">
            <w:pPr>
              <w:spacing w:line="360" w:lineRule="auto"/>
              <w:contextualSpacing/>
              <w:rPr>
                <w:b w:val="0"/>
                <w:color w:val="000000"/>
                <w:lang w:val="en-US"/>
              </w:rPr>
            </w:pPr>
            <w:r w:rsidRPr="008A17FD">
              <w:rPr>
                <w:color w:val="000000"/>
                <w:lang w:val="en-US"/>
              </w:rPr>
              <w:t> </w:t>
            </w:r>
          </w:p>
        </w:tc>
        <w:tc>
          <w:tcPr>
            <w:tcW w:w="1560" w:type="dxa"/>
            <w:shd w:val="clear" w:color="auto" w:fill="auto"/>
          </w:tcPr>
          <w:p w14:paraId="406A9102" w14:textId="77777777" w:rsidR="001A2D0D" w:rsidRPr="008A17FD" w:rsidRDefault="001A2D0D" w:rsidP="007C5C80">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lang w:val="en-US"/>
              </w:rPr>
            </w:pPr>
          </w:p>
        </w:tc>
        <w:tc>
          <w:tcPr>
            <w:tcW w:w="2126" w:type="dxa"/>
            <w:gridSpan w:val="2"/>
            <w:shd w:val="clear" w:color="auto" w:fill="auto"/>
            <w:noWrap/>
            <w:hideMark/>
          </w:tcPr>
          <w:p w14:paraId="5349BE49" w14:textId="77777777" w:rsidR="001A2D0D" w:rsidRPr="008A17FD" w:rsidRDefault="001A2D0D" w:rsidP="007C5C80">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lang w:val="en-US"/>
              </w:rPr>
            </w:pPr>
          </w:p>
        </w:tc>
        <w:tc>
          <w:tcPr>
            <w:tcW w:w="1984" w:type="dxa"/>
            <w:shd w:val="clear" w:color="auto" w:fill="auto"/>
          </w:tcPr>
          <w:p w14:paraId="4F15D813" w14:textId="77777777" w:rsidR="001A2D0D" w:rsidRPr="008A17FD" w:rsidRDefault="001A2D0D" w:rsidP="007C5C80">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lang w:val="en-US"/>
              </w:rPr>
            </w:pPr>
          </w:p>
        </w:tc>
        <w:tc>
          <w:tcPr>
            <w:tcW w:w="2268" w:type="dxa"/>
            <w:shd w:val="clear" w:color="auto" w:fill="auto"/>
            <w:noWrap/>
            <w:hideMark/>
          </w:tcPr>
          <w:p w14:paraId="140F3DC7" w14:textId="77777777" w:rsidR="001A2D0D" w:rsidRPr="008A17FD" w:rsidRDefault="001A2D0D" w:rsidP="007C5C80">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lang w:val="en-US"/>
              </w:rPr>
            </w:pPr>
          </w:p>
        </w:tc>
      </w:tr>
      <w:tr w:rsidR="008A17FD" w:rsidRPr="00F46C14" w14:paraId="62334D59" w14:textId="77777777" w:rsidTr="008A17F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0" w:type="dxa"/>
            <w:gridSpan w:val="2"/>
            <w:shd w:val="clear" w:color="auto" w:fill="auto"/>
            <w:noWrap/>
            <w:hideMark/>
          </w:tcPr>
          <w:p w14:paraId="4BEA7248" w14:textId="77777777" w:rsidR="001A2D0D" w:rsidRPr="008A17FD" w:rsidRDefault="001A2D0D" w:rsidP="007C5C80">
            <w:pPr>
              <w:spacing w:line="360" w:lineRule="auto"/>
              <w:contextualSpacing/>
              <w:rPr>
                <w:color w:val="000000"/>
                <w:lang w:val="en-US"/>
              </w:rPr>
            </w:pPr>
            <w:r w:rsidRPr="008A17FD">
              <w:rPr>
                <w:color w:val="000000"/>
                <w:lang w:val="en-US"/>
              </w:rPr>
              <w:t>Number of previous psychiatric admissions over 24 hours</w:t>
            </w:r>
          </w:p>
        </w:tc>
        <w:tc>
          <w:tcPr>
            <w:tcW w:w="1560" w:type="dxa"/>
            <w:shd w:val="clear" w:color="auto" w:fill="auto"/>
          </w:tcPr>
          <w:p w14:paraId="7C2F14CF" w14:textId="77777777" w:rsidR="001A2D0D" w:rsidRPr="008A17FD" w:rsidRDefault="001A2D0D" w:rsidP="007C5C80">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lang w:val="en-US"/>
              </w:rPr>
            </w:pPr>
            <w:r w:rsidRPr="008A17FD">
              <w:rPr>
                <w:color w:val="000000"/>
                <w:lang w:val="en-US"/>
              </w:rPr>
              <w:t>18 (10%)</w:t>
            </w:r>
          </w:p>
        </w:tc>
        <w:tc>
          <w:tcPr>
            <w:tcW w:w="2126" w:type="dxa"/>
            <w:gridSpan w:val="2"/>
            <w:shd w:val="clear" w:color="auto" w:fill="auto"/>
            <w:noWrap/>
            <w:hideMark/>
          </w:tcPr>
          <w:p w14:paraId="353E558A" w14:textId="77777777" w:rsidR="001A2D0D" w:rsidRPr="008A17FD" w:rsidRDefault="001A2D0D" w:rsidP="007C5C80">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lang w:val="en-US"/>
              </w:rPr>
            </w:pPr>
          </w:p>
        </w:tc>
        <w:tc>
          <w:tcPr>
            <w:tcW w:w="1984" w:type="dxa"/>
            <w:shd w:val="clear" w:color="auto" w:fill="auto"/>
          </w:tcPr>
          <w:p w14:paraId="33647137" w14:textId="77777777" w:rsidR="001A2D0D" w:rsidRPr="008A17FD" w:rsidRDefault="001A2D0D" w:rsidP="007C5C80">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lang w:val="en-US"/>
              </w:rPr>
            </w:pPr>
          </w:p>
        </w:tc>
        <w:tc>
          <w:tcPr>
            <w:tcW w:w="2268" w:type="dxa"/>
            <w:shd w:val="clear" w:color="auto" w:fill="auto"/>
            <w:noWrap/>
            <w:hideMark/>
          </w:tcPr>
          <w:p w14:paraId="2F581BE8" w14:textId="77777777" w:rsidR="001A2D0D" w:rsidRPr="008A17FD" w:rsidRDefault="001A2D0D" w:rsidP="007C5C80">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lang w:val="en-US"/>
              </w:rPr>
            </w:pPr>
          </w:p>
        </w:tc>
      </w:tr>
      <w:tr w:rsidR="008A17FD" w:rsidRPr="00F46C14" w14:paraId="163E9EC9" w14:textId="77777777" w:rsidTr="008A17FD">
        <w:trPr>
          <w:trHeight w:val="300"/>
        </w:trPr>
        <w:tc>
          <w:tcPr>
            <w:cnfStyle w:val="001000000000" w:firstRow="0" w:lastRow="0" w:firstColumn="1" w:lastColumn="0" w:oddVBand="0" w:evenVBand="0" w:oddHBand="0" w:evenHBand="0" w:firstRowFirstColumn="0" w:firstRowLastColumn="0" w:lastRowFirstColumn="0" w:lastRowLastColumn="0"/>
            <w:tcW w:w="4110" w:type="dxa"/>
            <w:gridSpan w:val="2"/>
            <w:shd w:val="clear" w:color="auto" w:fill="auto"/>
            <w:noWrap/>
            <w:hideMark/>
          </w:tcPr>
          <w:p w14:paraId="652B46C4" w14:textId="77777777" w:rsidR="001A2D0D" w:rsidRPr="008A17FD" w:rsidRDefault="001A2D0D" w:rsidP="007C5C80">
            <w:pPr>
              <w:spacing w:line="360" w:lineRule="auto"/>
              <w:contextualSpacing/>
              <w:rPr>
                <w:b w:val="0"/>
                <w:color w:val="000000"/>
                <w:lang w:val="en-US"/>
              </w:rPr>
            </w:pPr>
            <w:r w:rsidRPr="008A17FD">
              <w:rPr>
                <w:b w:val="0"/>
                <w:color w:val="000000"/>
                <w:lang w:val="en-US"/>
              </w:rPr>
              <w:t>Median (IQR)</w:t>
            </w:r>
          </w:p>
        </w:tc>
        <w:tc>
          <w:tcPr>
            <w:tcW w:w="1560" w:type="dxa"/>
            <w:shd w:val="clear" w:color="auto" w:fill="auto"/>
          </w:tcPr>
          <w:p w14:paraId="4846BB93" w14:textId="77777777" w:rsidR="001A2D0D" w:rsidRPr="008A17FD" w:rsidRDefault="001A2D0D" w:rsidP="007C5C80">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lang w:val="en-US"/>
              </w:rPr>
            </w:pPr>
          </w:p>
        </w:tc>
        <w:tc>
          <w:tcPr>
            <w:tcW w:w="2126" w:type="dxa"/>
            <w:gridSpan w:val="2"/>
            <w:shd w:val="clear" w:color="auto" w:fill="auto"/>
            <w:noWrap/>
            <w:hideMark/>
          </w:tcPr>
          <w:p w14:paraId="5C96BF3B" w14:textId="77777777" w:rsidR="001A2D0D" w:rsidRPr="008A17FD" w:rsidRDefault="001A2D0D" w:rsidP="007C5C80">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lang w:val="en-US"/>
              </w:rPr>
            </w:pPr>
            <w:r w:rsidRPr="008A17FD">
              <w:rPr>
                <w:color w:val="000000"/>
                <w:lang w:val="en-US"/>
              </w:rPr>
              <w:t>2.0 (1, 4)</w:t>
            </w:r>
          </w:p>
        </w:tc>
        <w:tc>
          <w:tcPr>
            <w:tcW w:w="1984" w:type="dxa"/>
            <w:shd w:val="clear" w:color="auto" w:fill="auto"/>
          </w:tcPr>
          <w:p w14:paraId="1E33298E" w14:textId="77777777" w:rsidR="001A2D0D" w:rsidRPr="008A17FD" w:rsidRDefault="001A2D0D" w:rsidP="007C5C80">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lang w:val="en-US"/>
              </w:rPr>
            </w:pPr>
            <w:r w:rsidRPr="008A17FD">
              <w:rPr>
                <w:color w:val="000000"/>
                <w:lang w:val="en-US"/>
              </w:rPr>
              <w:t>2.0 (1, 5)</w:t>
            </w:r>
          </w:p>
        </w:tc>
        <w:tc>
          <w:tcPr>
            <w:tcW w:w="2268" w:type="dxa"/>
            <w:shd w:val="clear" w:color="auto" w:fill="auto"/>
            <w:noWrap/>
            <w:hideMark/>
          </w:tcPr>
          <w:p w14:paraId="2BCDEE60" w14:textId="77777777" w:rsidR="001A2D0D" w:rsidRPr="008A17FD" w:rsidRDefault="001A2D0D" w:rsidP="007C5C80">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lang w:val="en-US"/>
              </w:rPr>
            </w:pPr>
            <w:r w:rsidRPr="008A17FD">
              <w:rPr>
                <w:color w:val="000000"/>
                <w:lang w:val="en-US"/>
              </w:rPr>
              <w:t>2.0 (1, 4)</w:t>
            </w:r>
          </w:p>
        </w:tc>
      </w:tr>
      <w:tr w:rsidR="008A17FD" w:rsidRPr="00F46C14" w14:paraId="043D3D21" w14:textId="77777777" w:rsidTr="008A17F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0" w:type="dxa"/>
            <w:gridSpan w:val="2"/>
            <w:shd w:val="clear" w:color="auto" w:fill="auto"/>
            <w:noWrap/>
            <w:hideMark/>
          </w:tcPr>
          <w:p w14:paraId="7B5E4A8D" w14:textId="77777777" w:rsidR="001A2D0D" w:rsidRPr="008A17FD" w:rsidRDefault="001A2D0D" w:rsidP="007C5C80">
            <w:pPr>
              <w:spacing w:line="360" w:lineRule="auto"/>
              <w:contextualSpacing/>
              <w:rPr>
                <w:b w:val="0"/>
                <w:color w:val="000000"/>
                <w:lang w:val="en-US"/>
              </w:rPr>
            </w:pPr>
            <w:r w:rsidRPr="008A17FD">
              <w:rPr>
                <w:color w:val="000000"/>
                <w:lang w:val="en-US"/>
              </w:rPr>
              <w:t> </w:t>
            </w:r>
          </w:p>
        </w:tc>
        <w:tc>
          <w:tcPr>
            <w:tcW w:w="1560" w:type="dxa"/>
            <w:shd w:val="clear" w:color="auto" w:fill="auto"/>
          </w:tcPr>
          <w:p w14:paraId="6B5EF2A4" w14:textId="77777777" w:rsidR="001A2D0D" w:rsidRPr="008A17FD" w:rsidRDefault="001A2D0D" w:rsidP="007C5C80">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lang w:val="en-US"/>
              </w:rPr>
            </w:pPr>
          </w:p>
        </w:tc>
        <w:tc>
          <w:tcPr>
            <w:tcW w:w="2126" w:type="dxa"/>
            <w:gridSpan w:val="2"/>
            <w:shd w:val="clear" w:color="auto" w:fill="auto"/>
            <w:noWrap/>
            <w:hideMark/>
          </w:tcPr>
          <w:p w14:paraId="348F5B50" w14:textId="77777777" w:rsidR="001A2D0D" w:rsidRPr="008A17FD" w:rsidRDefault="001A2D0D" w:rsidP="007C5C80">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lang w:val="en-US"/>
              </w:rPr>
            </w:pPr>
          </w:p>
        </w:tc>
        <w:tc>
          <w:tcPr>
            <w:tcW w:w="1984" w:type="dxa"/>
            <w:shd w:val="clear" w:color="auto" w:fill="auto"/>
          </w:tcPr>
          <w:p w14:paraId="7AAEEEE4" w14:textId="77777777" w:rsidR="001A2D0D" w:rsidRPr="008A17FD" w:rsidRDefault="001A2D0D" w:rsidP="007C5C80">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lang w:val="en-US"/>
              </w:rPr>
            </w:pPr>
          </w:p>
        </w:tc>
        <w:tc>
          <w:tcPr>
            <w:tcW w:w="2268" w:type="dxa"/>
            <w:shd w:val="clear" w:color="auto" w:fill="auto"/>
            <w:noWrap/>
            <w:hideMark/>
          </w:tcPr>
          <w:p w14:paraId="240F9113" w14:textId="77777777" w:rsidR="001A2D0D" w:rsidRPr="008A17FD" w:rsidRDefault="001A2D0D" w:rsidP="007C5C80">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lang w:val="en-US"/>
              </w:rPr>
            </w:pPr>
          </w:p>
        </w:tc>
      </w:tr>
      <w:tr w:rsidR="008A17FD" w:rsidRPr="00F46C14" w14:paraId="79DEFA70" w14:textId="77777777" w:rsidTr="008A17FD">
        <w:trPr>
          <w:trHeight w:val="300"/>
        </w:trPr>
        <w:tc>
          <w:tcPr>
            <w:cnfStyle w:val="001000000000" w:firstRow="0" w:lastRow="0" w:firstColumn="1" w:lastColumn="0" w:oddVBand="0" w:evenVBand="0" w:oddHBand="0" w:evenHBand="0" w:firstRowFirstColumn="0" w:firstRowLastColumn="0" w:lastRowFirstColumn="0" w:lastRowLastColumn="0"/>
            <w:tcW w:w="4110" w:type="dxa"/>
            <w:gridSpan w:val="2"/>
            <w:shd w:val="clear" w:color="auto" w:fill="auto"/>
            <w:noWrap/>
            <w:hideMark/>
          </w:tcPr>
          <w:p w14:paraId="3C5EC972" w14:textId="77777777" w:rsidR="001A2D0D" w:rsidRPr="008A17FD" w:rsidRDefault="001A2D0D" w:rsidP="007C5C80">
            <w:pPr>
              <w:spacing w:line="360" w:lineRule="auto"/>
              <w:contextualSpacing/>
              <w:rPr>
                <w:color w:val="000000"/>
                <w:lang w:val="en-US"/>
              </w:rPr>
            </w:pPr>
            <w:r w:rsidRPr="008A17FD">
              <w:rPr>
                <w:color w:val="000000"/>
                <w:lang w:val="en-US"/>
              </w:rPr>
              <w:t>Number of compulsory psychiatric admissions</w:t>
            </w:r>
          </w:p>
        </w:tc>
        <w:tc>
          <w:tcPr>
            <w:tcW w:w="1560" w:type="dxa"/>
            <w:shd w:val="clear" w:color="auto" w:fill="auto"/>
          </w:tcPr>
          <w:p w14:paraId="1B62E592" w14:textId="77777777" w:rsidR="001A2D0D" w:rsidRPr="008A17FD" w:rsidRDefault="001A2D0D" w:rsidP="007C5C80">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lang w:val="en-US"/>
              </w:rPr>
            </w:pPr>
            <w:r w:rsidRPr="008A17FD">
              <w:rPr>
                <w:color w:val="000000"/>
                <w:lang w:val="en-US"/>
              </w:rPr>
              <w:t>41 (23%)</w:t>
            </w:r>
          </w:p>
        </w:tc>
        <w:tc>
          <w:tcPr>
            <w:tcW w:w="2126" w:type="dxa"/>
            <w:gridSpan w:val="2"/>
            <w:shd w:val="clear" w:color="auto" w:fill="auto"/>
            <w:noWrap/>
            <w:hideMark/>
          </w:tcPr>
          <w:p w14:paraId="3C0DCCA2" w14:textId="77777777" w:rsidR="001A2D0D" w:rsidRPr="008A17FD" w:rsidRDefault="001A2D0D" w:rsidP="007C5C80">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lang w:val="en-US"/>
              </w:rPr>
            </w:pPr>
          </w:p>
        </w:tc>
        <w:tc>
          <w:tcPr>
            <w:tcW w:w="1984" w:type="dxa"/>
            <w:shd w:val="clear" w:color="auto" w:fill="auto"/>
          </w:tcPr>
          <w:p w14:paraId="78703E56" w14:textId="77777777" w:rsidR="001A2D0D" w:rsidRPr="008A17FD" w:rsidRDefault="001A2D0D" w:rsidP="007C5C80">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lang w:val="en-US"/>
              </w:rPr>
            </w:pPr>
          </w:p>
        </w:tc>
        <w:tc>
          <w:tcPr>
            <w:tcW w:w="2268" w:type="dxa"/>
            <w:shd w:val="clear" w:color="auto" w:fill="auto"/>
            <w:noWrap/>
            <w:hideMark/>
          </w:tcPr>
          <w:p w14:paraId="05146122" w14:textId="77777777" w:rsidR="001A2D0D" w:rsidRPr="008A17FD" w:rsidRDefault="001A2D0D" w:rsidP="007C5C80">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lang w:val="en-US"/>
              </w:rPr>
            </w:pPr>
          </w:p>
        </w:tc>
      </w:tr>
      <w:tr w:rsidR="008A17FD" w:rsidRPr="00F46C14" w14:paraId="03A75780" w14:textId="77777777" w:rsidTr="008A17F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0" w:type="dxa"/>
            <w:gridSpan w:val="2"/>
            <w:shd w:val="clear" w:color="auto" w:fill="auto"/>
            <w:noWrap/>
            <w:hideMark/>
          </w:tcPr>
          <w:p w14:paraId="7A3A9784" w14:textId="77777777" w:rsidR="001A2D0D" w:rsidRPr="008A17FD" w:rsidRDefault="001A2D0D" w:rsidP="007C5C80">
            <w:pPr>
              <w:spacing w:line="360" w:lineRule="auto"/>
              <w:contextualSpacing/>
              <w:rPr>
                <w:b w:val="0"/>
                <w:color w:val="000000"/>
                <w:lang w:val="en-US"/>
              </w:rPr>
            </w:pPr>
            <w:r w:rsidRPr="008A17FD">
              <w:rPr>
                <w:b w:val="0"/>
                <w:color w:val="000000"/>
                <w:lang w:val="en-US"/>
              </w:rPr>
              <w:t>Median (IQR)</w:t>
            </w:r>
          </w:p>
        </w:tc>
        <w:tc>
          <w:tcPr>
            <w:tcW w:w="1560" w:type="dxa"/>
            <w:shd w:val="clear" w:color="auto" w:fill="auto"/>
          </w:tcPr>
          <w:p w14:paraId="34D39452" w14:textId="77777777" w:rsidR="001A2D0D" w:rsidRPr="008A17FD" w:rsidRDefault="001A2D0D" w:rsidP="007C5C80">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lang w:val="en-US"/>
              </w:rPr>
            </w:pPr>
          </w:p>
        </w:tc>
        <w:tc>
          <w:tcPr>
            <w:tcW w:w="2126" w:type="dxa"/>
            <w:gridSpan w:val="2"/>
            <w:shd w:val="clear" w:color="auto" w:fill="auto"/>
            <w:noWrap/>
            <w:hideMark/>
          </w:tcPr>
          <w:p w14:paraId="33EDE0E3" w14:textId="77777777" w:rsidR="001A2D0D" w:rsidRPr="008A17FD" w:rsidRDefault="001A2D0D" w:rsidP="007C5C80">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lang w:val="en-US"/>
              </w:rPr>
            </w:pPr>
            <w:r w:rsidRPr="008A17FD">
              <w:rPr>
                <w:color w:val="000000"/>
                <w:lang w:val="en-US"/>
              </w:rPr>
              <w:t>1.0 (0, 2)</w:t>
            </w:r>
          </w:p>
        </w:tc>
        <w:tc>
          <w:tcPr>
            <w:tcW w:w="1984" w:type="dxa"/>
            <w:shd w:val="clear" w:color="auto" w:fill="auto"/>
          </w:tcPr>
          <w:p w14:paraId="47D928CD" w14:textId="77777777" w:rsidR="001A2D0D" w:rsidRPr="008A17FD" w:rsidRDefault="001A2D0D" w:rsidP="007C5C80">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lang w:val="en-US"/>
              </w:rPr>
            </w:pPr>
            <w:r w:rsidRPr="008A17FD">
              <w:rPr>
                <w:color w:val="000000"/>
                <w:lang w:val="en-US"/>
              </w:rPr>
              <w:t>1.0 (1, 2)</w:t>
            </w:r>
          </w:p>
        </w:tc>
        <w:tc>
          <w:tcPr>
            <w:tcW w:w="2268" w:type="dxa"/>
            <w:shd w:val="clear" w:color="auto" w:fill="auto"/>
            <w:noWrap/>
            <w:hideMark/>
          </w:tcPr>
          <w:p w14:paraId="70FF0D1F" w14:textId="77777777" w:rsidR="001A2D0D" w:rsidRPr="008A17FD" w:rsidRDefault="001A2D0D" w:rsidP="007C5C80">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lang w:val="en-US"/>
              </w:rPr>
            </w:pPr>
            <w:r w:rsidRPr="008A17FD">
              <w:rPr>
                <w:color w:val="000000"/>
                <w:lang w:val="en-US"/>
              </w:rPr>
              <w:t>1.0 (0, 2)</w:t>
            </w:r>
          </w:p>
        </w:tc>
      </w:tr>
      <w:tr w:rsidR="008A17FD" w:rsidRPr="00F46C14" w14:paraId="38A79BCD" w14:textId="77777777" w:rsidTr="008A17FD">
        <w:trPr>
          <w:trHeight w:val="300"/>
        </w:trPr>
        <w:tc>
          <w:tcPr>
            <w:cnfStyle w:val="001000000000" w:firstRow="0" w:lastRow="0" w:firstColumn="1" w:lastColumn="0" w:oddVBand="0" w:evenVBand="0" w:oddHBand="0" w:evenHBand="0" w:firstRowFirstColumn="0" w:firstRowLastColumn="0" w:lastRowFirstColumn="0" w:lastRowLastColumn="0"/>
            <w:tcW w:w="4110" w:type="dxa"/>
            <w:gridSpan w:val="2"/>
            <w:shd w:val="clear" w:color="auto" w:fill="auto"/>
            <w:noWrap/>
            <w:hideMark/>
          </w:tcPr>
          <w:p w14:paraId="45D478EE" w14:textId="77777777" w:rsidR="001A2D0D" w:rsidRPr="008A17FD" w:rsidRDefault="001A2D0D" w:rsidP="007C5C80">
            <w:pPr>
              <w:spacing w:line="360" w:lineRule="auto"/>
              <w:contextualSpacing/>
              <w:rPr>
                <w:b w:val="0"/>
                <w:color w:val="000000"/>
                <w:lang w:val="en-US"/>
              </w:rPr>
            </w:pPr>
            <w:r w:rsidRPr="008A17FD">
              <w:rPr>
                <w:color w:val="000000"/>
                <w:lang w:val="en-US"/>
              </w:rPr>
              <w:t> </w:t>
            </w:r>
          </w:p>
        </w:tc>
        <w:tc>
          <w:tcPr>
            <w:tcW w:w="1560" w:type="dxa"/>
            <w:shd w:val="clear" w:color="auto" w:fill="auto"/>
          </w:tcPr>
          <w:p w14:paraId="03301B7B" w14:textId="77777777" w:rsidR="001A2D0D" w:rsidRPr="008A17FD" w:rsidRDefault="001A2D0D" w:rsidP="007C5C80">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lang w:val="en-US"/>
              </w:rPr>
            </w:pPr>
          </w:p>
        </w:tc>
        <w:tc>
          <w:tcPr>
            <w:tcW w:w="2126" w:type="dxa"/>
            <w:gridSpan w:val="2"/>
            <w:shd w:val="clear" w:color="auto" w:fill="auto"/>
            <w:noWrap/>
            <w:hideMark/>
          </w:tcPr>
          <w:p w14:paraId="679AE911" w14:textId="77777777" w:rsidR="001A2D0D" w:rsidRPr="008A17FD" w:rsidRDefault="001A2D0D" w:rsidP="007C5C80">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lang w:val="en-US"/>
              </w:rPr>
            </w:pPr>
          </w:p>
        </w:tc>
        <w:tc>
          <w:tcPr>
            <w:tcW w:w="1984" w:type="dxa"/>
            <w:shd w:val="clear" w:color="auto" w:fill="auto"/>
          </w:tcPr>
          <w:p w14:paraId="3CEC1189" w14:textId="77777777" w:rsidR="001A2D0D" w:rsidRPr="008A17FD" w:rsidRDefault="001A2D0D" w:rsidP="007C5C80">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lang w:val="en-US"/>
              </w:rPr>
            </w:pPr>
          </w:p>
        </w:tc>
        <w:tc>
          <w:tcPr>
            <w:tcW w:w="2268" w:type="dxa"/>
            <w:shd w:val="clear" w:color="auto" w:fill="auto"/>
            <w:noWrap/>
            <w:hideMark/>
          </w:tcPr>
          <w:p w14:paraId="476995E0" w14:textId="77777777" w:rsidR="001A2D0D" w:rsidRPr="008A17FD" w:rsidRDefault="001A2D0D" w:rsidP="007C5C80">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lang w:val="en-US"/>
              </w:rPr>
            </w:pPr>
          </w:p>
        </w:tc>
      </w:tr>
      <w:tr w:rsidR="008A17FD" w:rsidRPr="00F46C14" w14:paraId="038B89BF" w14:textId="77777777" w:rsidTr="008A17F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0" w:type="dxa"/>
            <w:gridSpan w:val="2"/>
            <w:shd w:val="clear" w:color="auto" w:fill="auto"/>
            <w:noWrap/>
            <w:hideMark/>
          </w:tcPr>
          <w:p w14:paraId="1110D0C1" w14:textId="77D0111B" w:rsidR="001A2D0D" w:rsidRPr="008A17FD" w:rsidRDefault="001A2D0D" w:rsidP="00D924CE">
            <w:pPr>
              <w:spacing w:line="360" w:lineRule="auto"/>
              <w:contextualSpacing/>
              <w:rPr>
                <w:color w:val="000000"/>
                <w:lang w:val="en-US"/>
              </w:rPr>
            </w:pPr>
            <w:r w:rsidRPr="008A17FD">
              <w:rPr>
                <w:color w:val="000000"/>
                <w:lang w:val="en-US"/>
              </w:rPr>
              <w:t>Number of weeks in total under psychiatric admission</w:t>
            </w:r>
          </w:p>
        </w:tc>
        <w:tc>
          <w:tcPr>
            <w:tcW w:w="1560" w:type="dxa"/>
            <w:shd w:val="clear" w:color="auto" w:fill="auto"/>
          </w:tcPr>
          <w:p w14:paraId="4D254851" w14:textId="77777777" w:rsidR="001A2D0D" w:rsidRPr="008A17FD" w:rsidRDefault="001A2D0D" w:rsidP="007C5C80">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lang w:val="en-US"/>
              </w:rPr>
            </w:pPr>
            <w:r w:rsidRPr="008A17FD">
              <w:rPr>
                <w:color w:val="000000"/>
                <w:lang w:val="en-US"/>
              </w:rPr>
              <w:t>50 (28%)</w:t>
            </w:r>
          </w:p>
        </w:tc>
        <w:tc>
          <w:tcPr>
            <w:tcW w:w="2126" w:type="dxa"/>
            <w:gridSpan w:val="2"/>
            <w:shd w:val="clear" w:color="auto" w:fill="auto"/>
            <w:noWrap/>
            <w:hideMark/>
          </w:tcPr>
          <w:p w14:paraId="2A541ADA" w14:textId="77777777" w:rsidR="001A2D0D" w:rsidRPr="008A17FD" w:rsidRDefault="001A2D0D" w:rsidP="007C5C80">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lang w:val="en-US"/>
              </w:rPr>
            </w:pPr>
          </w:p>
        </w:tc>
        <w:tc>
          <w:tcPr>
            <w:tcW w:w="1984" w:type="dxa"/>
            <w:shd w:val="clear" w:color="auto" w:fill="auto"/>
          </w:tcPr>
          <w:p w14:paraId="7796E559" w14:textId="77777777" w:rsidR="001A2D0D" w:rsidRPr="008A17FD" w:rsidRDefault="001A2D0D" w:rsidP="007C5C80">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lang w:val="en-US"/>
              </w:rPr>
            </w:pPr>
          </w:p>
        </w:tc>
        <w:tc>
          <w:tcPr>
            <w:tcW w:w="2268" w:type="dxa"/>
            <w:shd w:val="clear" w:color="auto" w:fill="auto"/>
            <w:noWrap/>
            <w:hideMark/>
          </w:tcPr>
          <w:p w14:paraId="72E98476" w14:textId="77777777" w:rsidR="001A2D0D" w:rsidRPr="008A17FD" w:rsidRDefault="001A2D0D" w:rsidP="007C5C80">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lang w:val="en-US"/>
              </w:rPr>
            </w:pPr>
          </w:p>
        </w:tc>
      </w:tr>
      <w:tr w:rsidR="008A17FD" w:rsidRPr="00F46C14" w14:paraId="504F23B4" w14:textId="77777777" w:rsidTr="008A17FD">
        <w:trPr>
          <w:trHeight w:val="300"/>
        </w:trPr>
        <w:tc>
          <w:tcPr>
            <w:cnfStyle w:val="001000000000" w:firstRow="0" w:lastRow="0" w:firstColumn="1" w:lastColumn="0" w:oddVBand="0" w:evenVBand="0" w:oddHBand="0" w:evenHBand="0" w:firstRowFirstColumn="0" w:firstRowLastColumn="0" w:lastRowFirstColumn="0" w:lastRowLastColumn="0"/>
            <w:tcW w:w="4110" w:type="dxa"/>
            <w:gridSpan w:val="2"/>
            <w:shd w:val="clear" w:color="auto" w:fill="auto"/>
            <w:noWrap/>
            <w:hideMark/>
          </w:tcPr>
          <w:p w14:paraId="1B302700" w14:textId="77777777" w:rsidR="001A2D0D" w:rsidRPr="008A17FD" w:rsidRDefault="001A2D0D" w:rsidP="007C5C80">
            <w:pPr>
              <w:spacing w:line="360" w:lineRule="auto"/>
              <w:contextualSpacing/>
              <w:rPr>
                <w:b w:val="0"/>
                <w:color w:val="000000"/>
                <w:lang w:val="en-US"/>
              </w:rPr>
            </w:pPr>
            <w:r w:rsidRPr="008A17FD">
              <w:rPr>
                <w:b w:val="0"/>
                <w:color w:val="000000"/>
                <w:lang w:val="en-US"/>
              </w:rPr>
              <w:t>Median (IQR)</w:t>
            </w:r>
          </w:p>
        </w:tc>
        <w:tc>
          <w:tcPr>
            <w:tcW w:w="1560" w:type="dxa"/>
            <w:shd w:val="clear" w:color="auto" w:fill="auto"/>
          </w:tcPr>
          <w:p w14:paraId="2154F0D6" w14:textId="77777777" w:rsidR="001A2D0D" w:rsidRPr="008A17FD" w:rsidRDefault="001A2D0D" w:rsidP="007C5C80">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lang w:val="en-US"/>
              </w:rPr>
            </w:pPr>
          </w:p>
        </w:tc>
        <w:tc>
          <w:tcPr>
            <w:tcW w:w="2126" w:type="dxa"/>
            <w:gridSpan w:val="2"/>
            <w:shd w:val="clear" w:color="auto" w:fill="auto"/>
            <w:noWrap/>
            <w:hideMark/>
          </w:tcPr>
          <w:p w14:paraId="52A8004E" w14:textId="77777777" w:rsidR="001A2D0D" w:rsidRPr="008A17FD" w:rsidRDefault="001A2D0D" w:rsidP="007C5C80">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lang w:val="en-US"/>
              </w:rPr>
            </w:pPr>
            <w:r w:rsidRPr="008A17FD">
              <w:rPr>
                <w:color w:val="000000"/>
                <w:lang w:val="en-US"/>
              </w:rPr>
              <w:t>13.0 (6, 40)</w:t>
            </w:r>
          </w:p>
        </w:tc>
        <w:tc>
          <w:tcPr>
            <w:tcW w:w="1984" w:type="dxa"/>
            <w:shd w:val="clear" w:color="auto" w:fill="auto"/>
          </w:tcPr>
          <w:p w14:paraId="1220A3E1" w14:textId="77777777" w:rsidR="001A2D0D" w:rsidRPr="008A17FD" w:rsidRDefault="001A2D0D" w:rsidP="007C5C80">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lang w:val="en-US"/>
              </w:rPr>
            </w:pPr>
            <w:r w:rsidRPr="008A17FD">
              <w:rPr>
                <w:color w:val="000000"/>
                <w:lang w:val="en-US"/>
              </w:rPr>
              <w:t>16.5 (6, 39)</w:t>
            </w:r>
          </w:p>
        </w:tc>
        <w:tc>
          <w:tcPr>
            <w:tcW w:w="2268" w:type="dxa"/>
            <w:shd w:val="clear" w:color="auto" w:fill="auto"/>
            <w:noWrap/>
            <w:hideMark/>
          </w:tcPr>
          <w:p w14:paraId="093BA5AA" w14:textId="77777777" w:rsidR="001A2D0D" w:rsidRPr="008A17FD" w:rsidRDefault="001A2D0D" w:rsidP="007C5C80">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lang w:val="en-US"/>
              </w:rPr>
            </w:pPr>
            <w:r w:rsidRPr="008A17FD">
              <w:rPr>
                <w:color w:val="000000"/>
                <w:lang w:val="en-US"/>
              </w:rPr>
              <w:t>14.0 (6, 39)</w:t>
            </w:r>
          </w:p>
        </w:tc>
      </w:tr>
      <w:tr w:rsidR="008A17FD" w:rsidRPr="00F46C14" w14:paraId="587AF145" w14:textId="77777777" w:rsidTr="008A17F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0" w:type="dxa"/>
            <w:gridSpan w:val="2"/>
            <w:shd w:val="clear" w:color="auto" w:fill="auto"/>
            <w:noWrap/>
            <w:hideMark/>
          </w:tcPr>
          <w:p w14:paraId="07198C08" w14:textId="77777777" w:rsidR="001A2D0D" w:rsidRPr="008A17FD" w:rsidRDefault="001A2D0D" w:rsidP="007C5C80">
            <w:pPr>
              <w:spacing w:line="360" w:lineRule="auto"/>
              <w:contextualSpacing/>
              <w:rPr>
                <w:b w:val="0"/>
                <w:color w:val="000000"/>
                <w:lang w:val="en-US"/>
              </w:rPr>
            </w:pPr>
            <w:r w:rsidRPr="008A17FD">
              <w:rPr>
                <w:color w:val="000000"/>
                <w:lang w:val="en-US"/>
              </w:rPr>
              <w:t> </w:t>
            </w:r>
          </w:p>
        </w:tc>
        <w:tc>
          <w:tcPr>
            <w:tcW w:w="1560" w:type="dxa"/>
            <w:shd w:val="clear" w:color="auto" w:fill="auto"/>
          </w:tcPr>
          <w:p w14:paraId="7A1DC800" w14:textId="77777777" w:rsidR="001A2D0D" w:rsidRPr="008A17FD" w:rsidRDefault="001A2D0D" w:rsidP="007C5C80">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lang w:val="en-US"/>
              </w:rPr>
            </w:pPr>
          </w:p>
        </w:tc>
        <w:tc>
          <w:tcPr>
            <w:tcW w:w="2126" w:type="dxa"/>
            <w:gridSpan w:val="2"/>
            <w:shd w:val="clear" w:color="auto" w:fill="auto"/>
            <w:noWrap/>
            <w:hideMark/>
          </w:tcPr>
          <w:p w14:paraId="638E9192" w14:textId="77777777" w:rsidR="001A2D0D" w:rsidRPr="008A17FD" w:rsidRDefault="001A2D0D" w:rsidP="007C5C80">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lang w:val="en-US"/>
              </w:rPr>
            </w:pPr>
          </w:p>
        </w:tc>
        <w:tc>
          <w:tcPr>
            <w:tcW w:w="1984" w:type="dxa"/>
            <w:shd w:val="clear" w:color="auto" w:fill="auto"/>
          </w:tcPr>
          <w:p w14:paraId="6F738BB1" w14:textId="77777777" w:rsidR="001A2D0D" w:rsidRPr="008A17FD" w:rsidRDefault="001A2D0D" w:rsidP="007C5C80">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lang w:val="en-US"/>
              </w:rPr>
            </w:pPr>
          </w:p>
        </w:tc>
        <w:tc>
          <w:tcPr>
            <w:tcW w:w="2268" w:type="dxa"/>
            <w:shd w:val="clear" w:color="auto" w:fill="auto"/>
            <w:noWrap/>
            <w:hideMark/>
          </w:tcPr>
          <w:p w14:paraId="3EC2F698" w14:textId="77777777" w:rsidR="001A2D0D" w:rsidRPr="008A17FD" w:rsidRDefault="001A2D0D" w:rsidP="007C5C80">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lang w:val="en-US"/>
              </w:rPr>
            </w:pPr>
          </w:p>
        </w:tc>
      </w:tr>
      <w:tr w:rsidR="008A17FD" w:rsidRPr="00F46C14" w14:paraId="3085BE63" w14:textId="77777777" w:rsidTr="008A17FD">
        <w:trPr>
          <w:trHeight w:val="300"/>
        </w:trPr>
        <w:tc>
          <w:tcPr>
            <w:cnfStyle w:val="001000000000" w:firstRow="0" w:lastRow="0" w:firstColumn="1" w:lastColumn="0" w:oddVBand="0" w:evenVBand="0" w:oddHBand="0" w:evenHBand="0" w:firstRowFirstColumn="0" w:firstRowLastColumn="0" w:lastRowFirstColumn="0" w:lastRowLastColumn="0"/>
            <w:tcW w:w="4110" w:type="dxa"/>
            <w:gridSpan w:val="2"/>
            <w:shd w:val="clear" w:color="auto" w:fill="auto"/>
            <w:noWrap/>
            <w:hideMark/>
          </w:tcPr>
          <w:p w14:paraId="7F86CBEA" w14:textId="77777777" w:rsidR="001A2D0D" w:rsidRPr="008A17FD" w:rsidRDefault="001A2D0D" w:rsidP="007C5C80">
            <w:pPr>
              <w:spacing w:line="360" w:lineRule="auto"/>
              <w:contextualSpacing/>
              <w:rPr>
                <w:color w:val="000000"/>
                <w:lang w:val="en-US"/>
              </w:rPr>
            </w:pPr>
            <w:r w:rsidRPr="008A17FD">
              <w:rPr>
                <w:color w:val="000000"/>
                <w:lang w:val="en-US"/>
              </w:rPr>
              <w:t>Length of relationship with care coordinator (years)</w:t>
            </w:r>
          </w:p>
        </w:tc>
        <w:tc>
          <w:tcPr>
            <w:tcW w:w="1560" w:type="dxa"/>
            <w:shd w:val="clear" w:color="auto" w:fill="auto"/>
          </w:tcPr>
          <w:p w14:paraId="7149C6C4" w14:textId="4652222D" w:rsidR="001A2D0D" w:rsidRPr="008A17FD" w:rsidRDefault="008737D3" w:rsidP="007C5C80">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lang w:val="en-US"/>
              </w:rPr>
            </w:pPr>
            <w:r w:rsidRPr="008A17FD">
              <w:rPr>
                <w:color w:val="000000"/>
                <w:lang w:val="en-US"/>
              </w:rPr>
              <w:t>0 (0%)</w:t>
            </w:r>
          </w:p>
        </w:tc>
        <w:tc>
          <w:tcPr>
            <w:tcW w:w="2126" w:type="dxa"/>
            <w:gridSpan w:val="2"/>
            <w:shd w:val="clear" w:color="auto" w:fill="auto"/>
            <w:noWrap/>
            <w:hideMark/>
          </w:tcPr>
          <w:p w14:paraId="365B49A9" w14:textId="77777777" w:rsidR="001A2D0D" w:rsidRPr="008A17FD" w:rsidRDefault="001A2D0D" w:rsidP="007C5C80">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lang w:val="en-US"/>
              </w:rPr>
            </w:pPr>
          </w:p>
        </w:tc>
        <w:tc>
          <w:tcPr>
            <w:tcW w:w="1984" w:type="dxa"/>
            <w:shd w:val="clear" w:color="auto" w:fill="auto"/>
          </w:tcPr>
          <w:p w14:paraId="6725A6FE" w14:textId="77777777" w:rsidR="001A2D0D" w:rsidRPr="008A17FD" w:rsidRDefault="001A2D0D" w:rsidP="007C5C80">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lang w:val="en-US"/>
              </w:rPr>
            </w:pPr>
          </w:p>
        </w:tc>
        <w:tc>
          <w:tcPr>
            <w:tcW w:w="2268" w:type="dxa"/>
            <w:shd w:val="clear" w:color="auto" w:fill="auto"/>
            <w:noWrap/>
            <w:hideMark/>
          </w:tcPr>
          <w:p w14:paraId="2A844CDF" w14:textId="77777777" w:rsidR="001A2D0D" w:rsidRPr="008A17FD" w:rsidRDefault="001A2D0D" w:rsidP="007C5C80">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lang w:val="en-US"/>
              </w:rPr>
            </w:pPr>
          </w:p>
        </w:tc>
      </w:tr>
      <w:tr w:rsidR="008A17FD" w:rsidRPr="00F46C14" w14:paraId="0F92B65C" w14:textId="77777777" w:rsidTr="008A17F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0" w:type="dxa"/>
            <w:gridSpan w:val="2"/>
            <w:shd w:val="clear" w:color="auto" w:fill="auto"/>
            <w:noWrap/>
            <w:hideMark/>
          </w:tcPr>
          <w:p w14:paraId="15E5985C" w14:textId="77777777" w:rsidR="001A2D0D" w:rsidRPr="008A17FD" w:rsidRDefault="001A2D0D" w:rsidP="007C5C80">
            <w:pPr>
              <w:spacing w:line="360" w:lineRule="auto"/>
              <w:contextualSpacing/>
              <w:rPr>
                <w:b w:val="0"/>
                <w:color w:val="000000"/>
                <w:lang w:val="en-US"/>
              </w:rPr>
            </w:pPr>
            <w:r w:rsidRPr="008A17FD">
              <w:rPr>
                <w:b w:val="0"/>
                <w:color w:val="000000"/>
                <w:lang w:val="en-US"/>
              </w:rPr>
              <w:t>Median (IQR)</w:t>
            </w:r>
          </w:p>
        </w:tc>
        <w:tc>
          <w:tcPr>
            <w:tcW w:w="1560" w:type="dxa"/>
            <w:shd w:val="clear" w:color="auto" w:fill="auto"/>
          </w:tcPr>
          <w:p w14:paraId="2412C456" w14:textId="77777777" w:rsidR="001A2D0D" w:rsidRPr="008A17FD" w:rsidRDefault="001A2D0D" w:rsidP="007C5C80">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lang w:val="en-US"/>
              </w:rPr>
            </w:pPr>
          </w:p>
        </w:tc>
        <w:tc>
          <w:tcPr>
            <w:tcW w:w="2126" w:type="dxa"/>
            <w:gridSpan w:val="2"/>
            <w:shd w:val="clear" w:color="auto" w:fill="auto"/>
            <w:noWrap/>
            <w:hideMark/>
          </w:tcPr>
          <w:p w14:paraId="7F02D295" w14:textId="77777777" w:rsidR="001A2D0D" w:rsidRPr="008A17FD" w:rsidRDefault="001A2D0D" w:rsidP="007C5C80">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lang w:val="en-US"/>
              </w:rPr>
            </w:pPr>
            <w:r w:rsidRPr="008A17FD">
              <w:rPr>
                <w:color w:val="000000"/>
                <w:lang w:val="en-US"/>
              </w:rPr>
              <w:t>1.0 (0, 2)</w:t>
            </w:r>
          </w:p>
        </w:tc>
        <w:tc>
          <w:tcPr>
            <w:tcW w:w="1984" w:type="dxa"/>
            <w:shd w:val="clear" w:color="auto" w:fill="auto"/>
          </w:tcPr>
          <w:p w14:paraId="2A5598F0" w14:textId="77777777" w:rsidR="001A2D0D" w:rsidRPr="008A17FD" w:rsidRDefault="001A2D0D" w:rsidP="007C5C80">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lang w:val="en-US"/>
              </w:rPr>
            </w:pPr>
            <w:r w:rsidRPr="008A17FD">
              <w:rPr>
                <w:color w:val="000000"/>
                <w:lang w:val="en-US"/>
              </w:rPr>
              <w:t>1.5 (1, 2)</w:t>
            </w:r>
          </w:p>
        </w:tc>
        <w:tc>
          <w:tcPr>
            <w:tcW w:w="2268" w:type="dxa"/>
            <w:shd w:val="clear" w:color="auto" w:fill="auto"/>
            <w:noWrap/>
            <w:hideMark/>
          </w:tcPr>
          <w:p w14:paraId="30D8FDF0" w14:textId="77777777" w:rsidR="001A2D0D" w:rsidRPr="008A17FD" w:rsidRDefault="001A2D0D" w:rsidP="007C5C80">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lang w:val="en-US"/>
              </w:rPr>
            </w:pPr>
            <w:r w:rsidRPr="008A17FD">
              <w:rPr>
                <w:color w:val="000000"/>
                <w:lang w:val="en-US"/>
              </w:rPr>
              <w:t>1.3 (1, 2)</w:t>
            </w:r>
          </w:p>
        </w:tc>
      </w:tr>
      <w:tr w:rsidR="001A2D0D" w:rsidRPr="00F46C14" w14:paraId="12F71B5D" w14:textId="77777777" w:rsidTr="008A17FD">
        <w:trPr>
          <w:trHeight w:val="300"/>
        </w:trPr>
        <w:tc>
          <w:tcPr>
            <w:cnfStyle w:val="001000000000" w:firstRow="0" w:lastRow="0" w:firstColumn="1" w:lastColumn="0" w:oddVBand="0" w:evenVBand="0" w:oddHBand="0" w:evenHBand="0" w:firstRowFirstColumn="0" w:firstRowLastColumn="0" w:lastRowFirstColumn="0" w:lastRowLastColumn="0"/>
            <w:tcW w:w="4110" w:type="dxa"/>
            <w:gridSpan w:val="2"/>
            <w:shd w:val="clear" w:color="auto" w:fill="auto"/>
            <w:noWrap/>
          </w:tcPr>
          <w:p w14:paraId="0A6A968E" w14:textId="77777777" w:rsidR="001A2D0D" w:rsidRPr="008A17FD" w:rsidRDefault="001A2D0D" w:rsidP="007C5C80">
            <w:pPr>
              <w:spacing w:line="360" w:lineRule="auto"/>
              <w:contextualSpacing/>
              <w:rPr>
                <w:b w:val="0"/>
                <w:color w:val="000000"/>
                <w:lang w:val="en-US"/>
              </w:rPr>
            </w:pPr>
          </w:p>
        </w:tc>
        <w:tc>
          <w:tcPr>
            <w:tcW w:w="1560" w:type="dxa"/>
            <w:shd w:val="clear" w:color="auto" w:fill="auto"/>
          </w:tcPr>
          <w:p w14:paraId="361E82BA" w14:textId="77777777" w:rsidR="001A2D0D" w:rsidRPr="008A17FD" w:rsidRDefault="001A2D0D" w:rsidP="007C5C80">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lang w:val="en-US"/>
              </w:rPr>
            </w:pPr>
          </w:p>
        </w:tc>
        <w:tc>
          <w:tcPr>
            <w:tcW w:w="2126" w:type="dxa"/>
            <w:gridSpan w:val="2"/>
            <w:shd w:val="clear" w:color="auto" w:fill="auto"/>
            <w:noWrap/>
          </w:tcPr>
          <w:p w14:paraId="4B89FBCD" w14:textId="77777777" w:rsidR="001A2D0D" w:rsidRPr="008A17FD" w:rsidRDefault="001A2D0D" w:rsidP="007C5C80">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lang w:val="en-US"/>
              </w:rPr>
            </w:pPr>
          </w:p>
        </w:tc>
        <w:tc>
          <w:tcPr>
            <w:tcW w:w="1984" w:type="dxa"/>
            <w:shd w:val="clear" w:color="auto" w:fill="auto"/>
          </w:tcPr>
          <w:p w14:paraId="078DC656" w14:textId="77777777" w:rsidR="001A2D0D" w:rsidRPr="008A17FD" w:rsidRDefault="001A2D0D" w:rsidP="007C5C80">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lang w:val="en-US"/>
              </w:rPr>
            </w:pPr>
          </w:p>
        </w:tc>
        <w:tc>
          <w:tcPr>
            <w:tcW w:w="2268" w:type="dxa"/>
            <w:shd w:val="clear" w:color="auto" w:fill="auto"/>
            <w:noWrap/>
          </w:tcPr>
          <w:p w14:paraId="64FE8311" w14:textId="77777777" w:rsidR="001A2D0D" w:rsidRPr="008A17FD" w:rsidRDefault="001A2D0D" w:rsidP="007C5C80">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lang w:val="en-US"/>
              </w:rPr>
            </w:pPr>
          </w:p>
        </w:tc>
      </w:tr>
      <w:tr w:rsidR="001A2D0D" w:rsidRPr="00F46C14" w14:paraId="0E6CFC45" w14:textId="77777777" w:rsidTr="008A17FD">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4110" w:type="dxa"/>
            <w:gridSpan w:val="2"/>
            <w:shd w:val="clear" w:color="auto" w:fill="auto"/>
            <w:noWrap/>
          </w:tcPr>
          <w:p w14:paraId="2CE17FC0" w14:textId="77777777" w:rsidR="001A2D0D" w:rsidRPr="008A17FD" w:rsidRDefault="001A2D0D" w:rsidP="007C5C80">
            <w:pPr>
              <w:spacing w:line="360" w:lineRule="auto"/>
              <w:contextualSpacing/>
              <w:rPr>
                <w:color w:val="000000"/>
                <w:lang w:val="en-US"/>
              </w:rPr>
            </w:pPr>
            <w:r w:rsidRPr="008A17FD">
              <w:rPr>
                <w:color w:val="000000"/>
                <w:lang w:val="en-US"/>
              </w:rPr>
              <w:t>Length of contact with services (years)</w:t>
            </w:r>
          </w:p>
        </w:tc>
        <w:tc>
          <w:tcPr>
            <w:tcW w:w="1560" w:type="dxa"/>
            <w:shd w:val="clear" w:color="auto" w:fill="auto"/>
          </w:tcPr>
          <w:p w14:paraId="61EEAEBB" w14:textId="77777777" w:rsidR="001A2D0D" w:rsidRPr="008A17FD" w:rsidRDefault="001A2D0D" w:rsidP="007C5C80">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auto"/>
                <w:lang w:val="en-US"/>
              </w:rPr>
            </w:pPr>
            <w:r w:rsidRPr="008A17FD">
              <w:rPr>
                <w:lang w:val="en-US"/>
              </w:rPr>
              <w:t>0 (%)</w:t>
            </w:r>
          </w:p>
        </w:tc>
        <w:tc>
          <w:tcPr>
            <w:tcW w:w="2126" w:type="dxa"/>
            <w:gridSpan w:val="2"/>
            <w:shd w:val="clear" w:color="auto" w:fill="auto"/>
            <w:noWrap/>
          </w:tcPr>
          <w:p w14:paraId="1CB22ECD" w14:textId="77777777" w:rsidR="001A2D0D" w:rsidRPr="008A17FD" w:rsidRDefault="001A2D0D" w:rsidP="007C5C80">
            <w:pPr>
              <w:spacing w:line="360" w:lineRule="auto"/>
              <w:contextualSpacing/>
              <w:cnfStyle w:val="000000100000" w:firstRow="0" w:lastRow="0" w:firstColumn="0" w:lastColumn="0" w:oddVBand="0" w:evenVBand="0" w:oddHBand="1" w:evenHBand="0" w:firstRowFirstColumn="0" w:firstRowLastColumn="0" w:lastRowFirstColumn="0" w:lastRowLastColumn="0"/>
              <w:rPr>
                <w:color w:val="auto"/>
                <w:lang w:val="en-US"/>
              </w:rPr>
            </w:pPr>
          </w:p>
        </w:tc>
        <w:tc>
          <w:tcPr>
            <w:tcW w:w="1984" w:type="dxa"/>
            <w:shd w:val="clear" w:color="auto" w:fill="auto"/>
          </w:tcPr>
          <w:p w14:paraId="7ABA3367" w14:textId="77777777" w:rsidR="001A2D0D" w:rsidRPr="008A17FD" w:rsidRDefault="001A2D0D" w:rsidP="007C5C80">
            <w:pPr>
              <w:spacing w:line="360" w:lineRule="auto"/>
              <w:contextualSpacing/>
              <w:cnfStyle w:val="000000100000" w:firstRow="0" w:lastRow="0" w:firstColumn="0" w:lastColumn="0" w:oddVBand="0" w:evenVBand="0" w:oddHBand="1" w:evenHBand="0" w:firstRowFirstColumn="0" w:firstRowLastColumn="0" w:lastRowFirstColumn="0" w:lastRowLastColumn="0"/>
              <w:rPr>
                <w:color w:val="000000"/>
                <w:lang w:val="en-US"/>
              </w:rPr>
            </w:pPr>
          </w:p>
        </w:tc>
        <w:tc>
          <w:tcPr>
            <w:tcW w:w="2268" w:type="dxa"/>
            <w:shd w:val="clear" w:color="auto" w:fill="auto"/>
            <w:noWrap/>
          </w:tcPr>
          <w:p w14:paraId="5452FAD1" w14:textId="77777777" w:rsidR="001A2D0D" w:rsidRPr="008A17FD" w:rsidRDefault="001A2D0D" w:rsidP="007C5C80">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lang w:val="en-US"/>
              </w:rPr>
            </w:pPr>
          </w:p>
        </w:tc>
      </w:tr>
      <w:tr w:rsidR="001A2D0D" w:rsidRPr="00F46C14" w14:paraId="0BDC0D4D" w14:textId="77777777" w:rsidTr="008A17FD">
        <w:trPr>
          <w:trHeight w:val="300"/>
        </w:trPr>
        <w:tc>
          <w:tcPr>
            <w:cnfStyle w:val="001000000000" w:firstRow="0" w:lastRow="0" w:firstColumn="1" w:lastColumn="0" w:oddVBand="0" w:evenVBand="0" w:oddHBand="0" w:evenHBand="0" w:firstRowFirstColumn="0" w:firstRowLastColumn="0" w:lastRowFirstColumn="0" w:lastRowLastColumn="0"/>
            <w:tcW w:w="4110" w:type="dxa"/>
            <w:gridSpan w:val="2"/>
            <w:shd w:val="clear" w:color="auto" w:fill="auto"/>
            <w:noWrap/>
          </w:tcPr>
          <w:p w14:paraId="06169C77" w14:textId="77777777" w:rsidR="001A2D0D" w:rsidRPr="008A17FD" w:rsidRDefault="001A2D0D" w:rsidP="007C5C80">
            <w:pPr>
              <w:spacing w:line="360" w:lineRule="auto"/>
              <w:contextualSpacing/>
              <w:rPr>
                <w:b w:val="0"/>
                <w:color w:val="000000"/>
                <w:lang w:val="en-US"/>
              </w:rPr>
            </w:pPr>
            <w:r w:rsidRPr="008A17FD">
              <w:rPr>
                <w:b w:val="0"/>
                <w:color w:val="000000"/>
                <w:lang w:val="en-US"/>
              </w:rPr>
              <w:t>Median (IQR)</w:t>
            </w:r>
          </w:p>
        </w:tc>
        <w:tc>
          <w:tcPr>
            <w:tcW w:w="1560" w:type="dxa"/>
            <w:shd w:val="clear" w:color="auto" w:fill="auto"/>
          </w:tcPr>
          <w:p w14:paraId="2C7D39F4" w14:textId="77777777" w:rsidR="001A2D0D" w:rsidRPr="008A17FD" w:rsidRDefault="001A2D0D" w:rsidP="007C5C80">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auto"/>
                <w:lang w:val="en-US"/>
              </w:rPr>
            </w:pPr>
          </w:p>
        </w:tc>
        <w:tc>
          <w:tcPr>
            <w:tcW w:w="2126" w:type="dxa"/>
            <w:gridSpan w:val="2"/>
            <w:shd w:val="clear" w:color="auto" w:fill="auto"/>
            <w:noWrap/>
          </w:tcPr>
          <w:p w14:paraId="5B250C5F" w14:textId="77777777" w:rsidR="001A2D0D" w:rsidRPr="008A17FD" w:rsidRDefault="001A2D0D" w:rsidP="007C5C80">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auto"/>
                <w:lang w:val="en-US"/>
              </w:rPr>
            </w:pPr>
            <w:r w:rsidRPr="008A17FD">
              <w:t>11.5 (7.0, 19.0)</w:t>
            </w:r>
          </w:p>
        </w:tc>
        <w:tc>
          <w:tcPr>
            <w:tcW w:w="1984" w:type="dxa"/>
            <w:shd w:val="clear" w:color="auto" w:fill="auto"/>
          </w:tcPr>
          <w:p w14:paraId="37588456" w14:textId="77777777" w:rsidR="001A2D0D" w:rsidRPr="008A17FD" w:rsidRDefault="001A2D0D" w:rsidP="007C5C80">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auto"/>
                <w:lang w:val="en-US"/>
              </w:rPr>
            </w:pPr>
            <w:r w:rsidRPr="008A17FD">
              <w:t>12.0 (7.0, 19.0)</w:t>
            </w:r>
          </w:p>
        </w:tc>
        <w:tc>
          <w:tcPr>
            <w:tcW w:w="2268" w:type="dxa"/>
            <w:shd w:val="clear" w:color="auto" w:fill="auto"/>
            <w:noWrap/>
          </w:tcPr>
          <w:p w14:paraId="59D99954" w14:textId="77777777" w:rsidR="001A2D0D" w:rsidRPr="008A17FD" w:rsidRDefault="001A2D0D" w:rsidP="007C5C80">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lang w:val="en-US"/>
              </w:rPr>
            </w:pPr>
            <w:r w:rsidRPr="008A17FD">
              <w:rPr>
                <w:color w:val="000000"/>
                <w:lang w:val="en-US"/>
              </w:rPr>
              <w:t>12.0 (7.0, 19.0)</w:t>
            </w:r>
          </w:p>
        </w:tc>
      </w:tr>
      <w:tr w:rsidR="001A2D0D" w:rsidRPr="00F46C14" w14:paraId="5B881A0B" w14:textId="77777777" w:rsidTr="008A17F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0" w:type="dxa"/>
            <w:gridSpan w:val="2"/>
            <w:shd w:val="clear" w:color="auto" w:fill="auto"/>
            <w:noWrap/>
          </w:tcPr>
          <w:p w14:paraId="13F6F806" w14:textId="77777777" w:rsidR="001A2D0D" w:rsidRPr="008A17FD" w:rsidRDefault="001A2D0D" w:rsidP="007C5C80">
            <w:pPr>
              <w:spacing w:line="360" w:lineRule="auto"/>
              <w:contextualSpacing/>
              <w:rPr>
                <w:color w:val="000000"/>
                <w:lang w:val="en-US"/>
              </w:rPr>
            </w:pPr>
          </w:p>
        </w:tc>
        <w:tc>
          <w:tcPr>
            <w:tcW w:w="1560" w:type="dxa"/>
            <w:shd w:val="clear" w:color="auto" w:fill="auto"/>
          </w:tcPr>
          <w:p w14:paraId="0495C8BD" w14:textId="77777777" w:rsidR="001A2D0D" w:rsidRPr="008A17FD" w:rsidRDefault="001A2D0D" w:rsidP="007C5C80">
            <w:pPr>
              <w:spacing w:line="360" w:lineRule="auto"/>
              <w:contextualSpacing/>
              <w:jc w:val="center"/>
              <w:cnfStyle w:val="000000100000" w:firstRow="0" w:lastRow="0" w:firstColumn="0" w:lastColumn="0" w:oddVBand="0" w:evenVBand="0" w:oddHBand="1" w:evenHBand="0" w:firstRowFirstColumn="0" w:firstRowLastColumn="0" w:lastRowFirstColumn="0" w:lastRowLastColumn="0"/>
            </w:pPr>
          </w:p>
        </w:tc>
        <w:tc>
          <w:tcPr>
            <w:tcW w:w="2126" w:type="dxa"/>
            <w:gridSpan w:val="2"/>
            <w:shd w:val="clear" w:color="auto" w:fill="auto"/>
            <w:noWrap/>
          </w:tcPr>
          <w:p w14:paraId="0142A3E0" w14:textId="77777777" w:rsidR="001A2D0D" w:rsidRPr="008A17FD" w:rsidRDefault="001A2D0D" w:rsidP="007C5C80">
            <w:pPr>
              <w:spacing w:line="360" w:lineRule="auto"/>
              <w:contextualSpacing/>
              <w:jc w:val="center"/>
              <w:cnfStyle w:val="000000100000" w:firstRow="0" w:lastRow="0" w:firstColumn="0" w:lastColumn="0" w:oddVBand="0" w:evenVBand="0" w:oddHBand="1" w:evenHBand="0" w:firstRowFirstColumn="0" w:firstRowLastColumn="0" w:lastRowFirstColumn="0" w:lastRowLastColumn="0"/>
            </w:pPr>
          </w:p>
        </w:tc>
        <w:tc>
          <w:tcPr>
            <w:tcW w:w="1984" w:type="dxa"/>
            <w:shd w:val="clear" w:color="auto" w:fill="auto"/>
          </w:tcPr>
          <w:p w14:paraId="7495781A" w14:textId="77777777" w:rsidR="001A2D0D" w:rsidRPr="008A17FD" w:rsidRDefault="001A2D0D" w:rsidP="007C5C80">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lang w:val="en-US"/>
              </w:rPr>
            </w:pPr>
          </w:p>
        </w:tc>
        <w:tc>
          <w:tcPr>
            <w:tcW w:w="2268" w:type="dxa"/>
            <w:shd w:val="clear" w:color="auto" w:fill="auto"/>
            <w:noWrap/>
          </w:tcPr>
          <w:p w14:paraId="252D7256" w14:textId="77777777" w:rsidR="001A2D0D" w:rsidRPr="008A17FD" w:rsidRDefault="001A2D0D" w:rsidP="007C5C80">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lang w:val="en-US"/>
              </w:rPr>
            </w:pPr>
          </w:p>
        </w:tc>
      </w:tr>
      <w:tr w:rsidR="001A2D0D" w:rsidRPr="00F46C14" w14:paraId="1DB12E4B" w14:textId="77777777" w:rsidTr="008A17FD">
        <w:trPr>
          <w:trHeight w:val="300"/>
        </w:trPr>
        <w:tc>
          <w:tcPr>
            <w:cnfStyle w:val="001000000000" w:firstRow="0" w:lastRow="0" w:firstColumn="1" w:lastColumn="0" w:oddVBand="0" w:evenVBand="0" w:oddHBand="0" w:evenHBand="0" w:firstRowFirstColumn="0" w:firstRowLastColumn="0" w:lastRowFirstColumn="0" w:lastRowLastColumn="0"/>
            <w:tcW w:w="4110" w:type="dxa"/>
            <w:gridSpan w:val="2"/>
            <w:shd w:val="clear" w:color="auto" w:fill="auto"/>
            <w:noWrap/>
          </w:tcPr>
          <w:p w14:paraId="0F5BF8CF" w14:textId="77777777" w:rsidR="001A2D0D" w:rsidRPr="008A17FD" w:rsidRDefault="001A2D0D" w:rsidP="007C5C80">
            <w:pPr>
              <w:spacing w:line="360" w:lineRule="auto"/>
              <w:contextualSpacing/>
              <w:rPr>
                <w:color w:val="000000"/>
                <w:lang w:val="en-US"/>
              </w:rPr>
            </w:pPr>
            <w:r w:rsidRPr="008A17FD">
              <w:rPr>
                <w:color w:val="000000"/>
                <w:lang w:val="en-US"/>
              </w:rPr>
              <w:lastRenderedPageBreak/>
              <w:t>Primary diagnosis (ICD-10), n (%)</w:t>
            </w:r>
          </w:p>
        </w:tc>
        <w:tc>
          <w:tcPr>
            <w:tcW w:w="1560" w:type="dxa"/>
            <w:shd w:val="clear" w:color="auto" w:fill="auto"/>
          </w:tcPr>
          <w:p w14:paraId="5664C463" w14:textId="77777777" w:rsidR="001A2D0D" w:rsidRPr="008A17FD" w:rsidRDefault="001A2D0D" w:rsidP="007C5C80">
            <w:pPr>
              <w:spacing w:line="360" w:lineRule="auto"/>
              <w:contextualSpacing/>
              <w:jc w:val="center"/>
              <w:cnfStyle w:val="000000000000" w:firstRow="0" w:lastRow="0" w:firstColumn="0" w:lastColumn="0" w:oddVBand="0" w:evenVBand="0" w:oddHBand="0" w:evenHBand="0" w:firstRowFirstColumn="0" w:firstRowLastColumn="0" w:lastRowFirstColumn="0" w:lastRowLastColumn="0"/>
            </w:pPr>
            <w:r w:rsidRPr="008A17FD">
              <w:t>0 (0%)</w:t>
            </w:r>
          </w:p>
        </w:tc>
        <w:tc>
          <w:tcPr>
            <w:tcW w:w="2126" w:type="dxa"/>
            <w:gridSpan w:val="2"/>
            <w:shd w:val="clear" w:color="auto" w:fill="auto"/>
            <w:noWrap/>
          </w:tcPr>
          <w:p w14:paraId="72CEE3BA" w14:textId="77777777" w:rsidR="001A2D0D" w:rsidRPr="008A17FD" w:rsidRDefault="001A2D0D" w:rsidP="007C5C80">
            <w:pPr>
              <w:spacing w:line="360" w:lineRule="auto"/>
              <w:contextualSpacing/>
              <w:jc w:val="center"/>
              <w:cnfStyle w:val="000000000000" w:firstRow="0" w:lastRow="0" w:firstColumn="0" w:lastColumn="0" w:oddVBand="0" w:evenVBand="0" w:oddHBand="0" w:evenHBand="0" w:firstRowFirstColumn="0" w:firstRowLastColumn="0" w:lastRowFirstColumn="0" w:lastRowLastColumn="0"/>
            </w:pPr>
          </w:p>
        </w:tc>
        <w:tc>
          <w:tcPr>
            <w:tcW w:w="1984" w:type="dxa"/>
            <w:shd w:val="clear" w:color="auto" w:fill="auto"/>
          </w:tcPr>
          <w:p w14:paraId="060347A4" w14:textId="77777777" w:rsidR="001A2D0D" w:rsidRPr="008A17FD" w:rsidRDefault="001A2D0D" w:rsidP="007C5C80">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lang w:val="en-US"/>
              </w:rPr>
            </w:pPr>
          </w:p>
        </w:tc>
        <w:tc>
          <w:tcPr>
            <w:tcW w:w="2268" w:type="dxa"/>
            <w:shd w:val="clear" w:color="auto" w:fill="auto"/>
            <w:noWrap/>
          </w:tcPr>
          <w:p w14:paraId="46E015CD" w14:textId="77777777" w:rsidR="001A2D0D" w:rsidRPr="008A17FD" w:rsidRDefault="001A2D0D" w:rsidP="007C5C80">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lang w:val="en-US"/>
              </w:rPr>
            </w:pPr>
          </w:p>
        </w:tc>
      </w:tr>
      <w:tr w:rsidR="001A2D0D" w:rsidRPr="00F46C14" w14:paraId="2C3A2A9A" w14:textId="77777777" w:rsidTr="008A17F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0" w:type="dxa"/>
            <w:gridSpan w:val="2"/>
            <w:shd w:val="clear" w:color="auto" w:fill="auto"/>
            <w:noWrap/>
          </w:tcPr>
          <w:p w14:paraId="3149BE67" w14:textId="77777777" w:rsidR="001A2D0D" w:rsidRPr="008A17FD" w:rsidRDefault="001A2D0D" w:rsidP="007C5C80">
            <w:pPr>
              <w:spacing w:line="360" w:lineRule="auto"/>
              <w:contextualSpacing/>
              <w:rPr>
                <w:b w:val="0"/>
                <w:color w:val="000000"/>
                <w:lang w:val="en-US"/>
              </w:rPr>
            </w:pPr>
            <w:r w:rsidRPr="008A17FD">
              <w:rPr>
                <w:b w:val="0"/>
                <w:color w:val="000000"/>
              </w:rPr>
              <w:t>Schizophrenia (F20)</w:t>
            </w:r>
          </w:p>
        </w:tc>
        <w:tc>
          <w:tcPr>
            <w:tcW w:w="1560" w:type="dxa"/>
            <w:shd w:val="clear" w:color="auto" w:fill="auto"/>
          </w:tcPr>
          <w:p w14:paraId="751A3002" w14:textId="77777777" w:rsidR="001A2D0D" w:rsidRPr="008A17FD" w:rsidRDefault="001A2D0D" w:rsidP="007C5C80">
            <w:pPr>
              <w:spacing w:line="360" w:lineRule="auto"/>
              <w:contextualSpacing/>
              <w:jc w:val="center"/>
              <w:cnfStyle w:val="000000100000" w:firstRow="0" w:lastRow="0" w:firstColumn="0" w:lastColumn="0" w:oddVBand="0" w:evenVBand="0" w:oddHBand="1" w:evenHBand="0" w:firstRowFirstColumn="0" w:firstRowLastColumn="0" w:lastRowFirstColumn="0" w:lastRowLastColumn="0"/>
            </w:pPr>
          </w:p>
        </w:tc>
        <w:tc>
          <w:tcPr>
            <w:tcW w:w="2126" w:type="dxa"/>
            <w:gridSpan w:val="2"/>
            <w:shd w:val="clear" w:color="auto" w:fill="auto"/>
            <w:noWrap/>
          </w:tcPr>
          <w:p w14:paraId="08B0BE95" w14:textId="77777777" w:rsidR="001A2D0D" w:rsidRPr="008A17FD" w:rsidRDefault="001A2D0D" w:rsidP="007C5C80">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lang w:val="en-US"/>
              </w:rPr>
            </w:pPr>
            <w:r w:rsidRPr="008A17FD">
              <w:rPr>
                <w:color w:val="000000"/>
              </w:rPr>
              <w:t>76 (81%)</w:t>
            </w:r>
          </w:p>
        </w:tc>
        <w:tc>
          <w:tcPr>
            <w:tcW w:w="1984" w:type="dxa"/>
            <w:shd w:val="clear" w:color="auto" w:fill="auto"/>
          </w:tcPr>
          <w:p w14:paraId="7F8C055C" w14:textId="77777777" w:rsidR="001A2D0D" w:rsidRPr="008A17FD" w:rsidRDefault="001A2D0D" w:rsidP="007C5C80">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lang w:val="en-US"/>
              </w:rPr>
            </w:pPr>
            <w:r w:rsidRPr="008A17FD">
              <w:rPr>
                <w:color w:val="000000"/>
              </w:rPr>
              <w:t>65 (76%)</w:t>
            </w:r>
          </w:p>
        </w:tc>
        <w:tc>
          <w:tcPr>
            <w:tcW w:w="2268" w:type="dxa"/>
            <w:shd w:val="clear" w:color="auto" w:fill="auto"/>
            <w:noWrap/>
          </w:tcPr>
          <w:p w14:paraId="39B69335" w14:textId="77777777" w:rsidR="001A2D0D" w:rsidRPr="008A17FD" w:rsidRDefault="001A2D0D" w:rsidP="007C5C80">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lang w:val="en-US"/>
              </w:rPr>
            </w:pPr>
            <w:r w:rsidRPr="008A17FD">
              <w:rPr>
                <w:color w:val="000000"/>
                <w:lang w:val="en-US"/>
              </w:rPr>
              <w:t>141 (79%)</w:t>
            </w:r>
          </w:p>
        </w:tc>
      </w:tr>
      <w:tr w:rsidR="001A2D0D" w:rsidRPr="00F46C14" w14:paraId="58925D24" w14:textId="77777777" w:rsidTr="008A17FD">
        <w:trPr>
          <w:trHeight w:val="300"/>
        </w:trPr>
        <w:tc>
          <w:tcPr>
            <w:cnfStyle w:val="001000000000" w:firstRow="0" w:lastRow="0" w:firstColumn="1" w:lastColumn="0" w:oddVBand="0" w:evenVBand="0" w:oddHBand="0" w:evenHBand="0" w:firstRowFirstColumn="0" w:firstRowLastColumn="0" w:lastRowFirstColumn="0" w:lastRowLastColumn="0"/>
            <w:tcW w:w="4110" w:type="dxa"/>
            <w:gridSpan w:val="2"/>
            <w:shd w:val="clear" w:color="auto" w:fill="auto"/>
            <w:noWrap/>
          </w:tcPr>
          <w:p w14:paraId="4E812153" w14:textId="77777777" w:rsidR="001A2D0D" w:rsidRPr="008A17FD" w:rsidRDefault="001A2D0D" w:rsidP="007C5C80">
            <w:pPr>
              <w:spacing w:line="360" w:lineRule="auto"/>
              <w:contextualSpacing/>
              <w:rPr>
                <w:b w:val="0"/>
                <w:color w:val="000000"/>
              </w:rPr>
            </w:pPr>
            <w:r w:rsidRPr="008A17FD">
              <w:rPr>
                <w:b w:val="0"/>
                <w:color w:val="000000"/>
              </w:rPr>
              <w:t>Delusional disorders (F22)</w:t>
            </w:r>
          </w:p>
        </w:tc>
        <w:tc>
          <w:tcPr>
            <w:tcW w:w="1560" w:type="dxa"/>
            <w:shd w:val="clear" w:color="auto" w:fill="auto"/>
          </w:tcPr>
          <w:p w14:paraId="4AE83CA7" w14:textId="77777777" w:rsidR="001A2D0D" w:rsidRPr="008A17FD" w:rsidRDefault="001A2D0D" w:rsidP="007C5C80">
            <w:pPr>
              <w:spacing w:line="360" w:lineRule="auto"/>
              <w:contextualSpacing/>
              <w:jc w:val="center"/>
              <w:cnfStyle w:val="000000000000" w:firstRow="0" w:lastRow="0" w:firstColumn="0" w:lastColumn="0" w:oddVBand="0" w:evenVBand="0" w:oddHBand="0" w:evenHBand="0" w:firstRowFirstColumn="0" w:firstRowLastColumn="0" w:lastRowFirstColumn="0" w:lastRowLastColumn="0"/>
            </w:pPr>
          </w:p>
        </w:tc>
        <w:tc>
          <w:tcPr>
            <w:tcW w:w="2126" w:type="dxa"/>
            <w:gridSpan w:val="2"/>
            <w:shd w:val="clear" w:color="auto" w:fill="auto"/>
            <w:noWrap/>
          </w:tcPr>
          <w:p w14:paraId="4A6BA1CB" w14:textId="77777777" w:rsidR="001A2D0D" w:rsidRPr="008A17FD" w:rsidRDefault="001A2D0D" w:rsidP="007C5C80">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lang w:val="en-US"/>
              </w:rPr>
            </w:pPr>
            <w:r w:rsidRPr="008A17FD">
              <w:rPr>
                <w:color w:val="000000"/>
              </w:rPr>
              <w:t>0 (0%)</w:t>
            </w:r>
          </w:p>
        </w:tc>
        <w:tc>
          <w:tcPr>
            <w:tcW w:w="1984" w:type="dxa"/>
            <w:shd w:val="clear" w:color="auto" w:fill="auto"/>
          </w:tcPr>
          <w:p w14:paraId="1E2ABB65" w14:textId="77777777" w:rsidR="001A2D0D" w:rsidRPr="008A17FD" w:rsidRDefault="001A2D0D" w:rsidP="007C5C80">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lang w:val="en-US"/>
              </w:rPr>
            </w:pPr>
            <w:r w:rsidRPr="008A17FD">
              <w:rPr>
                <w:color w:val="000000"/>
              </w:rPr>
              <w:t>2 (2%)</w:t>
            </w:r>
          </w:p>
        </w:tc>
        <w:tc>
          <w:tcPr>
            <w:tcW w:w="2268" w:type="dxa"/>
            <w:shd w:val="clear" w:color="auto" w:fill="auto"/>
            <w:noWrap/>
          </w:tcPr>
          <w:p w14:paraId="6863D294" w14:textId="77777777" w:rsidR="001A2D0D" w:rsidRPr="008A17FD" w:rsidRDefault="001A2D0D" w:rsidP="007C5C80">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lang w:val="en-US"/>
              </w:rPr>
            </w:pPr>
            <w:r w:rsidRPr="008A17FD">
              <w:rPr>
                <w:color w:val="000000"/>
                <w:lang w:val="en-US"/>
              </w:rPr>
              <w:t>2 (1%)</w:t>
            </w:r>
          </w:p>
        </w:tc>
      </w:tr>
      <w:tr w:rsidR="001A2D0D" w:rsidRPr="00F46C14" w14:paraId="66DE849A" w14:textId="77777777" w:rsidTr="008A17F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0" w:type="dxa"/>
            <w:gridSpan w:val="2"/>
            <w:shd w:val="clear" w:color="auto" w:fill="auto"/>
            <w:noWrap/>
          </w:tcPr>
          <w:p w14:paraId="020C2511" w14:textId="77777777" w:rsidR="001A2D0D" w:rsidRPr="008A17FD" w:rsidRDefault="001A2D0D" w:rsidP="007C5C80">
            <w:pPr>
              <w:spacing w:line="360" w:lineRule="auto"/>
              <w:contextualSpacing/>
              <w:rPr>
                <w:b w:val="0"/>
                <w:color w:val="000000"/>
              </w:rPr>
            </w:pPr>
            <w:r w:rsidRPr="008A17FD">
              <w:rPr>
                <w:b w:val="0"/>
                <w:color w:val="000000"/>
              </w:rPr>
              <w:t>Schizoaffective disorders (F25)</w:t>
            </w:r>
          </w:p>
        </w:tc>
        <w:tc>
          <w:tcPr>
            <w:tcW w:w="1560" w:type="dxa"/>
            <w:shd w:val="clear" w:color="auto" w:fill="auto"/>
          </w:tcPr>
          <w:p w14:paraId="26F6C1BD" w14:textId="77777777" w:rsidR="001A2D0D" w:rsidRPr="008A17FD" w:rsidRDefault="001A2D0D" w:rsidP="007C5C80">
            <w:pPr>
              <w:spacing w:line="360" w:lineRule="auto"/>
              <w:contextualSpacing/>
              <w:jc w:val="center"/>
              <w:cnfStyle w:val="000000100000" w:firstRow="0" w:lastRow="0" w:firstColumn="0" w:lastColumn="0" w:oddVBand="0" w:evenVBand="0" w:oddHBand="1" w:evenHBand="0" w:firstRowFirstColumn="0" w:firstRowLastColumn="0" w:lastRowFirstColumn="0" w:lastRowLastColumn="0"/>
            </w:pPr>
          </w:p>
        </w:tc>
        <w:tc>
          <w:tcPr>
            <w:tcW w:w="2126" w:type="dxa"/>
            <w:gridSpan w:val="2"/>
            <w:shd w:val="clear" w:color="auto" w:fill="auto"/>
            <w:noWrap/>
          </w:tcPr>
          <w:p w14:paraId="63732ADB" w14:textId="77777777" w:rsidR="001A2D0D" w:rsidRPr="008A17FD" w:rsidRDefault="001A2D0D" w:rsidP="007C5C80">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lang w:val="en-US"/>
              </w:rPr>
            </w:pPr>
            <w:r w:rsidRPr="008A17FD">
              <w:rPr>
                <w:color w:val="000000"/>
              </w:rPr>
              <w:t>14 (15%)</w:t>
            </w:r>
          </w:p>
        </w:tc>
        <w:tc>
          <w:tcPr>
            <w:tcW w:w="1984" w:type="dxa"/>
            <w:shd w:val="clear" w:color="auto" w:fill="auto"/>
          </w:tcPr>
          <w:p w14:paraId="543FF111" w14:textId="77777777" w:rsidR="001A2D0D" w:rsidRPr="008A17FD" w:rsidRDefault="001A2D0D" w:rsidP="007C5C80">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lang w:val="en-US"/>
              </w:rPr>
            </w:pPr>
            <w:r w:rsidRPr="008A17FD">
              <w:rPr>
                <w:color w:val="000000"/>
              </w:rPr>
              <w:t>10 (12%)</w:t>
            </w:r>
          </w:p>
        </w:tc>
        <w:tc>
          <w:tcPr>
            <w:tcW w:w="2268" w:type="dxa"/>
            <w:shd w:val="clear" w:color="auto" w:fill="auto"/>
            <w:noWrap/>
          </w:tcPr>
          <w:p w14:paraId="34100D64" w14:textId="77777777" w:rsidR="001A2D0D" w:rsidRPr="008A17FD" w:rsidRDefault="001A2D0D" w:rsidP="007C5C80">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lang w:val="en-US"/>
              </w:rPr>
            </w:pPr>
            <w:r w:rsidRPr="008A17FD">
              <w:rPr>
                <w:color w:val="000000"/>
                <w:lang w:val="en-US"/>
              </w:rPr>
              <w:t>24 (13%)</w:t>
            </w:r>
          </w:p>
        </w:tc>
      </w:tr>
      <w:tr w:rsidR="001A2D0D" w:rsidRPr="00F46C14" w14:paraId="4EE346CF" w14:textId="77777777" w:rsidTr="008A17FD">
        <w:trPr>
          <w:trHeight w:val="300"/>
        </w:trPr>
        <w:tc>
          <w:tcPr>
            <w:cnfStyle w:val="001000000000" w:firstRow="0" w:lastRow="0" w:firstColumn="1" w:lastColumn="0" w:oddVBand="0" w:evenVBand="0" w:oddHBand="0" w:evenHBand="0" w:firstRowFirstColumn="0" w:firstRowLastColumn="0" w:lastRowFirstColumn="0" w:lastRowLastColumn="0"/>
            <w:tcW w:w="4110" w:type="dxa"/>
            <w:gridSpan w:val="2"/>
            <w:shd w:val="clear" w:color="auto" w:fill="auto"/>
            <w:noWrap/>
          </w:tcPr>
          <w:p w14:paraId="0191E888" w14:textId="77777777" w:rsidR="001A2D0D" w:rsidRPr="008A17FD" w:rsidRDefault="001A2D0D" w:rsidP="007C5C80">
            <w:pPr>
              <w:spacing w:line="360" w:lineRule="auto"/>
              <w:contextualSpacing/>
              <w:rPr>
                <w:b w:val="0"/>
                <w:color w:val="000000"/>
              </w:rPr>
            </w:pPr>
            <w:r w:rsidRPr="008A17FD">
              <w:rPr>
                <w:b w:val="0"/>
                <w:color w:val="000000"/>
              </w:rPr>
              <w:t>Unspecified non-organic psychosis (F29)</w:t>
            </w:r>
          </w:p>
        </w:tc>
        <w:tc>
          <w:tcPr>
            <w:tcW w:w="1560" w:type="dxa"/>
            <w:shd w:val="clear" w:color="auto" w:fill="auto"/>
          </w:tcPr>
          <w:p w14:paraId="5592620D" w14:textId="77777777" w:rsidR="001A2D0D" w:rsidRPr="008A17FD" w:rsidRDefault="001A2D0D" w:rsidP="007C5C80">
            <w:pPr>
              <w:spacing w:line="360" w:lineRule="auto"/>
              <w:contextualSpacing/>
              <w:jc w:val="center"/>
              <w:cnfStyle w:val="000000000000" w:firstRow="0" w:lastRow="0" w:firstColumn="0" w:lastColumn="0" w:oddVBand="0" w:evenVBand="0" w:oddHBand="0" w:evenHBand="0" w:firstRowFirstColumn="0" w:firstRowLastColumn="0" w:lastRowFirstColumn="0" w:lastRowLastColumn="0"/>
            </w:pPr>
          </w:p>
        </w:tc>
        <w:tc>
          <w:tcPr>
            <w:tcW w:w="2126" w:type="dxa"/>
            <w:gridSpan w:val="2"/>
            <w:shd w:val="clear" w:color="auto" w:fill="auto"/>
            <w:noWrap/>
          </w:tcPr>
          <w:p w14:paraId="6BC872D9" w14:textId="77777777" w:rsidR="001A2D0D" w:rsidRPr="008A17FD" w:rsidRDefault="001A2D0D" w:rsidP="007C5C80">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lang w:val="en-US"/>
              </w:rPr>
            </w:pPr>
            <w:r w:rsidRPr="008A17FD">
              <w:rPr>
                <w:color w:val="000000"/>
              </w:rPr>
              <w:t>4 (4%)</w:t>
            </w:r>
          </w:p>
        </w:tc>
        <w:tc>
          <w:tcPr>
            <w:tcW w:w="1984" w:type="dxa"/>
            <w:shd w:val="clear" w:color="auto" w:fill="auto"/>
          </w:tcPr>
          <w:p w14:paraId="03EAEA3E" w14:textId="77777777" w:rsidR="001A2D0D" w:rsidRPr="008A17FD" w:rsidRDefault="001A2D0D" w:rsidP="007C5C80">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lang w:val="en-US"/>
              </w:rPr>
            </w:pPr>
            <w:r w:rsidRPr="008A17FD">
              <w:rPr>
                <w:color w:val="000000"/>
              </w:rPr>
              <w:t>0 (0%)</w:t>
            </w:r>
          </w:p>
        </w:tc>
        <w:tc>
          <w:tcPr>
            <w:tcW w:w="2268" w:type="dxa"/>
            <w:shd w:val="clear" w:color="auto" w:fill="auto"/>
            <w:noWrap/>
          </w:tcPr>
          <w:p w14:paraId="6629064B" w14:textId="77777777" w:rsidR="001A2D0D" w:rsidRPr="008A17FD" w:rsidRDefault="001A2D0D" w:rsidP="007C5C80">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lang w:val="en-US"/>
              </w:rPr>
            </w:pPr>
            <w:r w:rsidRPr="008A17FD">
              <w:rPr>
                <w:color w:val="000000"/>
                <w:lang w:val="en-US"/>
              </w:rPr>
              <w:t>4 (2%)</w:t>
            </w:r>
          </w:p>
        </w:tc>
      </w:tr>
      <w:tr w:rsidR="001A2D0D" w:rsidRPr="00F46C14" w14:paraId="49FAEC10" w14:textId="77777777" w:rsidTr="008A17F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0" w:type="dxa"/>
            <w:gridSpan w:val="2"/>
            <w:shd w:val="clear" w:color="auto" w:fill="auto"/>
            <w:noWrap/>
          </w:tcPr>
          <w:p w14:paraId="00204BB2" w14:textId="77777777" w:rsidR="001A2D0D" w:rsidRPr="008A17FD" w:rsidRDefault="001A2D0D" w:rsidP="007C5C80">
            <w:pPr>
              <w:spacing w:line="360" w:lineRule="auto"/>
              <w:contextualSpacing/>
              <w:rPr>
                <w:b w:val="0"/>
                <w:color w:val="000000"/>
                <w:vertAlign w:val="superscript"/>
              </w:rPr>
            </w:pPr>
            <w:r w:rsidRPr="008A17FD">
              <w:rPr>
                <w:b w:val="0"/>
                <w:color w:val="000000"/>
              </w:rPr>
              <w:t>Bipolar disorder (F31)</w:t>
            </w:r>
            <w:r w:rsidRPr="008A17FD">
              <w:rPr>
                <w:b w:val="0"/>
                <w:color w:val="000000"/>
                <w:vertAlign w:val="superscript"/>
              </w:rPr>
              <w:t>a</w:t>
            </w:r>
          </w:p>
        </w:tc>
        <w:tc>
          <w:tcPr>
            <w:tcW w:w="1560" w:type="dxa"/>
            <w:shd w:val="clear" w:color="auto" w:fill="auto"/>
          </w:tcPr>
          <w:p w14:paraId="72048CA1" w14:textId="77777777" w:rsidR="001A2D0D" w:rsidRPr="008A17FD" w:rsidRDefault="001A2D0D" w:rsidP="007C5C80">
            <w:pPr>
              <w:spacing w:line="360" w:lineRule="auto"/>
              <w:contextualSpacing/>
              <w:jc w:val="center"/>
              <w:cnfStyle w:val="000000100000" w:firstRow="0" w:lastRow="0" w:firstColumn="0" w:lastColumn="0" w:oddVBand="0" w:evenVBand="0" w:oddHBand="1" w:evenHBand="0" w:firstRowFirstColumn="0" w:firstRowLastColumn="0" w:lastRowFirstColumn="0" w:lastRowLastColumn="0"/>
            </w:pPr>
          </w:p>
        </w:tc>
        <w:tc>
          <w:tcPr>
            <w:tcW w:w="2126" w:type="dxa"/>
            <w:gridSpan w:val="2"/>
            <w:shd w:val="clear" w:color="auto" w:fill="auto"/>
            <w:noWrap/>
          </w:tcPr>
          <w:p w14:paraId="3393F9B2" w14:textId="77777777" w:rsidR="001A2D0D" w:rsidRPr="008A17FD" w:rsidRDefault="001A2D0D" w:rsidP="007C5C80">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lang w:val="en-US"/>
              </w:rPr>
            </w:pPr>
            <w:r w:rsidRPr="008A17FD">
              <w:rPr>
                <w:color w:val="000000"/>
              </w:rPr>
              <w:t>0 (0%)</w:t>
            </w:r>
          </w:p>
        </w:tc>
        <w:tc>
          <w:tcPr>
            <w:tcW w:w="1984" w:type="dxa"/>
            <w:shd w:val="clear" w:color="auto" w:fill="auto"/>
          </w:tcPr>
          <w:p w14:paraId="4EDEF775" w14:textId="77777777" w:rsidR="001A2D0D" w:rsidRPr="008A17FD" w:rsidRDefault="001A2D0D" w:rsidP="007C5C80">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lang w:val="en-US"/>
              </w:rPr>
            </w:pPr>
            <w:r w:rsidRPr="008A17FD">
              <w:rPr>
                <w:color w:val="000000"/>
              </w:rPr>
              <w:t>4 (5%)</w:t>
            </w:r>
          </w:p>
        </w:tc>
        <w:tc>
          <w:tcPr>
            <w:tcW w:w="2268" w:type="dxa"/>
            <w:shd w:val="clear" w:color="auto" w:fill="auto"/>
            <w:noWrap/>
          </w:tcPr>
          <w:p w14:paraId="5AC81C84" w14:textId="77777777" w:rsidR="001A2D0D" w:rsidRPr="008A17FD" w:rsidRDefault="001A2D0D" w:rsidP="007C5C80">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lang w:val="en-US"/>
              </w:rPr>
            </w:pPr>
            <w:r w:rsidRPr="008A17FD">
              <w:rPr>
                <w:color w:val="000000"/>
                <w:lang w:val="en-US"/>
              </w:rPr>
              <w:t>4 (2%)</w:t>
            </w:r>
          </w:p>
        </w:tc>
      </w:tr>
      <w:tr w:rsidR="001A2D0D" w:rsidRPr="00F46C14" w14:paraId="17BC4F79" w14:textId="77777777" w:rsidTr="008A17FD">
        <w:trPr>
          <w:trHeight w:val="300"/>
        </w:trPr>
        <w:tc>
          <w:tcPr>
            <w:cnfStyle w:val="001000000000" w:firstRow="0" w:lastRow="0" w:firstColumn="1" w:lastColumn="0" w:oddVBand="0" w:evenVBand="0" w:oddHBand="0" w:evenHBand="0" w:firstRowFirstColumn="0" w:firstRowLastColumn="0" w:lastRowFirstColumn="0" w:lastRowLastColumn="0"/>
            <w:tcW w:w="4110" w:type="dxa"/>
            <w:gridSpan w:val="2"/>
            <w:shd w:val="clear" w:color="auto" w:fill="auto"/>
            <w:noWrap/>
          </w:tcPr>
          <w:p w14:paraId="3A3F022C" w14:textId="77777777" w:rsidR="001A2D0D" w:rsidRPr="008A17FD" w:rsidRDefault="001A2D0D" w:rsidP="007C5C80">
            <w:pPr>
              <w:spacing w:line="360" w:lineRule="auto"/>
              <w:contextualSpacing/>
              <w:rPr>
                <w:b w:val="0"/>
                <w:color w:val="000000"/>
                <w:vertAlign w:val="superscript"/>
              </w:rPr>
            </w:pPr>
            <w:r w:rsidRPr="008A17FD">
              <w:rPr>
                <w:b w:val="0"/>
                <w:color w:val="000000"/>
              </w:rPr>
              <w:t>Major depressive episode (F32, F33)</w:t>
            </w:r>
            <w:r w:rsidRPr="008A17FD">
              <w:rPr>
                <w:b w:val="0"/>
                <w:color w:val="000000"/>
                <w:vertAlign w:val="superscript"/>
              </w:rPr>
              <w:t>a</w:t>
            </w:r>
          </w:p>
        </w:tc>
        <w:tc>
          <w:tcPr>
            <w:tcW w:w="1560" w:type="dxa"/>
            <w:shd w:val="clear" w:color="auto" w:fill="auto"/>
          </w:tcPr>
          <w:p w14:paraId="1E431C17" w14:textId="77777777" w:rsidR="001A2D0D" w:rsidRPr="008A17FD" w:rsidRDefault="001A2D0D" w:rsidP="007C5C80">
            <w:pPr>
              <w:spacing w:line="360" w:lineRule="auto"/>
              <w:contextualSpacing/>
              <w:jc w:val="center"/>
              <w:cnfStyle w:val="000000000000" w:firstRow="0" w:lastRow="0" w:firstColumn="0" w:lastColumn="0" w:oddVBand="0" w:evenVBand="0" w:oddHBand="0" w:evenHBand="0" w:firstRowFirstColumn="0" w:firstRowLastColumn="0" w:lastRowFirstColumn="0" w:lastRowLastColumn="0"/>
            </w:pPr>
          </w:p>
        </w:tc>
        <w:tc>
          <w:tcPr>
            <w:tcW w:w="2126" w:type="dxa"/>
            <w:gridSpan w:val="2"/>
            <w:shd w:val="clear" w:color="auto" w:fill="auto"/>
            <w:noWrap/>
          </w:tcPr>
          <w:p w14:paraId="0F996A7C" w14:textId="77777777" w:rsidR="001A2D0D" w:rsidRPr="008A17FD" w:rsidRDefault="001A2D0D" w:rsidP="007C5C80">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lang w:val="en-US"/>
              </w:rPr>
            </w:pPr>
            <w:r w:rsidRPr="008A17FD">
              <w:rPr>
                <w:color w:val="000000"/>
              </w:rPr>
              <w:t>0 (0%)</w:t>
            </w:r>
          </w:p>
        </w:tc>
        <w:tc>
          <w:tcPr>
            <w:tcW w:w="1984" w:type="dxa"/>
            <w:shd w:val="clear" w:color="auto" w:fill="auto"/>
          </w:tcPr>
          <w:p w14:paraId="0B96DF82" w14:textId="77777777" w:rsidR="001A2D0D" w:rsidRPr="008A17FD" w:rsidRDefault="001A2D0D" w:rsidP="007C5C80">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lang w:val="en-US"/>
              </w:rPr>
            </w:pPr>
            <w:r w:rsidRPr="008A17FD">
              <w:rPr>
                <w:color w:val="000000"/>
              </w:rPr>
              <w:t>4 (5%)</w:t>
            </w:r>
          </w:p>
        </w:tc>
        <w:tc>
          <w:tcPr>
            <w:tcW w:w="2268" w:type="dxa"/>
            <w:shd w:val="clear" w:color="auto" w:fill="auto"/>
            <w:noWrap/>
          </w:tcPr>
          <w:p w14:paraId="36092424" w14:textId="77777777" w:rsidR="001A2D0D" w:rsidRPr="008A17FD" w:rsidRDefault="001A2D0D" w:rsidP="007C5C80">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lang w:val="en-US"/>
              </w:rPr>
            </w:pPr>
            <w:r w:rsidRPr="008A17FD">
              <w:rPr>
                <w:color w:val="000000"/>
                <w:lang w:val="en-US"/>
              </w:rPr>
              <w:t>4 (2%)</w:t>
            </w:r>
          </w:p>
        </w:tc>
      </w:tr>
    </w:tbl>
    <w:p w14:paraId="2E4198FE" w14:textId="77777777" w:rsidR="001A2D0D" w:rsidRPr="008A17FD" w:rsidRDefault="001A2D0D" w:rsidP="008A17FD">
      <w:pPr>
        <w:shd w:val="clear" w:color="auto" w:fill="FFFFFF"/>
        <w:spacing w:line="360" w:lineRule="auto"/>
        <w:rPr>
          <w:color w:val="000000"/>
        </w:rPr>
      </w:pPr>
      <w:r w:rsidRPr="008A17FD">
        <w:rPr>
          <w:color w:val="000000"/>
        </w:rPr>
        <w:t>Footnote: Values are frequency (percentages) unless stated otherwise.</w:t>
      </w:r>
    </w:p>
    <w:p w14:paraId="25971F6B" w14:textId="77777777" w:rsidR="001A2D0D" w:rsidRPr="008A17FD" w:rsidRDefault="001A2D0D" w:rsidP="008A17FD">
      <w:pPr>
        <w:shd w:val="clear" w:color="auto" w:fill="FFFFFF"/>
        <w:spacing w:line="360" w:lineRule="auto"/>
        <w:rPr>
          <w:color w:val="000000"/>
        </w:rPr>
      </w:pPr>
      <w:r w:rsidRPr="008A17FD">
        <w:rPr>
          <w:color w:val="000000"/>
        </w:rPr>
        <w:t>Abbreviations. IQR: Interquartile range; SD: Standard deviation;</w:t>
      </w:r>
    </w:p>
    <w:p w14:paraId="319D08DD" w14:textId="5BB38B09" w:rsidR="001A2D0D" w:rsidRPr="008A17FD" w:rsidRDefault="001A2D0D" w:rsidP="008A17FD">
      <w:pPr>
        <w:shd w:val="clear" w:color="auto" w:fill="FFFFFF"/>
        <w:spacing w:line="360" w:lineRule="auto"/>
        <w:rPr>
          <w:color w:val="000000"/>
        </w:rPr>
      </w:pPr>
      <w:r w:rsidRPr="006903AF">
        <w:rPr>
          <w:rFonts w:cs="Arial"/>
          <w:color w:val="000000"/>
          <w:vertAlign w:val="superscript"/>
          <w:lang w:eastAsia="en-GB"/>
        </w:rPr>
        <w:t>a</w:t>
      </w:r>
      <w:r w:rsidRPr="006903AF">
        <w:rPr>
          <w:rFonts w:cs="Arial"/>
          <w:color w:val="000000"/>
          <w:lang w:eastAsia="en-GB"/>
        </w:rPr>
        <w:t>The</w:t>
      </w:r>
      <w:r w:rsidRPr="008A17FD">
        <w:rPr>
          <w:color w:val="000000"/>
        </w:rPr>
        <w:t xml:space="preserve"> primary diagnosis for 8 patients changed post eligibility screening. However, this information was no</w:t>
      </w:r>
      <w:r w:rsidR="00792DF4">
        <w:rPr>
          <w:color w:val="000000"/>
        </w:rPr>
        <w:t>t identified until post-randomis</w:t>
      </w:r>
      <w:r w:rsidRPr="008A17FD">
        <w:rPr>
          <w:color w:val="000000"/>
        </w:rPr>
        <w:t>ation so they remained in the trial and were included in the analysis.</w:t>
      </w:r>
    </w:p>
    <w:p w14:paraId="20CDCB9D" w14:textId="77777777" w:rsidR="006903AF" w:rsidRDefault="006903AF" w:rsidP="001A2D0D">
      <w:pPr>
        <w:spacing w:line="360" w:lineRule="auto"/>
        <w:jc w:val="both"/>
        <w:rPr>
          <w:rFonts w:cs="Arial"/>
        </w:rPr>
        <w:sectPr w:rsidR="006903AF" w:rsidSect="00D871FF">
          <w:pgSz w:w="15840" w:h="12240" w:orient="landscape"/>
          <w:pgMar w:top="1440" w:right="1440" w:bottom="1440" w:left="1440" w:header="709" w:footer="709" w:gutter="0"/>
          <w:cols w:space="708"/>
          <w:docGrid w:linePitch="360"/>
        </w:sectPr>
      </w:pPr>
    </w:p>
    <w:p w14:paraId="7069DA94" w14:textId="77777777" w:rsidR="001A2D0D" w:rsidRPr="00F46C14" w:rsidRDefault="00720B5E" w:rsidP="001A2D0D">
      <w:pPr>
        <w:spacing w:line="360" w:lineRule="auto"/>
        <w:jc w:val="both"/>
        <w:rPr>
          <w:rFonts w:cs="Arial"/>
        </w:rPr>
      </w:pPr>
      <w:r w:rsidRPr="00F46C14">
        <w:rPr>
          <w:rFonts w:cs="Arial"/>
        </w:rPr>
        <w:lastRenderedPageBreak/>
        <w:t>Of the clinicians, 14 (56%) in the intervention group and 15 (63%) in the control group were female.</w:t>
      </w:r>
    </w:p>
    <w:p w14:paraId="3B9C8303" w14:textId="77777777" w:rsidR="00720B5E" w:rsidRPr="00F46C14" w:rsidRDefault="00720B5E" w:rsidP="00720B5E">
      <w:pPr>
        <w:spacing w:line="360" w:lineRule="auto"/>
        <w:jc w:val="both"/>
        <w:rPr>
          <w:rFonts w:cs="Arial"/>
        </w:rPr>
      </w:pPr>
    </w:p>
    <w:p w14:paraId="7E5AE69F" w14:textId="77777777" w:rsidR="00720B5E" w:rsidRPr="0060548A" w:rsidRDefault="00720B5E" w:rsidP="00720B5E">
      <w:pPr>
        <w:spacing w:line="360" w:lineRule="auto"/>
        <w:jc w:val="both"/>
        <w:rPr>
          <w:rFonts w:cs="Arial"/>
          <w:i/>
        </w:rPr>
      </w:pPr>
      <w:r w:rsidRPr="0060548A">
        <w:rPr>
          <w:rFonts w:cs="Arial"/>
          <w:i/>
        </w:rPr>
        <w:t>Blinding</w:t>
      </w:r>
    </w:p>
    <w:p w14:paraId="4BEAE68D" w14:textId="6AD58AFC" w:rsidR="00720B5E" w:rsidRPr="00F46C14" w:rsidRDefault="00720B5E" w:rsidP="00720B5E">
      <w:pPr>
        <w:spacing w:line="360" w:lineRule="auto"/>
        <w:jc w:val="both"/>
        <w:rPr>
          <w:rFonts w:cs="Arial"/>
        </w:rPr>
      </w:pPr>
      <w:r w:rsidRPr="00F46C14">
        <w:rPr>
          <w:rFonts w:cs="Arial"/>
        </w:rPr>
        <w:t xml:space="preserve">There were a total of three cases where the outcome assessors identified the allocation of a patient and blinding was compromised. This included one patient at the three month follow-up and two at the six month follow-up. </w:t>
      </w:r>
      <w:r w:rsidR="00000B5F">
        <w:rPr>
          <w:rFonts w:cs="Arial"/>
        </w:rPr>
        <w:t xml:space="preserve">If unblinding occurred, </w:t>
      </w:r>
      <w:r w:rsidRPr="00F46C14">
        <w:rPr>
          <w:rFonts w:cs="Arial"/>
        </w:rPr>
        <w:t xml:space="preserve">outcome assessors </w:t>
      </w:r>
      <w:r w:rsidR="00000B5F">
        <w:rPr>
          <w:rFonts w:cs="Arial"/>
        </w:rPr>
        <w:t>were changed. T</w:t>
      </w:r>
      <w:r w:rsidRPr="00F46C14">
        <w:rPr>
          <w:rFonts w:cs="Arial"/>
        </w:rPr>
        <w:t>here were no cases where blinding was compromised at the 12 month follow-up.</w:t>
      </w:r>
    </w:p>
    <w:p w14:paraId="1F898910" w14:textId="77777777" w:rsidR="001A2D0D" w:rsidRPr="00F46C14" w:rsidRDefault="001A2D0D" w:rsidP="00720B5E">
      <w:pPr>
        <w:spacing w:line="360" w:lineRule="auto"/>
        <w:jc w:val="both"/>
        <w:rPr>
          <w:rFonts w:cs="Arial"/>
        </w:rPr>
      </w:pPr>
    </w:p>
    <w:p w14:paraId="0D9B7DAD" w14:textId="77777777" w:rsidR="00720B5E" w:rsidRPr="0060548A" w:rsidRDefault="00720B5E" w:rsidP="00720B5E">
      <w:pPr>
        <w:spacing w:line="360" w:lineRule="auto"/>
        <w:jc w:val="both"/>
        <w:rPr>
          <w:rFonts w:cs="Arial"/>
          <w:i/>
        </w:rPr>
      </w:pPr>
      <w:r w:rsidRPr="0060548A">
        <w:rPr>
          <w:rFonts w:cs="Arial"/>
          <w:i/>
        </w:rPr>
        <w:t>Primary outcome</w:t>
      </w:r>
    </w:p>
    <w:p w14:paraId="72451B0E" w14:textId="77777777" w:rsidR="00720B5E" w:rsidRPr="00F46C14" w:rsidRDefault="00720B5E" w:rsidP="00720B5E">
      <w:pPr>
        <w:spacing w:line="360" w:lineRule="auto"/>
        <w:jc w:val="both"/>
        <w:rPr>
          <w:rFonts w:cs="Arial"/>
        </w:rPr>
      </w:pPr>
      <w:r w:rsidRPr="00F46C14">
        <w:rPr>
          <w:rFonts w:cs="Arial"/>
        </w:rPr>
        <w:t xml:space="preserve">Table 2 summarises the results for all outcomes. </w:t>
      </w:r>
    </w:p>
    <w:p w14:paraId="28D18854" w14:textId="77777777" w:rsidR="00BC3915" w:rsidRPr="00F46C14" w:rsidRDefault="00BC3915" w:rsidP="00BC3915">
      <w:pPr>
        <w:spacing w:line="360" w:lineRule="auto"/>
        <w:jc w:val="both"/>
        <w:rPr>
          <w:rFonts w:cs="Arial"/>
        </w:rPr>
      </w:pPr>
    </w:p>
    <w:p w14:paraId="038A939F" w14:textId="3D4FB0B0" w:rsidR="00995C05" w:rsidRPr="00F46C14" w:rsidRDefault="00A041C2" w:rsidP="00720B5E">
      <w:pPr>
        <w:spacing w:line="360" w:lineRule="auto"/>
        <w:jc w:val="both"/>
        <w:rPr>
          <w:rFonts w:cs="Arial"/>
        </w:rPr>
      </w:pPr>
      <w:ins w:id="781" w:author="Golden Eoin" w:date="2016-06-21T11:11:00Z">
        <w:r>
          <w:rPr>
            <w:rFonts w:cs="Arial"/>
          </w:rPr>
          <w:t>Subjective quality of life</w:t>
        </w:r>
      </w:ins>
      <w:del w:id="782" w:author="Golden Eoin" w:date="2016-06-21T11:11:00Z">
        <w:r w:rsidR="009B10AD" w:rsidDel="00A041C2">
          <w:rPr>
            <w:rFonts w:cs="Arial"/>
          </w:rPr>
          <w:delText>SQOL</w:delText>
        </w:r>
      </w:del>
      <w:r w:rsidR="00BC3915" w:rsidRPr="00F46C14">
        <w:rPr>
          <w:rFonts w:cs="Arial"/>
        </w:rPr>
        <w:t xml:space="preserve"> (MANSA) was significantly higher in the DIALOG+ group at the three month follow-up (effect size: Cohen’s D=0.34) and as a trend at the six month follow-up (Cohen’s D=0.29). It was also significantly higher in the DIALOG+ group at the 12 month follow-up (Cohen’s D = 0.34), six months after the intervention had ended </w:t>
      </w:r>
      <w:ins w:id="783" w:author="Golden Eoin" w:date="2016-06-17T19:12:00Z">
        <w:r w:rsidR="00C820FB">
          <w:rPr>
            <w:rFonts w:cs="Arial"/>
          </w:rPr>
          <w:t xml:space="preserve">for the majority of participants (only six </w:t>
        </w:r>
      </w:ins>
      <w:del w:id="784" w:author="Golden Eoin" w:date="2016-06-17T19:12:00Z">
        <w:r w:rsidR="00BC3915" w:rsidRPr="00F46C14" w:rsidDel="00C820FB">
          <w:rPr>
            <w:rFonts w:cs="Arial"/>
          </w:rPr>
          <w:delText xml:space="preserve">for all but six </w:delText>
        </w:r>
      </w:del>
      <w:r w:rsidR="00BC3915" w:rsidRPr="00F46C14">
        <w:rPr>
          <w:rFonts w:cs="Arial"/>
        </w:rPr>
        <w:t>patients</w:t>
      </w:r>
      <w:ins w:id="785" w:author="Golden Eoin" w:date="2016-06-17T19:12:00Z">
        <w:r w:rsidR="00C820FB">
          <w:rPr>
            <w:rFonts w:cs="Arial"/>
          </w:rPr>
          <w:t xml:space="preserve"> </w:t>
        </w:r>
      </w:ins>
      <w:ins w:id="786" w:author="Golden Eoin" w:date="2016-06-17T19:13:00Z">
        <w:r w:rsidR="00C820FB">
          <w:rPr>
            <w:rFonts w:cs="Arial"/>
          </w:rPr>
          <w:t xml:space="preserve">continued to </w:t>
        </w:r>
      </w:ins>
      <w:ins w:id="787" w:author="Golden Eoin" w:date="2016-06-17T19:12:00Z">
        <w:r w:rsidR="00C820FB">
          <w:rPr>
            <w:rFonts w:cs="Arial"/>
          </w:rPr>
          <w:t>receive DIALOG+ after the</w:t>
        </w:r>
      </w:ins>
      <w:ins w:id="788" w:author="Golden Eoin" w:date="2016-06-17T19:13:00Z">
        <w:r w:rsidR="00C820FB">
          <w:rPr>
            <w:rFonts w:cs="Arial"/>
          </w:rPr>
          <w:t xml:space="preserve"> initial 6-month intervention period)</w:t>
        </w:r>
      </w:ins>
      <w:r w:rsidR="00BC3915" w:rsidRPr="00F46C14">
        <w:rPr>
          <w:rFonts w:cs="Arial"/>
        </w:rPr>
        <w:t>.</w:t>
      </w:r>
    </w:p>
    <w:p w14:paraId="79F924B5" w14:textId="77777777" w:rsidR="00BC3915" w:rsidRPr="00F46C14" w:rsidRDefault="00BC3915" w:rsidP="00720B5E">
      <w:pPr>
        <w:spacing w:line="360" w:lineRule="auto"/>
        <w:jc w:val="both"/>
        <w:rPr>
          <w:rFonts w:cs="Arial"/>
        </w:rPr>
      </w:pPr>
    </w:p>
    <w:p w14:paraId="66021A67" w14:textId="77777777" w:rsidR="00720B5E" w:rsidRPr="0060548A" w:rsidRDefault="00720B5E" w:rsidP="00720B5E">
      <w:pPr>
        <w:spacing w:line="360" w:lineRule="auto"/>
        <w:jc w:val="both"/>
        <w:rPr>
          <w:rFonts w:cs="Arial"/>
          <w:i/>
        </w:rPr>
      </w:pPr>
      <w:r w:rsidRPr="0060548A">
        <w:rPr>
          <w:rFonts w:cs="Arial"/>
          <w:i/>
        </w:rPr>
        <w:t>Secondary outcomes</w:t>
      </w:r>
    </w:p>
    <w:p w14:paraId="79BBDBC6" w14:textId="77777777" w:rsidR="00720B5E" w:rsidRPr="00F46C14" w:rsidRDefault="00720B5E" w:rsidP="00720B5E">
      <w:pPr>
        <w:spacing w:line="360" w:lineRule="auto"/>
        <w:jc w:val="both"/>
        <w:rPr>
          <w:rFonts w:cs="Arial"/>
        </w:rPr>
      </w:pPr>
      <w:r w:rsidRPr="00F46C14">
        <w:rPr>
          <w:rFonts w:cs="Arial"/>
        </w:rPr>
        <w:t>The number of unmet needs (CANSAS) was significantly lower in the DIALOG+ group at three and six months, reflecting a reduction of needs by 32% at 3 months and by 39% at 6 months. There was also significantly lower levels of general psychopathological symptoms in the DIALOG+ group at 3 months (effect size: Cohen’s D=0.55) and 6 months (Cohen’s D=0.54). There were no significant differences between treatment groups on any of the other secondary outcomes at the three and six month follow-up.</w:t>
      </w:r>
    </w:p>
    <w:p w14:paraId="602BCA17" w14:textId="6A2B73DD" w:rsidR="00720B5E" w:rsidRPr="00F46C14" w:rsidRDefault="00995C05" w:rsidP="00995C05">
      <w:pPr>
        <w:spacing w:after="200" w:line="276" w:lineRule="auto"/>
        <w:rPr>
          <w:rFonts w:cs="Arial"/>
        </w:rPr>
      </w:pPr>
      <w:r w:rsidRPr="00F46C14">
        <w:rPr>
          <w:rFonts w:cs="Arial"/>
        </w:rPr>
        <w:br w:type="page"/>
      </w:r>
    </w:p>
    <w:p w14:paraId="16EC1953" w14:textId="77777777" w:rsidR="006903AF" w:rsidRDefault="006903AF" w:rsidP="001A2D0D">
      <w:pPr>
        <w:rPr>
          <w:rFonts w:cs="Arial"/>
          <w:i/>
        </w:rPr>
        <w:sectPr w:rsidR="006903AF" w:rsidSect="001A4C97">
          <w:pgSz w:w="12240" w:h="15840"/>
          <w:pgMar w:top="1440" w:right="1440" w:bottom="1440" w:left="1440" w:header="709" w:footer="65" w:gutter="0"/>
          <w:cols w:space="708"/>
          <w:docGrid w:linePitch="360"/>
        </w:sectPr>
      </w:pPr>
    </w:p>
    <w:p w14:paraId="398306C4" w14:textId="2A1B40C3" w:rsidR="001A2D0D" w:rsidRPr="00A50500" w:rsidRDefault="00A50500" w:rsidP="00A50500">
      <w:pPr>
        <w:pStyle w:val="Caption"/>
        <w:rPr>
          <w:rFonts w:cs="Arial"/>
          <w:i/>
          <w:color w:val="000000"/>
          <w:sz w:val="24"/>
          <w:szCs w:val="24"/>
        </w:rPr>
      </w:pPr>
      <w:bookmarkStart w:id="789" w:name="_Toc416702898"/>
      <w:r w:rsidRPr="00A50500">
        <w:rPr>
          <w:sz w:val="24"/>
          <w:szCs w:val="24"/>
        </w:rPr>
        <w:lastRenderedPageBreak/>
        <w:t xml:space="preserve">Table </w:t>
      </w:r>
      <w:r w:rsidRPr="00A50500">
        <w:rPr>
          <w:sz w:val="24"/>
          <w:szCs w:val="24"/>
        </w:rPr>
        <w:fldChar w:fldCharType="begin"/>
      </w:r>
      <w:r w:rsidRPr="00A50500">
        <w:rPr>
          <w:sz w:val="24"/>
          <w:szCs w:val="24"/>
        </w:rPr>
        <w:instrText xml:space="preserve"> SEQ Table \* ARABIC </w:instrText>
      </w:r>
      <w:r w:rsidRPr="00A50500">
        <w:rPr>
          <w:sz w:val="24"/>
          <w:szCs w:val="24"/>
        </w:rPr>
        <w:fldChar w:fldCharType="separate"/>
      </w:r>
      <w:r>
        <w:rPr>
          <w:noProof/>
          <w:sz w:val="24"/>
          <w:szCs w:val="24"/>
        </w:rPr>
        <w:t>2</w:t>
      </w:r>
      <w:r w:rsidRPr="00A50500">
        <w:rPr>
          <w:sz w:val="24"/>
          <w:szCs w:val="24"/>
        </w:rPr>
        <w:fldChar w:fldCharType="end"/>
      </w:r>
      <w:r w:rsidRPr="00A50500">
        <w:rPr>
          <w:sz w:val="24"/>
          <w:szCs w:val="24"/>
        </w:rPr>
        <w:t>: Primary and secondary outcomes at baseline, 3, 6, and 12 months</w:t>
      </w:r>
      <w:bookmarkEnd w:id="789"/>
    </w:p>
    <w:tbl>
      <w:tblPr>
        <w:tblStyle w:val="LightShading"/>
        <w:tblpPr w:leftFromText="180" w:rightFromText="180" w:vertAnchor="text" w:horzAnchor="margin" w:tblpXSpec="center" w:tblpY="42"/>
        <w:tblW w:w="13008"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ayout w:type="fixed"/>
        <w:tblLook w:val="04A0" w:firstRow="1" w:lastRow="0" w:firstColumn="1" w:lastColumn="0" w:noHBand="0" w:noVBand="1"/>
      </w:tblPr>
      <w:tblGrid>
        <w:gridCol w:w="2943"/>
        <w:gridCol w:w="567"/>
        <w:gridCol w:w="1701"/>
        <w:gridCol w:w="567"/>
        <w:gridCol w:w="1843"/>
        <w:gridCol w:w="1418"/>
        <w:gridCol w:w="1984"/>
        <w:gridCol w:w="992"/>
        <w:gridCol w:w="993"/>
      </w:tblGrid>
      <w:tr w:rsidR="00401F3C" w:rsidRPr="00F46C14" w14:paraId="5FE6DC31" w14:textId="77777777" w:rsidTr="00157ECB">
        <w:trPr>
          <w:cnfStyle w:val="100000000000" w:firstRow="1" w:lastRow="0" w:firstColumn="0" w:lastColumn="0" w:oddVBand="0" w:evenVBand="0" w:oddHBand="0"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943" w:type="dxa"/>
            <w:tcBorders>
              <w:top w:val="single" w:sz="8" w:space="0" w:color="auto"/>
              <w:bottom w:val="single" w:sz="8" w:space="0" w:color="auto"/>
            </w:tcBorders>
            <w:shd w:val="clear" w:color="auto" w:fill="auto"/>
          </w:tcPr>
          <w:p w14:paraId="72A75F79" w14:textId="77777777" w:rsidR="001A2D0D" w:rsidRPr="008A17FD" w:rsidRDefault="001A2D0D" w:rsidP="00D924CE">
            <w:pPr>
              <w:spacing w:line="360" w:lineRule="auto"/>
              <w:contextualSpacing/>
              <w:jc w:val="center"/>
              <w:rPr>
                <w:b w:val="0"/>
                <w:color w:val="000000"/>
              </w:rPr>
            </w:pPr>
          </w:p>
        </w:tc>
        <w:tc>
          <w:tcPr>
            <w:tcW w:w="2268" w:type="dxa"/>
            <w:gridSpan w:val="2"/>
            <w:tcBorders>
              <w:top w:val="single" w:sz="8" w:space="0" w:color="auto"/>
              <w:bottom w:val="single" w:sz="8" w:space="0" w:color="auto"/>
            </w:tcBorders>
            <w:shd w:val="clear" w:color="auto" w:fill="auto"/>
          </w:tcPr>
          <w:p w14:paraId="1A068FBC" w14:textId="77777777" w:rsidR="001A2D0D" w:rsidRPr="008A17FD" w:rsidRDefault="001A2D0D" w:rsidP="00D924CE">
            <w:pPr>
              <w:spacing w:line="360" w:lineRule="auto"/>
              <w:contextualSpacing/>
              <w:jc w:val="center"/>
              <w:cnfStyle w:val="100000000000" w:firstRow="1" w:lastRow="0" w:firstColumn="0" w:lastColumn="0" w:oddVBand="0" w:evenVBand="0" w:oddHBand="0" w:evenHBand="0" w:firstRowFirstColumn="0" w:firstRowLastColumn="0" w:lastRowFirstColumn="0" w:lastRowLastColumn="0"/>
              <w:rPr>
                <w:color w:val="000000"/>
              </w:rPr>
            </w:pPr>
            <w:r w:rsidRPr="008A17FD">
              <w:rPr>
                <w:color w:val="000000"/>
              </w:rPr>
              <w:t>Intervention group</w:t>
            </w:r>
          </w:p>
        </w:tc>
        <w:tc>
          <w:tcPr>
            <w:tcW w:w="2410" w:type="dxa"/>
            <w:gridSpan w:val="2"/>
            <w:tcBorders>
              <w:top w:val="single" w:sz="8" w:space="0" w:color="auto"/>
              <w:bottom w:val="single" w:sz="8" w:space="0" w:color="auto"/>
            </w:tcBorders>
            <w:shd w:val="clear" w:color="auto" w:fill="auto"/>
          </w:tcPr>
          <w:p w14:paraId="08C4CCA2" w14:textId="77777777" w:rsidR="001A2D0D" w:rsidRPr="008A17FD" w:rsidRDefault="001A2D0D" w:rsidP="00D924CE">
            <w:pPr>
              <w:spacing w:line="360" w:lineRule="auto"/>
              <w:contextualSpacing/>
              <w:jc w:val="center"/>
              <w:cnfStyle w:val="100000000000" w:firstRow="1" w:lastRow="0" w:firstColumn="0" w:lastColumn="0" w:oddVBand="0" w:evenVBand="0" w:oddHBand="0" w:evenHBand="0" w:firstRowFirstColumn="0" w:firstRowLastColumn="0" w:lastRowFirstColumn="0" w:lastRowLastColumn="0"/>
              <w:rPr>
                <w:color w:val="000000"/>
              </w:rPr>
            </w:pPr>
            <w:r w:rsidRPr="008A17FD">
              <w:rPr>
                <w:color w:val="000000"/>
              </w:rPr>
              <w:t>Control group</w:t>
            </w:r>
          </w:p>
        </w:tc>
        <w:tc>
          <w:tcPr>
            <w:tcW w:w="1418" w:type="dxa"/>
            <w:tcBorders>
              <w:top w:val="single" w:sz="8" w:space="0" w:color="auto"/>
              <w:bottom w:val="single" w:sz="8" w:space="0" w:color="auto"/>
            </w:tcBorders>
            <w:shd w:val="clear" w:color="auto" w:fill="auto"/>
          </w:tcPr>
          <w:p w14:paraId="00EB1236" w14:textId="77777777" w:rsidR="001A2D0D" w:rsidRPr="008A17FD" w:rsidRDefault="001A2D0D" w:rsidP="00D924CE">
            <w:pPr>
              <w:spacing w:line="360" w:lineRule="auto"/>
              <w:contextualSpacing/>
              <w:jc w:val="center"/>
              <w:cnfStyle w:val="100000000000" w:firstRow="1" w:lastRow="0" w:firstColumn="0" w:lastColumn="0" w:oddVBand="0" w:evenVBand="0" w:oddHBand="0" w:evenHBand="0" w:firstRowFirstColumn="0" w:firstRowLastColumn="0" w:lastRowFirstColumn="0" w:lastRowLastColumn="0"/>
              <w:rPr>
                <w:b w:val="0"/>
                <w:color w:val="000000"/>
              </w:rPr>
            </w:pPr>
          </w:p>
        </w:tc>
        <w:tc>
          <w:tcPr>
            <w:tcW w:w="1984" w:type="dxa"/>
            <w:tcBorders>
              <w:top w:val="single" w:sz="8" w:space="0" w:color="auto"/>
              <w:bottom w:val="single" w:sz="8" w:space="0" w:color="auto"/>
            </w:tcBorders>
            <w:shd w:val="clear" w:color="auto" w:fill="auto"/>
          </w:tcPr>
          <w:p w14:paraId="55264D4D" w14:textId="77777777" w:rsidR="001A2D0D" w:rsidRPr="008A17FD" w:rsidRDefault="001A2D0D" w:rsidP="00D924CE">
            <w:pPr>
              <w:spacing w:line="360" w:lineRule="auto"/>
              <w:contextualSpacing/>
              <w:jc w:val="center"/>
              <w:cnfStyle w:val="100000000000" w:firstRow="1" w:lastRow="0" w:firstColumn="0" w:lastColumn="0" w:oddVBand="0" w:evenVBand="0" w:oddHBand="0" w:evenHBand="0" w:firstRowFirstColumn="0" w:firstRowLastColumn="0" w:lastRowFirstColumn="0" w:lastRowLastColumn="0"/>
              <w:rPr>
                <w:b w:val="0"/>
                <w:color w:val="000000"/>
              </w:rPr>
            </w:pPr>
          </w:p>
        </w:tc>
        <w:tc>
          <w:tcPr>
            <w:tcW w:w="992" w:type="dxa"/>
            <w:tcBorders>
              <w:top w:val="single" w:sz="8" w:space="0" w:color="auto"/>
              <w:bottom w:val="single" w:sz="8" w:space="0" w:color="auto"/>
            </w:tcBorders>
            <w:shd w:val="clear" w:color="auto" w:fill="auto"/>
          </w:tcPr>
          <w:p w14:paraId="397058D8" w14:textId="77777777" w:rsidR="001A2D0D" w:rsidRPr="008A17FD" w:rsidRDefault="001A2D0D" w:rsidP="00D924CE">
            <w:pPr>
              <w:spacing w:line="360" w:lineRule="auto"/>
              <w:contextualSpacing/>
              <w:jc w:val="center"/>
              <w:cnfStyle w:val="100000000000" w:firstRow="1" w:lastRow="0" w:firstColumn="0" w:lastColumn="0" w:oddVBand="0" w:evenVBand="0" w:oddHBand="0" w:evenHBand="0" w:firstRowFirstColumn="0" w:firstRowLastColumn="0" w:lastRowFirstColumn="0" w:lastRowLastColumn="0"/>
              <w:rPr>
                <w:b w:val="0"/>
                <w:color w:val="000000"/>
              </w:rPr>
            </w:pPr>
          </w:p>
        </w:tc>
        <w:tc>
          <w:tcPr>
            <w:tcW w:w="993" w:type="dxa"/>
            <w:tcBorders>
              <w:top w:val="single" w:sz="8" w:space="0" w:color="auto"/>
              <w:bottom w:val="single" w:sz="8" w:space="0" w:color="auto"/>
            </w:tcBorders>
            <w:shd w:val="clear" w:color="auto" w:fill="auto"/>
          </w:tcPr>
          <w:p w14:paraId="260D1B8E" w14:textId="77777777" w:rsidR="001A2D0D" w:rsidRPr="008A17FD" w:rsidRDefault="001A2D0D" w:rsidP="00D924CE">
            <w:pPr>
              <w:spacing w:line="360" w:lineRule="auto"/>
              <w:contextualSpacing/>
              <w:jc w:val="center"/>
              <w:cnfStyle w:val="100000000000" w:firstRow="1" w:lastRow="0" w:firstColumn="0" w:lastColumn="0" w:oddVBand="0" w:evenVBand="0" w:oddHBand="0" w:evenHBand="0" w:firstRowFirstColumn="0" w:firstRowLastColumn="0" w:lastRowFirstColumn="0" w:lastRowLastColumn="0"/>
              <w:rPr>
                <w:b w:val="0"/>
                <w:color w:val="000000"/>
              </w:rPr>
            </w:pPr>
          </w:p>
        </w:tc>
      </w:tr>
      <w:tr w:rsidR="00157ECB" w:rsidRPr="00157ECB" w14:paraId="405D5D59" w14:textId="77777777" w:rsidTr="00157ECB">
        <w:trPr>
          <w:cnfStyle w:val="000000100000" w:firstRow="0" w:lastRow="0" w:firstColumn="0" w:lastColumn="0" w:oddVBand="0" w:evenVBand="0" w:oddHBand="1" w:evenHBand="0" w:firstRowFirstColumn="0" w:firstRowLastColumn="0" w:lastRowFirstColumn="0" w:lastRowLastColumn="0"/>
          <w:trHeight w:val="78"/>
        </w:trPr>
        <w:tc>
          <w:tcPr>
            <w:cnfStyle w:val="001000000000" w:firstRow="0" w:lastRow="0" w:firstColumn="1" w:lastColumn="0" w:oddVBand="0" w:evenVBand="0" w:oddHBand="0" w:evenHBand="0" w:firstRowFirstColumn="0" w:firstRowLastColumn="0" w:lastRowFirstColumn="0" w:lastRowLastColumn="0"/>
            <w:tcW w:w="2943" w:type="dxa"/>
            <w:tcBorders>
              <w:top w:val="single" w:sz="8" w:space="0" w:color="auto"/>
            </w:tcBorders>
            <w:shd w:val="clear" w:color="auto" w:fill="auto"/>
          </w:tcPr>
          <w:p w14:paraId="39C7C908" w14:textId="77777777" w:rsidR="00157ECB" w:rsidRPr="00157ECB" w:rsidRDefault="00157ECB" w:rsidP="00157ECB">
            <w:pPr>
              <w:spacing w:line="360" w:lineRule="auto"/>
              <w:contextualSpacing/>
              <w:jc w:val="center"/>
              <w:rPr>
                <w:rFonts w:cs="Arial"/>
                <w:b w:val="0"/>
                <w:color w:val="000000"/>
                <w:lang w:eastAsia="en-GB"/>
              </w:rPr>
            </w:pPr>
          </w:p>
        </w:tc>
        <w:tc>
          <w:tcPr>
            <w:tcW w:w="2268" w:type="dxa"/>
            <w:gridSpan w:val="2"/>
            <w:tcBorders>
              <w:top w:val="single" w:sz="8" w:space="0" w:color="auto"/>
            </w:tcBorders>
            <w:shd w:val="clear" w:color="auto" w:fill="auto"/>
          </w:tcPr>
          <w:p w14:paraId="407806CE" w14:textId="77777777" w:rsidR="00157ECB" w:rsidRPr="00157ECB" w:rsidRDefault="00157ECB" w:rsidP="00157ECB">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cs="Arial"/>
                <w:color w:val="000000"/>
                <w:lang w:eastAsia="en-GB"/>
              </w:rPr>
            </w:pPr>
          </w:p>
        </w:tc>
        <w:tc>
          <w:tcPr>
            <w:tcW w:w="2410" w:type="dxa"/>
            <w:gridSpan w:val="2"/>
            <w:tcBorders>
              <w:top w:val="single" w:sz="8" w:space="0" w:color="auto"/>
            </w:tcBorders>
            <w:shd w:val="clear" w:color="auto" w:fill="auto"/>
          </w:tcPr>
          <w:p w14:paraId="57A9F0F0" w14:textId="77777777" w:rsidR="00157ECB" w:rsidRPr="00157ECB" w:rsidRDefault="00157ECB" w:rsidP="00157ECB">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cs="Arial"/>
                <w:color w:val="000000"/>
                <w:lang w:eastAsia="en-GB"/>
              </w:rPr>
            </w:pPr>
          </w:p>
        </w:tc>
        <w:tc>
          <w:tcPr>
            <w:tcW w:w="1418" w:type="dxa"/>
            <w:tcBorders>
              <w:top w:val="single" w:sz="8" w:space="0" w:color="auto"/>
            </w:tcBorders>
            <w:shd w:val="clear" w:color="auto" w:fill="auto"/>
          </w:tcPr>
          <w:p w14:paraId="2D8D1ACE" w14:textId="77777777" w:rsidR="00157ECB" w:rsidRPr="00157ECB" w:rsidRDefault="00157ECB" w:rsidP="00157ECB">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cs="Arial"/>
                <w:b/>
                <w:color w:val="000000"/>
                <w:lang w:eastAsia="en-GB"/>
              </w:rPr>
            </w:pPr>
          </w:p>
        </w:tc>
        <w:tc>
          <w:tcPr>
            <w:tcW w:w="1984" w:type="dxa"/>
            <w:tcBorders>
              <w:top w:val="single" w:sz="8" w:space="0" w:color="auto"/>
            </w:tcBorders>
            <w:shd w:val="clear" w:color="auto" w:fill="auto"/>
          </w:tcPr>
          <w:p w14:paraId="194A0EBB" w14:textId="77777777" w:rsidR="00157ECB" w:rsidRPr="00157ECB" w:rsidRDefault="00157ECB" w:rsidP="00157ECB">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cs="Arial"/>
                <w:b/>
                <w:color w:val="000000"/>
                <w:lang w:eastAsia="en-GB"/>
              </w:rPr>
            </w:pPr>
          </w:p>
        </w:tc>
        <w:tc>
          <w:tcPr>
            <w:tcW w:w="992" w:type="dxa"/>
            <w:tcBorders>
              <w:top w:val="single" w:sz="8" w:space="0" w:color="auto"/>
            </w:tcBorders>
            <w:shd w:val="clear" w:color="auto" w:fill="auto"/>
          </w:tcPr>
          <w:p w14:paraId="4923D0C2" w14:textId="77777777" w:rsidR="00157ECB" w:rsidRPr="00157ECB" w:rsidRDefault="00157ECB" w:rsidP="00157ECB">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cs="Arial"/>
                <w:b/>
                <w:color w:val="000000"/>
                <w:lang w:eastAsia="en-GB"/>
              </w:rPr>
            </w:pPr>
          </w:p>
        </w:tc>
        <w:tc>
          <w:tcPr>
            <w:tcW w:w="993" w:type="dxa"/>
            <w:tcBorders>
              <w:top w:val="single" w:sz="8" w:space="0" w:color="auto"/>
            </w:tcBorders>
            <w:shd w:val="clear" w:color="auto" w:fill="auto"/>
          </w:tcPr>
          <w:p w14:paraId="7E0C7E7C" w14:textId="77777777" w:rsidR="00157ECB" w:rsidRPr="00157ECB" w:rsidRDefault="00157ECB" w:rsidP="00157ECB">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cs="Arial"/>
                <w:b/>
                <w:color w:val="000000"/>
                <w:lang w:eastAsia="en-GB"/>
              </w:rPr>
            </w:pPr>
          </w:p>
        </w:tc>
      </w:tr>
      <w:tr w:rsidR="00401F3C" w:rsidRPr="00F46C14" w14:paraId="0489C1CC" w14:textId="77777777" w:rsidTr="00157ECB">
        <w:trPr>
          <w:trHeight w:val="172"/>
        </w:trPr>
        <w:tc>
          <w:tcPr>
            <w:cnfStyle w:val="001000000000" w:firstRow="0" w:lastRow="0" w:firstColumn="1" w:lastColumn="0" w:oddVBand="0" w:evenVBand="0" w:oddHBand="0" w:evenHBand="0" w:firstRowFirstColumn="0" w:firstRowLastColumn="0" w:lastRowFirstColumn="0" w:lastRowLastColumn="0"/>
            <w:tcW w:w="2943" w:type="dxa"/>
            <w:tcBorders>
              <w:bottom w:val="single" w:sz="8" w:space="0" w:color="auto"/>
            </w:tcBorders>
            <w:shd w:val="clear" w:color="auto" w:fill="auto"/>
          </w:tcPr>
          <w:p w14:paraId="369A3A30" w14:textId="77777777" w:rsidR="001A2D0D" w:rsidRPr="008A17FD" w:rsidRDefault="001A2D0D" w:rsidP="00D924CE">
            <w:pPr>
              <w:spacing w:line="360" w:lineRule="auto"/>
              <w:contextualSpacing/>
              <w:rPr>
                <w:b w:val="0"/>
                <w:color w:val="000000"/>
                <w:vertAlign w:val="superscript"/>
              </w:rPr>
            </w:pPr>
            <w:r w:rsidRPr="008A17FD">
              <w:rPr>
                <w:color w:val="000000"/>
              </w:rPr>
              <w:t>Outcome</w:t>
            </w:r>
            <w:r w:rsidRPr="008A17FD">
              <w:rPr>
                <w:color w:val="000000"/>
                <w:vertAlign w:val="superscript"/>
              </w:rPr>
              <w:t>1</w:t>
            </w:r>
          </w:p>
        </w:tc>
        <w:tc>
          <w:tcPr>
            <w:tcW w:w="567" w:type="dxa"/>
            <w:tcBorders>
              <w:bottom w:val="single" w:sz="8" w:space="0" w:color="auto"/>
            </w:tcBorders>
            <w:shd w:val="clear" w:color="auto" w:fill="auto"/>
          </w:tcPr>
          <w:p w14:paraId="55B71CFA" w14:textId="77777777" w:rsidR="001A2D0D" w:rsidRPr="008A17FD" w:rsidRDefault="001A2D0D" w:rsidP="00D924CE">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rPr>
            </w:pPr>
            <w:r w:rsidRPr="008A17FD">
              <w:rPr>
                <w:color w:val="000000"/>
              </w:rPr>
              <w:t>n</w:t>
            </w:r>
          </w:p>
        </w:tc>
        <w:tc>
          <w:tcPr>
            <w:tcW w:w="1701" w:type="dxa"/>
            <w:tcBorders>
              <w:bottom w:val="single" w:sz="8" w:space="0" w:color="auto"/>
            </w:tcBorders>
            <w:shd w:val="clear" w:color="auto" w:fill="auto"/>
          </w:tcPr>
          <w:p w14:paraId="6CDF7EFB" w14:textId="77777777" w:rsidR="001A2D0D" w:rsidRPr="008A17FD" w:rsidRDefault="001A2D0D" w:rsidP="00D924CE">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rPr>
            </w:pPr>
            <w:r w:rsidRPr="008A17FD">
              <w:rPr>
                <w:color w:val="000000"/>
              </w:rPr>
              <w:t>Mean (SD)</w:t>
            </w:r>
          </w:p>
        </w:tc>
        <w:tc>
          <w:tcPr>
            <w:tcW w:w="567" w:type="dxa"/>
            <w:tcBorders>
              <w:bottom w:val="single" w:sz="8" w:space="0" w:color="auto"/>
            </w:tcBorders>
            <w:shd w:val="clear" w:color="auto" w:fill="auto"/>
          </w:tcPr>
          <w:p w14:paraId="55174D0E" w14:textId="77777777" w:rsidR="001A2D0D" w:rsidRPr="008A17FD" w:rsidRDefault="001A2D0D" w:rsidP="00D924CE">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rPr>
            </w:pPr>
            <w:r w:rsidRPr="008A17FD">
              <w:rPr>
                <w:color w:val="000000"/>
              </w:rPr>
              <w:t>n</w:t>
            </w:r>
          </w:p>
        </w:tc>
        <w:tc>
          <w:tcPr>
            <w:tcW w:w="1843" w:type="dxa"/>
            <w:tcBorders>
              <w:bottom w:val="single" w:sz="8" w:space="0" w:color="auto"/>
            </w:tcBorders>
            <w:shd w:val="clear" w:color="auto" w:fill="auto"/>
          </w:tcPr>
          <w:p w14:paraId="79F4053F" w14:textId="77777777" w:rsidR="001A2D0D" w:rsidRPr="008A17FD" w:rsidRDefault="001A2D0D" w:rsidP="00D924CE">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rPr>
            </w:pPr>
            <w:r w:rsidRPr="008A17FD">
              <w:rPr>
                <w:color w:val="000000"/>
              </w:rPr>
              <w:t>Mean (SD)</w:t>
            </w:r>
          </w:p>
        </w:tc>
        <w:tc>
          <w:tcPr>
            <w:tcW w:w="1418" w:type="dxa"/>
            <w:tcBorders>
              <w:bottom w:val="single" w:sz="8" w:space="0" w:color="auto"/>
            </w:tcBorders>
            <w:shd w:val="clear" w:color="auto" w:fill="auto"/>
          </w:tcPr>
          <w:p w14:paraId="217A490F" w14:textId="77777777" w:rsidR="001A2D0D" w:rsidRPr="008A17FD" w:rsidRDefault="001A2D0D" w:rsidP="00D924CE">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rPr>
            </w:pPr>
            <w:r w:rsidRPr="008A17FD">
              <w:rPr>
                <w:color w:val="222222"/>
                <w:shd w:val="clear" w:color="auto" w:fill="FFFFFF"/>
              </w:rPr>
              <w:t>β</w:t>
            </w:r>
            <w:r w:rsidRPr="008A17FD">
              <w:rPr>
                <w:color w:val="000000"/>
              </w:rPr>
              <w:t xml:space="preserve"> coefficient</w:t>
            </w:r>
          </w:p>
        </w:tc>
        <w:tc>
          <w:tcPr>
            <w:tcW w:w="1984" w:type="dxa"/>
            <w:tcBorders>
              <w:bottom w:val="single" w:sz="8" w:space="0" w:color="auto"/>
            </w:tcBorders>
            <w:shd w:val="clear" w:color="auto" w:fill="auto"/>
          </w:tcPr>
          <w:p w14:paraId="6B5191FF" w14:textId="77777777" w:rsidR="001A2D0D" w:rsidRPr="008A17FD" w:rsidRDefault="001A2D0D" w:rsidP="00D924CE">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rPr>
            </w:pPr>
            <w:r w:rsidRPr="008A17FD">
              <w:rPr>
                <w:color w:val="000000"/>
              </w:rPr>
              <w:t>95% CI</w:t>
            </w:r>
          </w:p>
        </w:tc>
        <w:tc>
          <w:tcPr>
            <w:tcW w:w="992" w:type="dxa"/>
            <w:tcBorders>
              <w:bottom w:val="single" w:sz="8" w:space="0" w:color="auto"/>
            </w:tcBorders>
            <w:shd w:val="clear" w:color="auto" w:fill="auto"/>
          </w:tcPr>
          <w:p w14:paraId="335AE3C4" w14:textId="77777777" w:rsidR="001A2D0D" w:rsidRPr="008A17FD" w:rsidRDefault="001A2D0D" w:rsidP="00D924CE">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i/>
                <w:color w:val="000000"/>
              </w:rPr>
            </w:pPr>
            <w:r w:rsidRPr="008A17FD">
              <w:rPr>
                <w:i/>
                <w:color w:val="000000"/>
              </w:rPr>
              <w:t>p-value</w:t>
            </w:r>
          </w:p>
        </w:tc>
        <w:tc>
          <w:tcPr>
            <w:tcW w:w="993" w:type="dxa"/>
            <w:tcBorders>
              <w:bottom w:val="single" w:sz="8" w:space="0" w:color="auto"/>
            </w:tcBorders>
            <w:shd w:val="clear" w:color="auto" w:fill="auto"/>
          </w:tcPr>
          <w:p w14:paraId="40E0A0E8" w14:textId="77777777" w:rsidR="001A2D0D" w:rsidRPr="008A17FD" w:rsidRDefault="001A2D0D" w:rsidP="00D924CE">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rPr>
            </w:pPr>
            <w:r w:rsidRPr="008A17FD">
              <w:rPr>
                <w:color w:val="000000"/>
              </w:rPr>
              <w:t>ICC</w:t>
            </w:r>
          </w:p>
        </w:tc>
      </w:tr>
      <w:tr w:rsidR="008A17FD" w:rsidRPr="00F46C14" w14:paraId="04A47A05" w14:textId="38B31BF3" w:rsidTr="00157ECB">
        <w:trPr>
          <w:cnfStyle w:val="000000100000" w:firstRow="0" w:lastRow="0" w:firstColumn="0" w:lastColumn="0" w:oddVBand="0" w:evenVBand="0" w:oddHBand="1" w:evenHBand="0" w:firstRowFirstColumn="0" w:firstRowLastColumn="0" w:lastRowFirstColumn="0" w:lastRowLastColumn="0"/>
          <w:trHeight w:val="184"/>
        </w:trPr>
        <w:tc>
          <w:tcPr>
            <w:cnfStyle w:val="001000000000" w:firstRow="0" w:lastRow="0" w:firstColumn="1" w:lastColumn="0" w:oddVBand="0" w:evenVBand="0" w:oddHBand="0" w:evenHBand="0" w:firstRowFirstColumn="0" w:firstRowLastColumn="0" w:lastRowFirstColumn="0" w:lastRowLastColumn="0"/>
            <w:tcW w:w="2943" w:type="dxa"/>
            <w:shd w:val="clear" w:color="auto" w:fill="auto"/>
          </w:tcPr>
          <w:p w14:paraId="33DC5699" w14:textId="77777777" w:rsidR="001A2D0D" w:rsidRPr="008A17FD" w:rsidRDefault="001A2D0D" w:rsidP="00D924CE">
            <w:pPr>
              <w:spacing w:line="360" w:lineRule="auto"/>
              <w:contextualSpacing/>
              <w:rPr>
                <w:color w:val="000000"/>
              </w:rPr>
            </w:pPr>
            <w:r w:rsidRPr="008A17FD">
              <w:rPr>
                <w:color w:val="000000"/>
              </w:rPr>
              <w:t>Quality of life (MANSA)</w:t>
            </w:r>
          </w:p>
        </w:tc>
        <w:tc>
          <w:tcPr>
            <w:tcW w:w="567" w:type="dxa"/>
            <w:shd w:val="clear" w:color="auto" w:fill="auto"/>
          </w:tcPr>
          <w:p w14:paraId="26F2FADC" w14:textId="77777777" w:rsidR="001A2D0D" w:rsidRPr="008A17FD" w:rsidRDefault="001A2D0D" w:rsidP="008A17FD">
            <w:pPr>
              <w:spacing w:line="360" w:lineRule="auto"/>
              <w:contextualSpacing/>
              <w:cnfStyle w:val="000000100000" w:firstRow="0" w:lastRow="0" w:firstColumn="0" w:lastColumn="0" w:oddVBand="0" w:evenVBand="0" w:oddHBand="1" w:evenHBand="0" w:firstRowFirstColumn="0" w:firstRowLastColumn="0" w:lastRowFirstColumn="0" w:lastRowLastColumn="0"/>
              <w:rPr>
                <w:b/>
                <w:color w:val="000000"/>
              </w:rPr>
            </w:pPr>
          </w:p>
        </w:tc>
        <w:tc>
          <w:tcPr>
            <w:tcW w:w="1701" w:type="dxa"/>
            <w:shd w:val="clear" w:color="auto" w:fill="auto"/>
          </w:tcPr>
          <w:p w14:paraId="528E8424" w14:textId="77777777" w:rsidR="001A2D0D" w:rsidRPr="008A17FD" w:rsidRDefault="001A2D0D" w:rsidP="008A17FD">
            <w:pPr>
              <w:spacing w:line="360" w:lineRule="auto"/>
              <w:contextualSpacing/>
              <w:cnfStyle w:val="000000100000" w:firstRow="0" w:lastRow="0" w:firstColumn="0" w:lastColumn="0" w:oddVBand="0" w:evenVBand="0" w:oddHBand="1" w:evenHBand="0" w:firstRowFirstColumn="0" w:firstRowLastColumn="0" w:lastRowFirstColumn="0" w:lastRowLastColumn="0"/>
              <w:rPr>
                <w:b/>
                <w:color w:val="000000"/>
              </w:rPr>
            </w:pPr>
          </w:p>
        </w:tc>
        <w:tc>
          <w:tcPr>
            <w:tcW w:w="567" w:type="dxa"/>
            <w:shd w:val="clear" w:color="auto" w:fill="auto"/>
          </w:tcPr>
          <w:p w14:paraId="40703816" w14:textId="77777777" w:rsidR="001A2D0D" w:rsidRPr="008A17FD" w:rsidRDefault="001A2D0D" w:rsidP="00D924CE">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rPr>
            </w:pPr>
          </w:p>
        </w:tc>
        <w:tc>
          <w:tcPr>
            <w:tcW w:w="1843" w:type="dxa"/>
            <w:shd w:val="clear" w:color="auto" w:fill="auto"/>
          </w:tcPr>
          <w:p w14:paraId="2C248A1F" w14:textId="77777777" w:rsidR="001A2D0D" w:rsidRPr="008A17FD" w:rsidRDefault="001A2D0D" w:rsidP="00D924CE">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rPr>
            </w:pPr>
          </w:p>
        </w:tc>
        <w:tc>
          <w:tcPr>
            <w:tcW w:w="1418" w:type="dxa"/>
            <w:shd w:val="clear" w:color="auto" w:fill="auto"/>
          </w:tcPr>
          <w:p w14:paraId="10D390D8" w14:textId="77777777" w:rsidR="001A2D0D" w:rsidRPr="008A17FD" w:rsidRDefault="001A2D0D" w:rsidP="00D924CE">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rPr>
            </w:pPr>
          </w:p>
        </w:tc>
        <w:tc>
          <w:tcPr>
            <w:tcW w:w="1984" w:type="dxa"/>
            <w:shd w:val="clear" w:color="auto" w:fill="auto"/>
          </w:tcPr>
          <w:p w14:paraId="1F68702F" w14:textId="77777777" w:rsidR="001A2D0D" w:rsidRPr="008A17FD" w:rsidRDefault="001A2D0D" w:rsidP="00D924CE">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rPr>
            </w:pPr>
          </w:p>
        </w:tc>
        <w:tc>
          <w:tcPr>
            <w:tcW w:w="992" w:type="dxa"/>
            <w:shd w:val="clear" w:color="auto" w:fill="auto"/>
          </w:tcPr>
          <w:p w14:paraId="00DCDBBB" w14:textId="77777777" w:rsidR="002D6C87" w:rsidRPr="00157ECB" w:rsidRDefault="002D6C87" w:rsidP="00157ECB">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cs="Arial"/>
                <w:color w:val="000000"/>
                <w:lang w:eastAsia="en-GB"/>
              </w:rPr>
            </w:pPr>
          </w:p>
        </w:tc>
        <w:tc>
          <w:tcPr>
            <w:tcW w:w="993" w:type="dxa"/>
            <w:shd w:val="clear" w:color="auto" w:fill="auto"/>
          </w:tcPr>
          <w:p w14:paraId="4A440957" w14:textId="77777777" w:rsidR="002D6C87" w:rsidRPr="00157ECB" w:rsidRDefault="002D6C87" w:rsidP="00157ECB">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cs="Arial"/>
                <w:color w:val="000000"/>
                <w:lang w:eastAsia="en-GB"/>
              </w:rPr>
            </w:pPr>
          </w:p>
        </w:tc>
      </w:tr>
      <w:tr w:rsidR="00401F3C" w:rsidRPr="00F46C14" w14:paraId="356CAB9C" w14:textId="77777777" w:rsidTr="00157ECB">
        <w:trPr>
          <w:trHeight w:val="125"/>
        </w:trPr>
        <w:tc>
          <w:tcPr>
            <w:cnfStyle w:val="001000000000" w:firstRow="0" w:lastRow="0" w:firstColumn="1" w:lastColumn="0" w:oddVBand="0" w:evenVBand="0" w:oddHBand="0" w:evenHBand="0" w:firstRowFirstColumn="0" w:firstRowLastColumn="0" w:lastRowFirstColumn="0" w:lastRowLastColumn="0"/>
            <w:tcW w:w="2943" w:type="dxa"/>
            <w:shd w:val="clear" w:color="auto" w:fill="auto"/>
          </w:tcPr>
          <w:p w14:paraId="34E9B51C" w14:textId="77777777" w:rsidR="001A2D0D" w:rsidRPr="008A17FD" w:rsidRDefault="001A2D0D" w:rsidP="00D924CE">
            <w:pPr>
              <w:spacing w:line="360" w:lineRule="auto"/>
              <w:contextualSpacing/>
              <w:rPr>
                <w:b w:val="0"/>
                <w:color w:val="000000"/>
              </w:rPr>
            </w:pPr>
            <w:r w:rsidRPr="008A17FD">
              <w:rPr>
                <w:b w:val="0"/>
                <w:color w:val="000000"/>
              </w:rPr>
              <w:t>Baseline</w:t>
            </w:r>
          </w:p>
        </w:tc>
        <w:tc>
          <w:tcPr>
            <w:tcW w:w="567" w:type="dxa"/>
            <w:shd w:val="clear" w:color="auto" w:fill="auto"/>
          </w:tcPr>
          <w:p w14:paraId="04D5BBDB" w14:textId="77777777" w:rsidR="001A2D0D" w:rsidRPr="008A17FD" w:rsidRDefault="001A2D0D" w:rsidP="00D924CE">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rPr>
            </w:pPr>
            <w:r w:rsidRPr="008A17FD">
              <w:rPr>
                <w:color w:val="000000"/>
              </w:rPr>
              <w:t>94</w:t>
            </w:r>
          </w:p>
        </w:tc>
        <w:tc>
          <w:tcPr>
            <w:tcW w:w="1701" w:type="dxa"/>
            <w:shd w:val="clear" w:color="auto" w:fill="auto"/>
          </w:tcPr>
          <w:p w14:paraId="16947B61" w14:textId="77777777" w:rsidR="001A2D0D" w:rsidRPr="008A17FD" w:rsidRDefault="001A2D0D" w:rsidP="00D924CE">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rPr>
            </w:pPr>
            <w:r w:rsidRPr="008A17FD">
              <w:rPr>
                <w:color w:val="000000"/>
              </w:rPr>
              <w:t>4.0 (0.9)</w:t>
            </w:r>
          </w:p>
        </w:tc>
        <w:tc>
          <w:tcPr>
            <w:tcW w:w="567" w:type="dxa"/>
            <w:shd w:val="clear" w:color="auto" w:fill="auto"/>
          </w:tcPr>
          <w:p w14:paraId="594E0244" w14:textId="77777777" w:rsidR="001A2D0D" w:rsidRPr="008A17FD" w:rsidRDefault="001A2D0D" w:rsidP="00D924CE">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rPr>
            </w:pPr>
            <w:r w:rsidRPr="008A17FD">
              <w:rPr>
                <w:color w:val="000000"/>
              </w:rPr>
              <w:t>85</w:t>
            </w:r>
          </w:p>
        </w:tc>
        <w:tc>
          <w:tcPr>
            <w:tcW w:w="1843" w:type="dxa"/>
            <w:shd w:val="clear" w:color="auto" w:fill="auto"/>
          </w:tcPr>
          <w:p w14:paraId="20B9D63A" w14:textId="77777777" w:rsidR="001A2D0D" w:rsidRPr="008A17FD" w:rsidRDefault="001A2D0D" w:rsidP="00D924CE">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rPr>
            </w:pPr>
            <w:r w:rsidRPr="008A17FD">
              <w:rPr>
                <w:color w:val="000000"/>
              </w:rPr>
              <w:t>3.8 (0.9)</w:t>
            </w:r>
          </w:p>
        </w:tc>
        <w:tc>
          <w:tcPr>
            <w:tcW w:w="1418" w:type="dxa"/>
            <w:shd w:val="clear" w:color="auto" w:fill="auto"/>
          </w:tcPr>
          <w:p w14:paraId="145C3BA6" w14:textId="77777777" w:rsidR="001A2D0D" w:rsidRPr="008A17FD" w:rsidRDefault="001A2D0D" w:rsidP="00D924CE">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rPr>
            </w:pPr>
          </w:p>
        </w:tc>
        <w:tc>
          <w:tcPr>
            <w:tcW w:w="1984" w:type="dxa"/>
            <w:shd w:val="clear" w:color="auto" w:fill="auto"/>
          </w:tcPr>
          <w:p w14:paraId="31691B35" w14:textId="77777777" w:rsidR="001A2D0D" w:rsidRPr="008A17FD" w:rsidRDefault="001A2D0D" w:rsidP="00D924CE">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rPr>
            </w:pPr>
          </w:p>
        </w:tc>
        <w:tc>
          <w:tcPr>
            <w:tcW w:w="992" w:type="dxa"/>
            <w:shd w:val="clear" w:color="auto" w:fill="auto"/>
          </w:tcPr>
          <w:p w14:paraId="28459A2B" w14:textId="77777777" w:rsidR="001A2D0D" w:rsidRPr="008A17FD" w:rsidRDefault="001A2D0D" w:rsidP="00D924CE">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rPr>
            </w:pPr>
          </w:p>
        </w:tc>
        <w:tc>
          <w:tcPr>
            <w:tcW w:w="993" w:type="dxa"/>
            <w:shd w:val="clear" w:color="auto" w:fill="auto"/>
          </w:tcPr>
          <w:p w14:paraId="11383C44" w14:textId="77777777" w:rsidR="001A2D0D" w:rsidRPr="008A17FD" w:rsidRDefault="001A2D0D" w:rsidP="00D924CE">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rPr>
            </w:pPr>
          </w:p>
        </w:tc>
      </w:tr>
      <w:tr w:rsidR="00401F3C" w:rsidRPr="00F46C14" w14:paraId="17870255" w14:textId="77777777" w:rsidTr="00157ECB">
        <w:trPr>
          <w:cnfStyle w:val="000000100000" w:firstRow="0" w:lastRow="0" w:firstColumn="0" w:lastColumn="0" w:oddVBand="0" w:evenVBand="0" w:oddHBand="1" w:evenHBand="0" w:firstRowFirstColumn="0" w:firstRowLastColumn="0" w:lastRowFirstColumn="0" w:lastRowLastColumn="0"/>
          <w:trHeight w:val="184"/>
        </w:trPr>
        <w:tc>
          <w:tcPr>
            <w:cnfStyle w:val="001000000000" w:firstRow="0" w:lastRow="0" w:firstColumn="1" w:lastColumn="0" w:oddVBand="0" w:evenVBand="0" w:oddHBand="0" w:evenHBand="0" w:firstRowFirstColumn="0" w:firstRowLastColumn="0" w:lastRowFirstColumn="0" w:lastRowLastColumn="0"/>
            <w:tcW w:w="2943" w:type="dxa"/>
            <w:shd w:val="clear" w:color="auto" w:fill="auto"/>
          </w:tcPr>
          <w:p w14:paraId="25004E46" w14:textId="77777777" w:rsidR="001A2D0D" w:rsidRPr="008A17FD" w:rsidRDefault="001A2D0D" w:rsidP="00D924CE">
            <w:pPr>
              <w:spacing w:line="360" w:lineRule="auto"/>
              <w:contextualSpacing/>
              <w:rPr>
                <w:b w:val="0"/>
                <w:color w:val="000000"/>
              </w:rPr>
            </w:pPr>
            <w:r w:rsidRPr="008A17FD">
              <w:rPr>
                <w:b w:val="0"/>
                <w:color w:val="000000"/>
              </w:rPr>
              <w:t>3 months</w:t>
            </w:r>
          </w:p>
        </w:tc>
        <w:tc>
          <w:tcPr>
            <w:tcW w:w="567" w:type="dxa"/>
            <w:shd w:val="clear" w:color="auto" w:fill="auto"/>
          </w:tcPr>
          <w:p w14:paraId="17C79BAA" w14:textId="77777777" w:rsidR="001A2D0D" w:rsidRPr="008A17FD" w:rsidRDefault="001A2D0D" w:rsidP="00D924CE">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rPr>
            </w:pPr>
            <w:r w:rsidRPr="008A17FD">
              <w:rPr>
                <w:color w:val="000000"/>
              </w:rPr>
              <w:t>61</w:t>
            </w:r>
          </w:p>
        </w:tc>
        <w:tc>
          <w:tcPr>
            <w:tcW w:w="1701" w:type="dxa"/>
            <w:shd w:val="clear" w:color="auto" w:fill="auto"/>
          </w:tcPr>
          <w:p w14:paraId="5FAB8021" w14:textId="77777777" w:rsidR="001A2D0D" w:rsidRPr="008A17FD" w:rsidRDefault="001A2D0D" w:rsidP="00D924CE">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rPr>
            </w:pPr>
            <w:r w:rsidRPr="008A17FD">
              <w:rPr>
                <w:color w:val="000000"/>
              </w:rPr>
              <w:t>4.4 (0.9)</w:t>
            </w:r>
          </w:p>
        </w:tc>
        <w:tc>
          <w:tcPr>
            <w:tcW w:w="567" w:type="dxa"/>
            <w:shd w:val="clear" w:color="auto" w:fill="auto"/>
          </w:tcPr>
          <w:p w14:paraId="515F54BE" w14:textId="77777777" w:rsidR="001A2D0D" w:rsidRPr="008A17FD" w:rsidRDefault="001A2D0D" w:rsidP="00D924CE">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rPr>
            </w:pPr>
            <w:r w:rsidRPr="008A17FD">
              <w:rPr>
                <w:color w:val="000000"/>
              </w:rPr>
              <w:t>59</w:t>
            </w:r>
          </w:p>
        </w:tc>
        <w:tc>
          <w:tcPr>
            <w:tcW w:w="1843" w:type="dxa"/>
            <w:shd w:val="clear" w:color="auto" w:fill="auto"/>
          </w:tcPr>
          <w:p w14:paraId="5142E64C" w14:textId="77777777" w:rsidR="001A2D0D" w:rsidRPr="008A17FD" w:rsidRDefault="001A2D0D" w:rsidP="00D924CE">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rPr>
            </w:pPr>
            <w:r w:rsidRPr="008A17FD">
              <w:rPr>
                <w:color w:val="000000"/>
              </w:rPr>
              <w:t>4.1 (0.9)</w:t>
            </w:r>
          </w:p>
        </w:tc>
        <w:tc>
          <w:tcPr>
            <w:tcW w:w="1418" w:type="dxa"/>
            <w:shd w:val="clear" w:color="auto" w:fill="auto"/>
          </w:tcPr>
          <w:p w14:paraId="0E89D352" w14:textId="77777777" w:rsidR="001A2D0D" w:rsidRPr="008A17FD" w:rsidRDefault="001A2D0D" w:rsidP="00D924CE">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rPr>
            </w:pPr>
            <w:r w:rsidRPr="008A17FD">
              <w:rPr>
                <w:color w:val="000000"/>
              </w:rPr>
              <w:t>0.299</w:t>
            </w:r>
          </w:p>
        </w:tc>
        <w:tc>
          <w:tcPr>
            <w:tcW w:w="1984" w:type="dxa"/>
            <w:shd w:val="clear" w:color="auto" w:fill="auto"/>
          </w:tcPr>
          <w:p w14:paraId="587C9EDE" w14:textId="77777777" w:rsidR="001A2D0D" w:rsidRPr="008A17FD" w:rsidRDefault="001A2D0D" w:rsidP="00D924CE">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rPr>
            </w:pPr>
            <w:r w:rsidRPr="008A17FD">
              <w:rPr>
                <w:color w:val="000000"/>
              </w:rPr>
              <w:t>0.021 to 0.578</w:t>
            </w:r>
          </w:p>
        </w:tc>
        <w:tc>
          <w:tcPr>
            <w:tcW w:w="992" w:type="dxa"/>
            <w:shd w:val="clear" w:color="auto" w:fill="auto"/>
          </w:tcPr>
          <w:p w14:paraId="3FE79FB0" w14:textId="77777777" w:rsidR="001A2D0D" w:rsidRPr="008A17FD" w:rsidRDefault="001A2D0D" w:rsidP="00D924CE">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rPr>
            </w:pPr>
            <w:r w:rsidRPr="008A17FD">
              <w:rPr>
                <w:color w:val="000000"/>
              </w:rPr>
              <w:t>0.035</w:t>
            </w:r>
          </w:p>
        </w:tc>
        <w:tc>
          <w:tcPr>
            <w:tcW w:w="993" w:type="dxa"/>
            <w:shd w:val="clear" w:color="auto" w:fill="auto"/>
          </w:tcPr>
          <w:p w14:paraId="33E5F223" w14:textId="77777777" w:rsidR="001A2D0D" w:rsidRPr="008A17FD" w:rsidRDefault="001A2D0D" w:rsidP="00D924CE">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rPr>
            </w:pPr>
            <w:r w:rsidRPr="008A17FD">
              <w:rPr>
                <w:color w:val="000000"/>
              </w:rPr>
              <w:t>&lt;0.001</w:t>
            </w:r>
          </w:p>
        </w:tc>
      </w:tr>
      <w:tr w:rsidR="00401F3C" w:rsidRPr="00F46C14" w14:paraId="41C6ED6E" w14:textId="77777777" w:rsidTr="00157ECB">
        <w:trPr>
          <w:trHeight w:val="184"/>
        </w:trPr>
        <w:tc>
          <w:tcPr>
            <w:cnfStyle w:val="001000000000" w:firstRow="0" w:lastRow="0" w:firstColumn="1" w:lastColumn="0" w:oddVBand="0" w:evenVBand="0" w:oddHBand="0" w:evenHBand="0" w:firstRowFirstColumn="0" w:firstRowLastColumn="0" w:lastRowFirstColumn="0" w:lastRowLastColumn="0"/>
            <w:tcW w:w="2943" w:type="dxa"/>
            <w:shd w:val="clear" w:color="auto" w:fill="auto"/>
          </w:tcPr>
          <w:p w14:paraId="317133A6" w14:textId="77777777" w:rsidR="001A2D0D" w:rsidRPr="008A17FD" w:rsidRDefault="001A2D0D" w:rsidP="00D924CE">
            <w:pPr>
              <w:spacing w:line="360" w:lineRule="auto"/>
              <w:contextualSpacing/>
              <w:rPr>
                <w:b w:val="0"/>
                <w:color w:val="000000"/>
              </w:rPr>
            </w:pPr>
            <w:r w:rsidRPr="008A17FD">
              <w:rPr>
                <w:b w:val="0"/>
                <w:color w:val="000000"/>
              </w:rPr>
              <w:t>6 months</w:t>
            </w:r>
          </w:p>
        </w:tc>
        <w:tc>
          <w:tcPr>
            <w:tcW w:w="567" w:type="dxa"/>
            <w:shd w:val="clear" w:color="auto" w:fill="auto"/>
          </w:tcPr>
          <w:p w14:paraId="5ED726B1" w14:textId="77777777" w:rsidR="001A2D0D" w:rsidRPr="008A17FD" w:rsidRDefault="001A2D0D" w:rsidP="00D924CE">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rPr>
            </w:pPr>
            <w:r w:rsidRPr="008A17FD">
              <w:rPr>
                <w:color w:val="000000"/>
              </w:rPr>
              <w:t>73</w:t>
            </w:r>
          </w:p>
        </w:tc>
        <w:tc>
          <w:tcPr>
            <w:tcW w:w="1701" w:type="dxa"/>
            <w:shd w:val="clear" w:color="auto" w:fill="auto"/>
          </w:tcPr>
          <w:p w14:paraId="7EF447C3" w14:textId="77777777" w:rsidR="001A2D0D" w:rsidRPr="008A17FD" w:rsidRDefault="001A2D0D" w:rsidP="00D924CE">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rPr>
            </w:pPr>
            <w:r w:rsidRPr="008A17FD">
              <w:rPr>
                <w:color w:val="000000"/>
              </w:rPr>
              <w:t>4.3 (1.0)</w:t>
            </w:r>
          </w:p>
        </w:tc>
        <w:tc>
          <w:tcPr>
            <w:tcW w:w="567" w:type="dxa"/>
            <w:shd w:val="clear" w:color="auto" w:fill="auto"/>
          </w:tcPr>
          <w:p w14:paraId="7C720084" w14:textId="77777777" w:rsidR="001A2D0D" w:rsidRPr="008A17FD" w:rsidRDefault="001A2D0D" w:rsidP="00D924CE">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rPr>
            </w:pPr>
            <w:r w:rsidRPr="008A17FD">
              <w:rPr>
                <w:color w:val="000000"/>
              </w:rPr>
              <w:t>74</w:t>
            </w:r>
          </w:p>
        </w:tc>
        <w:tc>
          <w:tcPr>
            <w:tcW w:w="1843" w:type="dxa"/>
            <w:shd w:val="clear" w:color="auto" w:fill="auto"/>
          </w:tcPr>
          <w:p w14:paraId="3C8AD1BF" w14:textId="77777777" w:rsidR="001A2D0D" w:rsidRPr="008A17FD" w:rsidRDefault="001A2D0D" w:rsidP="00D924CE">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rPr>
            </w:pPr>
            <w:r w:rsidRPr="008A17FD">
              <w:rPr>
                <w:color w:val="000000"/>
              </w:rPr>
              <w:t>4.0 (1.0)</w:t>
            </w:r>
          </w:p>
        </w:tc>
        <w:tc>
          <w:tcPr>
            <w:tcW w:w="1418" w:type="dxa"/>
            <w:shd w:val="clear" w:color="auto" w:fill="auto"/>
          </w:tcPr>
          <w:p w14:paraId="349D67BA" w14:textId="77777777" w:rsidR="001A2D0D" w:rsidRPr="008A17FD" w:rsidRDefault="001A2D0D" w:rsidP="00D924CE">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rPr>
            </w:pPr>
            <w:r w:rsidRPr="008A17FD">
              <w:rPr>
                <w:color w:val="000000"/>
              </w:rPr>
              <w:t>0.257</w:t>
            </w:r>
          </w:p>
        </w:tc>
        <w:tc>
          <w:tcPr>
            <w:tcW w:w="1984" w:type="dxa"/>
            <w:shd w:val="clear" w:color="auto" w:fill="auto"/>
          </w:tcPr>
          <w:p w14:paraId="15A10E29" w14:textId="77777777" w:rsidR="001A2D0D" w:rsidRPr="008A17FD" w:rsidRDefault="001A2D0D" w:rsidP="00D924CE">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rPr>
            </w:pPr>
            <w:r w:rsidRPr="008A17FD">
              <w:rPr>
                <w:color w:val="000000"/>
              </w:rPr>
              <w:t>-0.009 to 0.524</w:t>
            </w:r>
          </w:p>
        </w:tc>
        <w:tc>
          <w:tcPr>
            <w:tcW w:w="992" w:type="dxa"/>
            <w:shd w:val="clear" w:color="auto" w:fill="auto"/>
          </w:tcPr>
          <w:p w14:paraId="5EA8E839" w14:textId="77777777" w:rsidR="001A2D0D" w:rsidRPr="008A17FD" w:rsidRDefault="001A2D0D" w:rsidP="00D924CE">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rPr>
            </w:pPr>
            <w:r w:rsidRPr="008A17FD">
              <w:rPr>
                <w:color w:val="000000"/>
              </w:rPr>
              <w:t>0.058</w:t>
            </w:r>
          </w:p>
        </w:tc>
        <w:tc>
          <w:tcPr>
            <w:tcW w:w="993" w:type="dxa"/>
            <w:shd w:val="clear" w:color="auto" w:fill="auto"/>
          </w:tcPr>
          <w:p w14:paraId="10E1CECB" w14:textId="77777777" w:rsidR="001A2D0D" w:rsidRPr="008A17FD" w:rsidRDefault="001A2D0D" w:rsidP="00D924CE">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rPr>
            </w:pPr>
            <w:r w:rsidRPr="008A17FD">
              <w:rPr>
                <w:color w:val="000000"/>
              </w:rPr>
              <w:t>&lt;0.001</w:t>
            </w:r>
          </w:p>
        </w:tc>
      </w:tr>
      <w:tr w:rsidR="00401F3C" w:rsidRPr="00F46C14" w14:paraId="141F8909" w14:textId="77777777" w:rsidTr="00157ECB">
        <w:trPr>
          <w:cnfStyle w:val="000000100000" w:firstRow="0" w:lastRow="0" w:firstColumn="0" w:lastColumn="0" w:oddVBand="0" w:evenVBand="0" w:oddHBand="1"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2943" w:type="dxa"/>
            <w:shd w:val="clear" w:color="auto" w:fill="auto"/>
          </w:tcPr>
          <w:p w14:paraId="078F6AD5" w14:textId="77777777" w:rsidR="001A2D0D" w:rsidRPr="008A17FD" w:rsidRDefault="001A2D0D" w:rsidP="00D924CE">
            <w:pPr>
              <w:spacing w:line="360" w:lineRule="auto"/>
              <w:contextualSpacing/>
              <w:rPr>
                <w:b w:val="0"/>
                <w:color w:val="000000"/>
              </w:rPr>
            </w:pPr>
            <w:r w:rsidRPr="008A17FD">
              <w:rPr>
                <w:b w:val="0"/>
                <w:color w:val="000000"/>
              </w:rPr>
              <w:t>12 months</w:t>
            </w:r>
          </w:p>
        </w:tc>
        <w:tc>
          <w:tcPr>
            <w:tcW w:w="567" w:type="dxa"/>
            <w:shd w:val="clear" w:color="auto" w:fill="auto"/>
          </w:tcPr>
          <w:p w14:paraId="24022700" w14:textId="77777777" w:rsidR="001A2D0D" w:rsidRPr="008A17FD" w:rsidRDefault="001A2D0D" w:rsidP="00D924CE">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rPr>
            </w:pPr>
            <w:r w:rsidRPr="008A17FD">
              <w:rPr>
                <w:color w:val="000000"/>
              </w:rPr>
              <w:t>61</w:t>
            </w:r>
          </w:p>
        </w:tc>
        <w:tc>
          <w:tcPr>
            <w:tcW w:w="1701" w:type="dxa"/>
            <w:shd w:val="clear" w:color="auto" w:fill="auto"/>
          </w:tcPr>
          <w:p w14:paraId="019EF8A1" w14:textId="77777777" w:rsidR="001A2D0D" w:rsidRPr="008A17FD" w:rsidRDefault="001A2D0D" w:rsidP="00D924CE">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rPr>
            </w:pPr>
            <w:r w:rsidRPr="008A17FD">
              <w:rPr>
                <w:color w:val="000000"/>
              </w:rPr>
              <w:t>4.4 (0.9)</w:t>
            </w:r>
          </w:p>
        </w:tc>
        <w:tc>
          <w:tcPr>
            <w:tcW w:w="567" w:type="dxa"/>
            <w:shd w:val="clear" w:color="auto" w:fill="auto"/>
          </w:tcPr>
          <w:p w14:paraId="4AB4F2DB" w14:textId="77777777" w:rsidR="001A2D0D" w:rsidRPr="008A17FD" w:rsidRDefault="001A2D0D" w:rsidP="00D924CE">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rPr>
            </w:pPr>
            <w:r w:rsidRPr="008A17FD">
              <w:rPr>
                <w:color w:val="000000"/>
              </w:rPr>
              <w:t>68</w:t>
            </w:r>
          </w:p>
        </w:tc>
        <w:tc>
          <w:tcPr>
            <w:tcW w:w="1843" w:type="dxa"/>
            <w:shd w:val="clear" w:color="auto" w:fill="auto"/>
          </w:tcPr>
          <w:p w14:paraId="1AD5A882" w14:textId="77777777" w:rsidR="001A2D0D" w:rsidRPr="008A17FD" w:rsidRDefault="001A2D0D" w:rsidP="00D924CE">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rPr>
            </w:pPr>
            <w:r w:rsidRPr="008A17FD">
              <w:rPr>
                <w:color w:val="000000"/>
              </w:rPr>
              <w:t>4.1 (0.9)</w:t>
            </w:r>
          </w:p>
        </w:tc>
        <w:tc>
          <w:tcPr>
            <w:tcW w:w="1418" w:type="dxa"/>
            <w:shd w:val="clear" w:color="auto" w:fill="auto"/>
          </w:tcPr>
          <w:p w14:paraId="11AE4637" w14:textId="77777777" w:rsidR="001A2D0D" w:rsidRPr="008A17FD" w:rsidRDefault="001A2D0D" w:rsidP="00D924CE">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rPr>
            </w:pPr>
            <w:r w:rsidRPr="008A17FD">
              <w:rPr>
                <w:color w:val="000000"/>
              </w:rPr>
              <w:t>0.319</w:t>
            </w:r>
          </w:p>
        </w:tc>
        <w:tc>
          <w:tcPr>
            <w:tcW w:w="1984" w:type="dxa"/>
            <w:shd w:val="clear" w:color="auto" w:fill="auto"/>
          </w:tcPr>
          <w:p w14:paraId="65C86E4A" w14:textId="77777777" w:rsidR="001A2D0D" w:rsidRPr="008A17FD" w:rsidRDefault="001A2D0D" w:rsidP="00D924CE">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rPr>
            </w:pPr>
            <w:r w:rsidRPr="008A17FD">
              <w:rPr>
                <w:color w:val="000000"/>
              </w:rPr>
              <w:t>0.063 to 0.575</w:t>
            </w:r>
          </w:p>
        </w:tc>
        <w:tc>
          <w:tcPr>
            <w:tcW w:w="992" w:type="dxa"/>
            <w:shd w:val="clear" w:color="auto" w:fill="auto"/>
          </w:tcPr>
          <w:p w14:paraId="553C0391" w14:textId="77777777" w:rsidR="001A2D0D" w:rsidRPr="008A17FD" w:rsidRDefault="001A2D0D" w:rsidP="00D924CE">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rPr>
            </w:pPr>
            <w:r w:rsidRPr="008A17FD">
              <w:rPr>
                <w:color w:val="000000"/>
              </w:rPr>
              <w:t>0.014</w:t>
            </w:r>
          </w:p>
        </w:tc>
        <w:tc>
          <w:tcPr>
            <w:tcW w:w="993" w:type="dxa"/>
            <w:shd w:val="clear" w:color="auto" w:fill="auto"/>
          </w:tcPr>
          <w:p w14:paraId="7A61C716" w14:textId="77777777" w:rsidR="001A2D0D" w:rsidRPr="008A17FD" w:rsidRDefault="001A2D0D" w:rsidP="00D924CE">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rPr>
            </w:pPr>
            <w:r w:rsidRPr="008A17FD">
              <w:rPr>
                <w:color w:val="000000"/>
              </w:rPr>
              <w:t>&lt;0.001</w:t>
            </w:r>
          </w:p>
        </w:tc>
      </w:tr>
      <w:tr w:rsidR="008A17FD" w:rsidRPr="00F46C14" w14:paraId="5F476314" w14:textId="78BF245E" w:rsidTr="008A17FD">
        <w:trPr>
          <w:trHeight w:val="184"/>
        </w:trPr>
        <w:tc>
          <w:tcPr>
            <w:cnfStyle w:val="001000000000" w:firstRow="0" w:lastRow="0" w:firstColumn="1" w:lastColumn="0" w:oddVBand="0" w:evenVBand="0" w:oddHBand="0" w:evenHBand="0" w:firstRowFirstColumn="0" w:firstRowLastColumn="0" w:lastRowFirstColumn="0" w:lastRowLastColumn="0"/>
            <w:tcW w:w="2943" w:type="dxa"/>
            <w:shd w:val="clear" w:color="auto" w:fill="auto"/>
          </w:tcPr>
          <w:p w14:paraId="18D8E348" w14:textId="77777777" w:rsidR="001A2D0D" w:rsidRPr="008A17FD" w:rsidRDefault="001A2D0D" w:rsidP="00D924CE">
            <w:pPr>
              <w:spacing w:line="360" w:lineRule="auto"/>
              <w:contextualSpacing/>
              <w:rPr>
                <w:color w:val="000000"/>
              </w:rPr>
            </w:pPr>
            <w:r w:rsidRPr="008A17FD">
              <w:rPr>
                <w:color w:val="000000"/>
              </w:rPr>
              <w:t>Treatment satisfaction (CSQ-8)</w:t>
            </w:r>
          </w:p>
        </w:tc>
        <w:tc>
          <w:tcPr>
            <w:tcW w:w="567" w:type="dxa"/>
            <w:shd w:val="clear" w:color="auto" w:fill="auto"/>
          </w:tcPr>
          <w:p w14:paraId="5393FFCC" w14:textId="77777777" w:rsidR="001A2D0D" w:rsidRPr="008A17FD" w:rsidRDefault="001A2D0D" w:rsidP="008A17FD">
            <w:pPr>
              <w:spacing w:line="360" w:lineRule="auto"/>
              <w:contextualSpacing/>
              <w:cnfStyle w:val="000000000000" w:firstRow="0" w:lastRow="0" w:firstColumn="0" w:lastColumn="0" w:oddVBand="0" w:evenVBand="0" w:oddHBand="0" w:evenHBand="0" w:firstRowFirstColumn="0" w:firstRowLastColumn="0" w:lastRowFirstColumn="0" w:lastRowLastColumn="0"/>
              <w:rPr>
                <w:b/>
                <w:color w:val="000000"/>
              </w:rPr>
            </w:pPr>
          </w:p>
        </w:tc>
        <w:tc>
          <w:tcPr>
            <w:tcW w:w="1701" w:type="dxa"/>
            <w:shd w:val="clear" w:color="auto" w:fill="auto"/>
          </w:tcPr>
          <w:p w14:paraId="6FC90940" w14:textId="77777777" w:rsidR="001A2D0D" w:rsidRPr="008A17FD" w:rsidRDefault="001A2D0D" w:rsidP="008A17FD">
            <w:pPr>
              <w:spacing w:line="360" w:lineRule="auto"/>
              <w:contextualSpacing/>
              <w:cnfStyle w:val="000000000000" w:firstRow="0" w:lastRow="0" w:firstColumn="0" w:lastColumn="0" w:oddVBand="0" w:evenVBand="0" w:oddHBand="0" w:evenHBand="0" w:firstRowFirstColumn="0" w:firstRowLastColumn="0" w:lastRowFirstColumn="0" w:lastRowLastColumn="0"/>
              <w:rPr>
                <w:b/>
                <w:color w:val="000000"/>
              </w:rPr>
            </w:pPr>
          </w:p>
        </w:tc>
        <w:tc>
          <w:tcPr>
            <w:tcW w:w="567" w:type="dxa"/>
            <w:shd w:val="clear" w:color="auto" w:fill="auto"/>
          </w:tcPr>
          <w:p w14:paraId="0E74DBC8" w14:textId="77777777" w:rsidR="001A2D0D" w:rsidRPr="008A17FD" w:rsidRDefault="001A2D0D" w:rsidP="00D924CE">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rPr>
            </w:pPr>
          </w:p>
        </w:tc>
        <w:tc>
          <w:tcPr>
            <w:tcW w:w="1843" w:type="dxa"/>
            <w:shd w:val="clear" w:color="auto" w:fill="auto"/>
          </w:tcPr>
          <w:p w14:paraId="342040FA" w14:textId="77777777" w:rsidR="001A2D0D" w:rsidRPr="008A17FD" w:rsidRDefault="001A2D0D" w:rsidP="00D924CE">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rPr>
            </w:pPr>
          </w:p>
        </w:tc>
        <w:tc>
          <w:tcPr>
            <w:tcW w:w="1418" w:type="dxa"/>
            <w:shd w:val="clear" w:color="auto" w:fill="auto"/>
          </w:tcPr>
          <w:p w14:paraId="54698EEF" w14:textId="77777777" w:rsidR="001A2D0D" w:rsidRPr="008A17FD" w:rsidRDefault="001A2D0D" w:rsidP="00D924CE">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rPr>
            </w:pPr>
          </w:p>
        </w:tc>
        <w:tc>
          <w:tcPr>
            <w:tcW w:w="1984" w:type="dxa"/>
            <w:shd w:val="clear" w:color="auto" w:fill="auto"/>
          </w:tcPr>
          <w:p w14:paraId="709D580A" w14:textId="77777777" w:rsidR="001A2D0D" w:rsidRPr="008A17FD" w:rsidRDefault="001A2D0D" w:rsidP="00D924CE">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rPr>
            </w:pPr>
          </w:p>
        </w:tc>
        <w:tc>
          <w:tcPr>
            <w:tcW w:w="992" w:type="dxa"/>
            <w:shd w:val="clear" w:color="auto" w:fill="auto"/>
          </w:tcPr>
          <w:p w14:paraId="49015AA3" w14:textId="77777777" w:rsidR="002D6C87" w:rsidRPr="00157ECB" w:rsidRDefault="002D6C87" w:rsidP="00157ECB">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cs="Arial"/>
                <w:color w:val="000000"/>
                <w:lang w:eastAsia="en-GB"/>
              </w:rPr>
            </w:pPr>
          </w:p>
        </w:tc>
        <w:tc>
          <w:tcPr>
            <w:tcW w:w="993" w:type="dxa"/>
            <w:shd w:val="clear" w:color="auto" w:fill="auto"/>
          </w:tcPr>
          <w:p w14:paraId="57E31C6A" w14:textId="77777777" w:rsidR="002D6C87" w:rsidRPr="00157ECB" w:rsidRDefault="002D6C87" w:rsidP="00157ECB">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cs="Arial"/>
                <w:color w:val="000000"/>
                <w:lang w:eastAsia="en-GB"/>
              </w:rPr>
            </w:pPr>
          </w:p>
        </w:tc>
      </w:tr>
      <w:tr w:rsidR="00401F3C" w:rsidRPr="00F46C14" w14:paraId="240D9A89" w14:textId="77777777" w:rsidTr="00157ECB">
        <w:trPr>
          <w:cnfStyle w:val="000000100000" w:firstRow="0" w:lastRow="0" w:firstColumn="0" w:lastColumn="0" w:oddVBand="0" w:evenVBand="0" w:oddHBand="1" w:evenHBand="0" w:firstRowFirstColumn="0" w:firstRowLastColumn="0" w:lastRowFirstColumn="0" w:lastRowLastColumn="0"/>
          <w:trHeight w:val="184"/>
        </w:trPr>
        <w:tc>
          <w:tcPr>
            <w:cnfStyle w:val="001000000000" w:firstRow="0" w:lastRow="0" w:firstColumn="1" w:lastColumn="0" w:oddVBand="0" w:evenVBand="0" w:oddHBand="0" w:evenHBand="0" w:firstRowFirstColumn="0" w:firstRowLastColumn="0" w:lastRowFirstColumn="0" w:lastRowLastColumn="0"/>
            <w:tcW w:w="2943" w:type="dxa"/>
            <w:shd w:val="clear" w:color="auto" w:fill="auto"/>
          </w:tcPr>
          <w:p w14:paraId="50B0E23D" w14:textId="77777777" w:rsidR="001A2D0D" w:rsidRPr="008A17FD" w:rsidRDefault="001A2D0D" w:rsidP="00D924CE">
            <w:pPr>
              <w:spacing w:line="360" w:lineRule="auto"/>
              <w:contextualSpacing/>
              <w:rPr>
                <w:b w:val="0"/>
                <w:color w:val="000000"/>
              </w:rPr>
            </w:pPr>
            <w:r w:rsidRPr="008A17FD">
              <w:rPr>
                <w:b w:val="0"/>
                <w:color w:val="000000"/>
              </w:rPr>
              <w:t>Baseline</w:t>
            </w:r>
          </w:p>
        </w:tc>
        <w:tc>
          <w:tcPr>
            <w:tcW w:w="567" w:type="dxa"/>
            <w:shd w:val="clear" w:color="auto" w:fill="auto"/>
          </w:tcPr>
          <w:p w14:paraId="2CE40E2F" w14:textId="77777777" w:rsidR="001A2D0D" w:rsidRPr="008A17FD" w:rsidRDefault="001A2D0D" w:rsidP="00D924CE">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rPr>
            </w:pPr>
            <w:r w:rsidRPr="008A17FD">
              <w:rPr>
                <w:color w:val="000000"/>
              </w:rPr>
              <w:t>93</w:t>
            </w:r>
          </w:p>
        </w:tc>
        <w:tc>
          <w:tcPr>
            <w:tcW w:w="1701" w:type="dxa"/>
            <w:shd w:val="clear" w:color="auto" w:fill="auto"/>
          </w:tcPr>
          <w:p w14:paraId="4400FA9D" w14:textId="77777777" w:rsidR="001A2D0D" w:rsidRPr="008A17FD" w:rsidRDefault="001A2D0D" w:rsidP="00D924CE">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rPr>
            </w:pPr>
            <w:r w:rsidRPr="008A17FD">
              <w:rPr>
                <w:color w:val="000000"/>
              </w:rPr>
              <w:t>24.0 (4.8)</w:t>
            </w:r>
          </w:p>
        </w:tc>
        <w:tc>
          <w:tcPr>
            <w:tcW w:w="567" w:type="dxa"/>
            <w:shd w:val="clear" w:color="auto" w:fill="auto"/>
          </w:tcPr>
          <w:p w14:paraId="749B3532" w14:textId="77777777" w:rsidR="001A2D0D" w:rsidRPr="008A17FD" w:rsidRDefault="001A2D0D" w:rsidP="00D924CE">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rPr>
            </w:pPr>
            <w:r w:rsidRPr="008A17FD">
              <w:rPr>
                <w:color w:val="000000"/>
              </w:rPr>
              <w:t>85</w:t>
            </w:r>
          </w:p>
        </w:tc>
        <w:tc>
          <w:tcPr>
            <w:tcW w:w="1843" w:type="dxa"/>
            <w:shd w:val="clear" w:color="auto" w:fill="auto"/>
          </w:tcPr>
          <w:p w14:paraId="0154A90B" w14:textId="77777777" w:rsidR="001A2D0D" w:rsidRPr="008A17FD" w:rsidRDefault="001A2D0D" w:rsidP="00D924CE">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rPr>
            </w:pPr>
            <w:r w:rsidRPr="008A17FD">
              <w:rPr>
                <w:color w:val="000000"/>
              </w:rPr>
              <w:t>23.9 (5.5)</w:t>
            </w:r>
          </w:p>
        </w:tc>
        <w:tc>
          <w:tcPr>
            <w:tcW w:w="1418" w:type="dxa"/>
            <w:shd w:val="clear" w:color="auto" w:fill="auto"/>
          </w:tcPr>
          <w:p w14:paraId="27E5B170" w14:textId="77777777" w:rsidR="001A2D0D" w:rsidRPr="008A17FD" w:rsidRDefault="001A2D0D" w:rsidP="00D924CE">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rPr>
            </w:pPr>
          </w:p>
        </w:tc>
        <w:tc>
          <w:tcPr>
            <w:tcW w:w="1984" w:type="dxa"/>
            <w:shd w:val="clear" w:color="auto" w:fill="auto"/>
          </w:tcPr>
          <w:p w14:paraId="31D4D022" w14:textId="77777777" w:rsidR="001A2D0D" w:rsidRPr="008A17FD" w:rsidRDefault="001A2D0D" w:rsidP="00D924CE">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rPr>
            </w:pPr>
          </w:p>
        </w:tc>
        <w:tc>
          <w:tcPr>
            <w:tcW w:w="992" w:type="dxa"/>
            <w:shd w:val="clear" w:color="auto" w:fill="auto"/>
          </w:tcPr>
          <w:p w14:paraId="4C418167" w14:textId="77777777" w:rsidR="001A2D0D" w:rsidRPr="008A17FD" w:rsidRDefault="001A2D0D" w:rsidP="00D924CE">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rPr>
            </w:pPr>
          </w:p>
        </w:tc>
        <w:tc>
          <w:tcPr>
            <w:tcW w:w="993" w:type="dxa"/>
            <w:shd w:val="clear" w:color="auto" w:fill="auto"/>
          </w:tcPr>
          <w:p w14:paraId="080E34D6" w14:textId="77777777" w:rsidR="001A2D0D" w:rsidRPr="008A17FD" w:rsidRDefault="001A2D0D" w:rsidP="00D924CE">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rPr>
            </w:pPr>
          </w:p>
        </w:tc>
      </w:tr>
      <w:tr w:rsidR="00401F3C" w:rsidRPr="00F46C14" w14:paraId="1BCDB59B" w14:textId="77777777" w:rsidTr="00157ECB">
        <w:trPr>
          <w:trHeight w:val="184"/>
        </w:trPr>
        <w:tc>
          <w:tcPr>
            <w:cnfStyle w:val="001000000000" w:firstRow="0" w:lastRow="0" w:firstColumn="1" w:lastColumn="0" w:oddVBand="0" w:evenVBand="0" w:oddHBand="0" w:evenHBand="0" w:firstRowFirstColumn="0" w:firstRowLastColumn="0" w:lastRowFirstColumn="0" w:lastRowLastColumn="0"/>
            <w:tcW w:w="2943" w:type="dxa"/>
            <w:shd w:val="clear" w:color="auto" w:fill="auto"/>
          </w:tcPr>
          <w:p w14:paraId="38EE345D" w14:textId="77777777" w:rsidR="001A2D0D" w:rsidRPr="008A17FD" w:rsidRDefault="001A2D0D" w:rsidP="00D924CE">
            <w:pPr>
              <w:spacing w:line="360" w:lineRule="auto"/>
              <w:contextualSpacing/>
              <w:rPr>
                <w:b w:val="0"/>
                <w:color w:val="000000"/>
              </w:rPr>
            </w:pPr>
            <w:r w:rsidRPr="008A17FD">
              <w:rPr>
                <w:b w:val="0"/>
                <w:color w:val="000000"/>
              </w:rPr>
              <w:t>3 months</w:t>
            </w:r>
          </w:p>
        </w:tc>
        <w:tc>
          <w:tcPr>
            <w:tcW w:w="567" w:type="dxa"/>
            <w:shd w:val="clear" w:color="auto" w:fill="auto"/>
          </w:tcPr>
          <w:p w14:paraId="255BAF46" w14:textId="77777777" w:rsidR="001A2D0D" w:rsidRPr="008A17FD" w:rsidRDefault="001A2D0D" w:rsidP="00D924CE">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rPr>
            </w:pPr>
            <w:r w:rsidRPr="008A17FD">
              <w:rPr>
                <w:color w:val="000000"/>
              </w:rPr>
              <w:t>61</w:t>
            </w:r>
          </w:p>
        </w:tc>
        <w:tc>
          <w:tcPr>
            <w:tcW w:w="1701" w:type="dxa"/>
            <w:shd w:val="clear" w:color="auto" w:fill="auto"/>
          </w:tcPr>
          <w:p w14:paraId="495FE1F4" w14:textId="77777777" w:rsidR="001A2D0D" w:rsidRPr="008A17FD" w:rsidRDefault="001A2D0D" w:rsidP="00D924CE">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rPr>
            </w:pPr>
            <w:r w:rsidRPr="008A17FD">
              <w:rPr>
                <w:color w:val="000000"/>
              </w:rPr>
              <w:t>23.4 (5.1)</w:t>
            </w:r>
          </w:p>
        </w:tc>
        <w:tc>
          <w:tcPr>
            <w:tcW w:w="567" w:type="dxa"/>
            <w:shd w:val="clear" w:color="auto" w:fill="auto"/>
          </w:tcPr>
          <w:p w14:paraId="7E6C1917" w14:textId="77777777" w:rsidR="001A2D0D" w:rsidRPr="008A17FD" w:rsidRDefault="001A2D0D" w:rsidP="00D924CE">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rPr>
            </w:pPr>
            <w:r w:rsidRPr="008A17FD">
              <w:rPr>
                <w:color w:val="000000"/>
              </w:rPr>
              <w:t>58</w:t>
            </w:r>
          </w:p>
        </w:tc>
        <w:tc>
          <w:tcPr>
            <w:tcW w:w="1843" w:type="dxa"/>
            <w:shd w:val="clear" w:color="auto" w:fill="auto"/>
          </w:tcPr>
          <w:p w14:paraId="140B8430" w14:textId="77777777" w:rsidR="001A2D0D" w:rsidRPr="008A17FD" w:rsidRDefault="001A2D0D" w:rsidP="00D924CE">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rPr>
            </w:pPr>
            <w:r w:rsidRPr="008A17FD">
              <w:rPr>
                <w:color w:val="000000"/>
              </w:rPr>
              <w:t>24.2 (5.3)</w:t>
            </w:r>
          </w:p>
        </w:tc>
        <w:tc>
          <w:tcPr>
            <w:tcW w:w="1418" w:type="dxa"/>
            <w:shd w:val="clear" w:color="auto" w:fill="auto"/>
          </w:tcPr>
          <w:p w14:paraId="18DAF072" w14:textId="77777777" w:rsidR="001A2D0D" w:rsidRPr="008A17FD" w:rsidRDefault="001A2D0D" w:rsidP="00D924CE">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rPr>
            </w:pPr>
            <w:r w:rsidRPr="008A17FD">
              <w:rPr>
                <w:color w:val="000000"/>
              </w:rPr>
              <w:t>-0.860</w:t>
            </w:r>
          </w:p>
        </w:tc>
        <w:tc>
          <w:tcPr>
            <w:tcW w:w="1984" w:type="dxa"/>
            <w:shd w:val="clear" w:color="auto" w:fill="auto"/>
          </w:tcPr>
          <w:p w14:paraId="2246F213" w14:textId="77777777" w:rsidR="001A2D0D" w:rsidRPr="008A17FD" w:rsidRDefault="001A2D0D" w:rsidP="00D924CE">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rPr>
            </w:pPr>
            <w:r w:rsidRPr="008A17FD">
              <w:rPr>
                <w:color w:val="000000"/>
              </w:rPr>
              <w:t>-2.325 to 0.606</w:t>
            </w:r>
          </w:p>
        </w:tc>
        <w:tc>
          <w:tcPr>
            <w:tcW w:w="992" w:type="dxa"/>
            <w:shd w:val="clear" w:color="auto" w:fill="auto"/>
          </w:tcPr>
          <w:p w14:paraId="16C18045" w14:textId="77777777" w:rsidR="001A2D0D" w:rsidRPr="008A17FD" w:rsidRDefault="001A2D0D" w:rsidP="00D924CE">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rPr>
            </w:pPr>
            <w:r w:rsidRPr="008A17FD">
              <w:rPr>
                <w:color w:val="000000"/>
              </w:rPr>
              <w:t>0.25</w:t>
            </w:r>
          </w:p>
        </w:tc>
        <w:tc>
          <w:tcPr>
            <w:tcW w:w="993" w:type="dxa"/>
            <w:shd w:val="clear" w:color="auto" w:fill="auto"/>
          </w:tcPr>
          <w:p w14:paraId="1862A7D8" w14:textId="77777777" w:rsidR="001A2D0D" w:rsidRPr="008A17FD" w:rsidRDefault="001A2D0D" w:rsidP="00D924CE">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rPr>
            </w:pPr>
            <w:r w:rsidRPr="008A17FD">
              <w:rPr>
                <w:color w:val="000000"/>
              </w:rPr>
              <w:t>0.037</w:t>
            </w:r>
          </w:p>
        </w:tc>
      </w:tr>
      <w:tr w:rsidR="00401F3C" w:rsidRPr="00F46C14" w14:paraId="71141A49" w14:textId="77777777" w:rsidTr="00157ECB">
        <w:trPr>
          <w:cnfStyle w:val="000000100000" w:firstRow="0" w:lastRow="0" w:firstColumn="0" w:lastColumn="0" w:oddVBand="0" w:evenVBand="0" w:oddHBand="1" w:evenHBand="0" w:firstRowFirstColumn="0" w:firstRowLastColumn="0" w:lastRowFirstColumn="0" w:lastRowLastColumn="0"/>
          <w:trHeight w:val="184"/>
        </w:trPr>
        <w:tc>
          <w:tcPr>
            <w:cnfStyle w:val="001000000000" w:firstRow="0" w:lastRow="0" w:firstColumn="1" w:lastColumn="0" w:oddVBand="0" w:evenVBand="0" w:oddHBand="0" w:evenHBand="0" w:firstRowFirstColumn="0" w:firstRowLastColumn="0" w:lastRowFirstColumn="0" w:lastRowLastColumn="0"/>
            <w:tcW w:w="2943" w:type="dxa"/>
            <w:shd w:val="clear" w:color="auto" w:fill="auto"/>
          </w:tcPr>
          <w:p w14:paraId="3DBCAE43" w14:textId="77777777" w:rsidR="001A2D0D" w:rsidRPr="008A17FD" w:rsidRDefault="001A2D0D" w:rsidP="00D924CE">
            <w:pPr>
              <w:spacing w:line="360" w:lineRule="auto"/>
              <w:contextualSpacing/>
              <w:rPr>
                <w:b w:val="0"/>
                <w:color w:val="000000"/>
              </w:rPr>
            </w:pPr>
            <w:r w:rsidRPr="008A17FD">
              <w:rPr>
                <w:b w:val="0"/>
                <w:color w:val="000000"/>
              </w:rPr>
              <w:t>6 months</w:t>
            </w:r>
          </w:p>
        </w:tc>
        <w:tc>
          <w:tcPr>
            <w:tcW w:w="567" w:type="dxa"/>
            <w:shd w:val="clear" w:color="auto" w:fill="auto"/>
          </w:tcPr>
          <w:p w14:paraId="0A76079A" w14:textId="77777777" w:rsidR="001A2D0D" w:rsidRPr="008A17FD" w:rsidRDefault="001A2D0D" w:rsidP="00D924CE">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rPr>
            </w:pPr>
            <w:r w:rsidRPr="008A17FD">
              <w:rPr>
                <w:color w:val="000000"/>
              </w:rPr>
              <w:t>73</w:t>
            </w:r>
          </w:p>
        </w:tc>
        <w:tc>
          <w:tcPr>
            <w:tcW w:w="1701" w:type="dxa"/>
            <w:shd w:val="clear" w:color="auto" w:fill="auto"/>
          </w:tcPr>
          <w:p w14:paraId="6D0E4874" w14:textId="77777777" w:rsidR="001A2D0D" w:rsidRPr="008A17FD" w:rsidRDefault="001A2D0D" w:rsidP="00D924CE">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rPr>
            </w:pPr>
            <w:r w:rsidRPr="008A17FD">
              <w:rPr>
                <w:color w:val="000000"/>
              </w:rPr>
              <w:t>24.2 (5.4)</w:t>
            </w:r>
          </w:p>
        </w:tc>
        <w:tc>
          <w:tcPr>
            <w:tcW w:w="567" w:type="dxa"/>
            <w:shd w:val="clear" w:color="auto" w:fill="auto"/>
          </w:tcPr>
          <w:p w14:paraId="57FE7C1B" w14:textId="77777777" w:rsidR="001A2D0D" w:rsidRPr="008A17FD" w:rsidRDefault="001A2D0D" w:rsidP="00D924CE">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rPr>
            </w:pPr>
            <w:r w:rsidRPr="008A17FD">
              <w:rPr>
                <w:color w:val="000000"/>
              </w:rPr>
              <w:t>71</w:t>
            </w:r>
          </w:p>
        </w:tc>
        <w:tc>
          <w:tcPr>
            <w:tcW w:w="1843" w:type="dxa"/>
            <w:shd w:val="clear" w:color="auto" w:fill="auto"/>
          </w:tcPr>
          <w:p w14:paraId="58EBFC49" w14:textId="77777777" w:rsidR="001A2D0D" w:rsidRPr="008A17FD" w:rsidRDefault="001A2D0D" w:rsidP="00D924CE">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rPr>
            </w:pPr>
            <w:r w:rsidRPr="008A17FD">
              <w:rPr>
                <w:color w:val="000000"/>
              </w:rPr>
              <w:t>23.8 (6.0)</w:t>
            </w:r>
          </w:p>
        </w:tc>
        <w:tc>
          <w:tcPr>
            <w:tcW w:w="1418" w:type="dxa"/>
            <w:shd w:val="clear" w:color="auto" w:fill="auto"/>
          </w:tcPr>
          <w:p w14:paraId="703A6C9C" w14:textId="77777777" w:rsidR="001A2D0D" w:rsidRPr="008A17FD" w:rsidRDefault="001A2D0D" w:rsidP="00D924CE">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rPr>
            </w:pPr>
            <w:r w:rsidRPr="008A17FD">
              <w:rPr>
                <w:color w:val="000000"/>
              </w:rPr>
              <w:t>0.436</w:t>
            </w:r>
          </w:p>
        </w:tc>
        <w:tc>
          <w:tcPr>
            <w:tcW w:w="1984" w:type="dxa"/>
            <w:shd w:val="clear" w:color="auto" w:fill="auto"/>
          </w:tcPr>
          <w:p w14:paraId="0C6592B0" w14:textId="77777777" w:rsidR="001A2D0D" w:rsidRPr="008A17FD" w:rsidRDefault="001A2D0D" w:rsidP="00D924CE">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rPr>
            </w:pPr>
            <w:r w:rsidRPr="008A17FD">
              <w:rPr>
                <w:color w:val="000000"/>
              </w:rPr>
              <w:t>-0.956 to 1.827</w:t>
            </w:r>
          </w:p>
        </w:tc>
        <w:tc>
          <w:tcPr>
            <w:tcW w:w="992" w:type="dxa"/>
            <w:shd w:val="clear" w:color="auto" w:fill="auto"/>
          </w:tcPr>
          <w:p w14:paraId="2FB920B6" w14:textId="77777777" w:rsidR="001A2D0D" w:rsidRPr="008A17FD" w:rsidRDefault="001A2D0D" w:rsidP="00D924CE">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rPr>
            </w:pPr>
            <w:r w:rsidRPr="008A17FD">
              <w:rPr>
                <w:color w:val="000000"/>
              </w:rPr>
              <w:t>0.54</w:t>
            </w:r>
          </w:p>
        </w:tc>
        <w:tc>
          <w:tcPr>
            <w:tcW w:w="993" w:type="dxa"/>
            <w:shd w:val="clear" w:color="auto" w:fill="auto"/>
          </w:tcPr>
          <w:p w14:paraId="6C28B77D" w14:textId="77777777" w:rsidR="001A2D0D" w:rsidRPr="008A17FD" w:rsidRDefault="001A2D0D" w:rsidP="00D924CE">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rPr>
            </w:pPr>
            <w:r w:rsidRPr="008A17FD">
              <w:rPr>
                <w:color w:val="000000"/>
              </w:rPr>
              <w:t>&lt;0.001</w:t>
            </w:r>
          </w:p>
        </w:tc>
      </w:tr>
      <w:tr w:rsidR="00401F3C" w:rsidRPr="00F46C14" w14:paraId="7063FE2E" w14:textId="77777777" w:rsidTr="00157ECB">
        <w:trPr>
          <w:trHeight w:val="531"/>
        </w:trPr>
        <w:tc>
          <w:tcPr>
            <w:cnfStyle w:val="001000000000" w:firstRow="0" w:lastRow="0" w:firstColumn="1" w:lastColumn="0" w:oddVBand="0" w:evenVBand="0" w:oddHBand="0" w:evenHBand="0" w:firstRowFirstColumn="0" w:firstRowLastColumn="0" w:lastRowFirstColumn="0" w:lastRowLastColumn="0"/>
            <w:tcW w:w="2943" w:type="dxa"/>
            <w:shd w:val="clear" w:color="auto" w:fill="auto"/>
          </w:tcPr>
          <w:p w14:paraId="2B4167AB" w14:textId="77777777" w:rsidR="001A2D0D" w:rsidRPr="008A17FD" w:rsidRDefault="001A2D0D" w:rsidP="00D924CE">
            <w:pPr>
              <w:spacing w:line="360" w:lineRule="auto"/>
              <w:contextualSpacing/>
              <w:rPr>
                <w:b w:val="0"/>
                <w:color w:val="000000"/>
              </w:rPr>
            </w:pPr>
            <w:r w:rsidRPr="008A17FD">
              <w:rPr>
                <w:b w:val="0"/>
                <w:color w:val="000000"/>
              </w:rPr>
              <w:t>12 months</w:t>
            </w:r>
          </w:p>
        </w:tc>
        <w:tc>
          <w:tcPr>
            <w:tcW w:w="567" w:type="dxa"/>
            <w:shd w:val="clear" w:color="auto" w:fill="auto"/>
          </w:tcPr>
          <w:p w14:paraId="0732DC6C" w14:textId="77777777" w:rsidR="001A2D0D" w:rsidRPr="008A17FD" w:rsidRDefault="001A2D0D" w:rsidP="00D924CE">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rPr>
            </w:pPr>
            <w:r w:rsidRPr="008A17FD">
              <w:rPr>
                <w:color w:val="000000"/>
              </w:rPr>
              <w:t>61</w:t>
            </w:r>
          </w:p>
        </w:tc>
        <w:tc>
          <w:tcPr>
            <w:tcW w:w="1701" w:type="dxa"/>
            <w:shd w:val="clear" w:color="auto" w:fill="auto"/>
          </w:tcPr>
          <w:p w14:paraId="453ED1C8" w14:textId="77777777" w:rsidR="001A2D0D" w:rsidRPr="008A17FD" w:rsidRDefault="001A2D0D" w:rsidP="00D924CE">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rPr>
            </w:pPr>
            <w:r w:rsidRPr="008A17FD">
              <w:rPr>
                <w:color w:val="000000"/>
              </w:rPr>
              <w:t>24.4 (5.0)</w:t>
            </w:r>
          </w:p>
        </w:tc>
        <w:tc>
          <w:tcPr>
            <w:tcW w:w="567" w:type="dxa"/>
            <w:shd w:val="clear" w:color="auto" w:fill="auto"/>
          </w:tcPr>
          <w:p w14:paraId="1602C87D" w14:textId="77777777" w:rsidR="001A2D0D" w:rsidRPr="008A17FD" w:rsidRDefault="001A2D0D" w:rsidP="00D924CE">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rPr>
            </w:pPr>
            <w:r w:rsidRPr="008A17FD">
              <w:rPr>
                <w:color w:val="000000"/>
              </w:rPr>
              <w:t>65</w:t>
            </w:r>
          </w:p>
        </w:tc>
        <w:tc>
          <w:tcPr>
            <w:tcW w:w="1843" w:type="dxa"/>
            <w:shd w:val="clear" w:color="auto" w:fill="auto"/>
          </w:tcPr>
          <w:p w14:paraId="03D22D4B" w14:textId="77777777" w:rsidR="001A2D0D" w:rsidRPr="008A17FD" w:rsidRDefault="001A2D0D" w:rsidP="00D924CE">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rPr>
            </w:pPr>
            <w:r w:rsidRPr="008A17FD">
              <w:rPr>
                <w:color w:val="000000"/>
              </w:rPr>
              <w:t>23.6 (6.0)</w:t>
            </w:r>
          </w:p>
        </w:tc>
        <w:tc>
          <w:tcPr>
            <w:tcW w:w="1418" w:type="dxa"/>
            <w:shd w:val="clear" w:color="auto" w:fill="auto"/>
          </w:tcPr>
          <w:p w14:paraId="31204D78" w14:textId="77777777" w:rsidR="001A2D0D" w:rsidRPr="008A17FD" w:rsidRDefault="001A2D0D" w:rsidP="00D924CE">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rPr>
            </w:pPr>
            <w:r w:rsidRPr="008A17FD">
              <w:rPr>
                <w:color w:val="000000"/>
              </w:rPr>
              <w:t>0.730</w:t>
            </w:r>
          </w:p>
        </w:tc>
        <w:tc>
          <w:tcPr>
            <w:tcW w:w="1984" w:type="dxa"/>
            <w:shd w:val="clear" w:color="auto" w:fill="auto"/>
          </w:tcPr>
          <w:p w14:paraId="3F48C96A" w14:textId="77777777" w:rsidR="001A2D0D" w:rsidRPr="008A17FD" w:rsidRDefault="001A2D0D" w:rsidP="00D924CE">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rPr>
            </w:pPr>
            <w:r w:rsidRPr="008A17FD">
              <w:rPr>
                <w:color w:val="000000"/>
              </w:rPr>
              <w:t>-0.800 to 2.260</w:t>
            </w:r>
          </w:p>
        </w:tc>
        <w:tc>
          <w:tcPr>
            <w:tcW w:w="992" w:type="dxa"/>
            <w:shd w:val="clear" w:color="auto" w:fill="auto"/>
          </w:tcPr>
          <w:p w14:paraId="6663B2A9" w14:textId="77777777" w:rsidR="001A2D0D" w:rsidRPr="008A17FD" w:rsidRDefault="001A2D0D" w:rsidP="00D924CE">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rPr>
            </w:pPr>
            <w:r w:rsidRPr="008A17FD">
              <w:rPr>
                <w:color w:val="000000"/>
              </w:rPr>
              <w:t>0.350</w:t>
            </w:r>
          </w:p>
        </w:tc>
        <w:tc>
          <w:tcPr>
            <w:tcW w:w="993" w:type="dxa"/>
            <w:shd w:val="clear" w:color="auto" w:fill="auto"/>
          </w:tcPr>
          <w:p w14:paraId="19C9DE5B" w14:textId="77777777" w:rsidR="001A2D0D" w:rsidRPr="008A17FD" w:rsidRDefault="001A2D0D" w:rsidP="00D924CE">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rPr>
            </w:pPr>
            <w:r w:rsidRPr="008A17FD">
              <w:rPr>
                <w:color w:val="000000"/>
              </w:rPr>
              <w:t>&lt;0.001</w:t>
            </w:r>
          </w:p>
        </w:tc>
      </w:tr>
      <w:tr w:rsidR="008A17FD" w:rsidRPr="00F46C14" w14:paraId="77E93E56" w14:textId="3255893F" w:rsidTr="008A17FD">
        <w:trPr>
          <w:cnfStyle w:val="000000100000" w:firstRow="0" w:lastRow="0" w:firstColumn="0" w:lastColumn="0" w:oddVBand="0" w:evenVBand="0" w:oddHBand="1" w:evenHBand="0" w:firstRowFirstColumn="0" w:firstRowLastColumn="0" w:lastRowFirstColumn="0" w:lastRowLastColumn="0"/>
          <w:trHeight w:val="184"/>
        </w:trPr>
        <w:tc>
          <w:tcPr>
            <w:cnfStyle w:val="001000000000" w:firstRow="0" w:lastRow="0" w:firstColumn="1" w:lastColumn="0" w:oddVBand="0" w:evenVBand="0" w:oddHBand="0" w:evenHBand="0" w:firstRowFirstColumn="0" w:firstRowLastColumn="0" w:lastRowFirstColumn="0" w:lastRowLastColumn="0"/>
            <w:tcW w:w="2943" w:type="dxa"/>
            <w:shd w:val="clear" w:color="auto" w:fill="auto"/>
          </w:tcPr>
          <w:p w14:paraId="471B2299" w14:textId="77777777" w:rsidR="001A2D0D" w:rsidRPr="008A17FD" w:rsidRDefault="001A2D0D" w:rsidP="00D924CE">
            <w:pPr>
              <w:spacing w:line="360" w:lineRule="auto"/>
              <w:contextualSpacing/>
              <w:rPr>
                <w:color w:val="000000"/>
              </w:rPr>
            </w:pPr>
            <w:r w:rsidRPr="008A17FD">
              <w:rPr>
                <w:color w:val="000000"/>
              </w:rPr>
              <w:t>Self-Efficacy (GSS)</w:t>
            </w:r>
          </w:p>
        </w:tc>
        <w:tc>
          <w:tcPr>
            <w:tcW w:w="567" w:type="dxa"/>
            <w:shd w:val="clear" w:color="auto" w:fill="auto"/>
          </w:tcPr>
          <w:p w14:paraId="770B1308" w14:textId="77777777" w:rsidR="001A2D0D" w:rsidRPr="008A17FD" w:rsidRDefault="001A2D0D" w:rsidP="008A17FD">
            <w:pPr>
              <w:spacing w:line="360" w:lineRule="auto"/>
              <w:contextualSpacing/>
              <w:cnfStyle w:val="000000100000" w:firstRow="0" w:lastRow="0" w:firstColumn="0" w:lastColumn="0" w:oddVBand="0" w:evenVBand="0" w:oddHBand="1" w:evenHBand="0" w:firstRowFirstColumn="0" w:firstRowLastColumn="0" w:lastRowFirstColumn="0" w:lastRowLastColumn="0"/>
              <w:rPr>
                <w:b/>
                <w:color w:val="000000"/>
              </w:rPr>
            </w:pPr>
          </w:p>
        </w:tc>
        <w:tc>
          <w:tcPr>
            <w:tcW w:w="1701" w:type="dxa"/>
            <w:shd w:val="clear" w:color="auto" w:fill="auto"/>
          </w:tcPr>
          <w:p w14:paraId="7EE616BC" w14:textId="77777777" w:rsidR="001A2D0D" w:rsidRPr="008A17FD" w:rsidRDefault="001A2D0D" w:rsidP="008A17FD">
            <w:pPr>
              <w:spacing w:line="360" w:lineRule="auto"/>
              <w:contextualSpacing/>
              <w:cnfStyle w:val="000000100000" w:firstRow="0" w:lastRow="0" w:firstColumn="0" w:lastColumn="0" w:oddVBand="0" w:evenVBand="0" w:oddHBand="1" w:evenHBand="0" w:firstRowFirstColumn="0" w:firstRowLastColumn="0" w:lastRowFirstColumn="0" w:lastRowLastColumn="0"/>
              <w:rPr>
                <w:b/>
                <w:color w:val="000000"/>
              </w:rPr>
            </w:pPr>
          </w:p>
        </w:tc>
        <w:tc>
          <w:tcPr>
            <w:tcW w:w="567" w:type="dxa"/>
            <w:shd w:val="clear" w:color="auto" w:fill="auto"/>
          </w:tcPr>
          <w:p w14:paraId="5C031BA9" w14:textId="77777777" w:rsidR="001A2D0D" w:rsidRPr="008A17FD" w:rsidRDefault="001A2D0D" w:rsidP="00D924CE">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rPr>
            </w:pPr>
          </w:p>
        </w:tc>
        <w:tc>
          <w:tcPr>
            <w:tcW w:w="1843" w:type="dxa"/>
            <w:shd w:val="clear" w:color="auto" w:fill="auto"/>
          </w:tcPr>
          <w:p w14:paraId="7E491BDA" w14:textId="77777777" w:rsidR="001A2D0D" w:rsidRPr="008A17FD" w:rsidRDefault="001A2D0D" w:rsidP="00D924CE">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rPr>
            </w:pPr>
          </w:p>
        </w:tc>
        <w:tc>
          <w:tcPr>
            <w:tcW w:w="1418" w:type="dxa"/>
            <w:shd w:val="clear" w:color="auto" w:fill="auto"/>
          </w:tcPr>
          <w:p w14:paraId="55BE64E4" w14:textId="77777777" w:rsidR="001A2D0D" w:rsidRPr="008A17FD" w:rsidRDefault="001A2D0D" w:rsidP="00D924CE">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rPr>
            </w:pPr>
          </w:p>
        </w:tc>
        <w:tc>
          <w:tcPr>
            <w:tcW w:w="1984" w:type="dxa"/>
            <w:shd w:val="clear" w:color="auto" w:fill="auto"/>
          </w:tcPr>
          <w:p w14:paraId="043171D9" w14:textId="77777777" w:rsidR="001A2D0D" w:rsidRPr="008A17FD" w:rsidRDefault="001A2D0D" w:rsidP="00D924CE">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rPr>
            </w:pPr>
          </w:p>
        </w:tc>
        <w:tc>
          <w:tcPr>
            <w:tcW w:w="992" w:type="dxa"/>
            <w:shd w:val="clear" w:color="auto" w:fill="auto"/>
          </w:tcPr>
          <w:p w14:paraId="6183EDBE" w14:textId="77777777" w:rsidR="002D6C87" w:rsidRPr="00157ECB" w:rsidRDefault="002D6C87" w:rsidP="00157ECB">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cs="Arial"/>
                <w:color w:val="000000"/>
                <w:lang w:eastAsia="en-GB"/>
              </w:rPr>
            </w:pPr>
          </w:p>
        </w:tc>
        <w:tc>
          <w:tcPr>
            <w:tcW w:w="993" w:type="dxa"/>
            <w:shd w:val="clear" w:color="auto" w:fill="auto"/>
          </w:tcPr>
          <w:p w14:paraId="167F0D8E" w14:textId="77777777" w:rsidR="002D6C87" w:rsidRPr="00157ECB" w:rsidRDefault="002D6C87" w:rsidP="00157ECB">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cs="Arial"/>
                <w:color w:val="000000"/>
                <w:lang w:eastAsia="en-GB"/>
              </w:rPr>
            </w:pPr>
          </w:p>
        </w:tc>
      </w:tr>
      <w:tr w:rsidR="00401F3C" w:rsidRPr="00F46C14" w14:paraId="72BB2569" w14:textId="77777777" w:rsidTr="00157ECB">
        <w:trPr>
          <w:trHeight w:val="184"/>
        </w:trPr>
        <w:tc>
          <w:tcPr>
            <w:cnfStyle w:val="001000000000" w:firstRow="0" w:lastRow="0" w:firstColumn="1" w:lastColumn="0" w:oddVBand="0" w:evenVBand="0" w:oddHBand="0" w:evenHBand="0" w:firstRowFirstColumn="0" w:firstRowLastColumn="0" w:lastRowFirstColumn="0" w:lastRowLastColumn="0"/>
            <w:tcW w:w="2943" w:type="dxa"/>
            <w:shd w:val="clear" w:color="auto" w:fill="auto"/>
          </w:tcPr>
          <w:p w14:paraId="4A096566" w14:textId="77777777" w:rsidR="001A2D0D" w:rsidRPr="008A17FD" w:rsidRDefault="001A2D0D" w:rsidP="00D924CE">
            <w:pPr>
              <w:spacing w:line="360" w:lineRule="auto"/>
              <w:contextualSpacing/>
              <w:rPr>
                <w:b w:val="0"/>
                <w:color w:val="000000"/>
              </w:rPr>
            </w:pPr>
            <w:r w:rsidRPr="008A17FD">
              <w:rPr>
                <w:b w:val="0"/>
                <w:color w:val="000000"/>
              </w:rPr>
              <w:t>Baseline</w:t>
            </w:r>
          </w:p>
        </w:tc>
        <w:tc>
          <w:tcPr>
            <w:tcW w:w="567" w:type="dxa"/>
            <w:shd w:val="clear" w:color="auto" w:fill="auto"/>
          </w:tcPr>
          <w:p w14:paraId="6583D324" w14:textId="77777777" w:rsidR="001A2D0D" w:rsidRPr="008A17FD" w:rsidRDefault="001A2D0D" w:rsidP="00D924CE">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rPr>
            </w:pPr>
            <w:r w:rsidRPr="008A17FD">
              <w:rPr>
                <w:color w:val="000000"/>
              </w:rPr>
              <w:t>91</w:t>
            </w:r>
          </w:p>
        </w:tc>
        <w:tc>
          <w:tcPr>
            <w:tcW w:w="1701" w:type="dxa"/>
            <w:shd w:val="clear" w:color="auto" w:fill="auto"/>
          </w:tcPr>
          <w:p w14:paraId="0D480B29" w14:textId="77777777" w:rsidR="001A2D0D" w:rsidRPr="008A17FD" w:rsidRDefault="001A2D0D" w:rsidP="00D924CE">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rPr>
            </w:pPr>
            <w:r w:rsidRPr="008A17FD">
              <w:rPr>
                <w:color w:val="000000"/>
              </w:rPr>
              <w:t>25.6 (7.4)</w:t>
            </w:r>
          </w:p>
        </w:tc>
        <w:tc>
          <w:tcPr>
            <w:tcW w:w="567" w:type="dxa"/>
            <w:shd w:val="clear" w:color="auto" w:fill="auto"/>
          </w:tcPr>
          <w:p w14:paraId="1FE0D9C5" w14:textId="77777777" w:rsidR="001A2D0D" w:rsidRPr="008A17FD" w:rsidRDefault="001A2D0D" w:rsidP="00D924CE">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rPr>
            </w:pPr>
            <w:r w:rsidRPr="008A17FD">
              <w:rPr>
                <w:color w:val="000000"/>
              </w:rPr>
              <w:t>85</w:t>
            </w:r>
          </w:p>
        </w:tc>
        <w:tc>
          <w:tcPr>
            <w:tcW w:w="1843" w:type="dxa"/>
            <w:shd w:val="clear" w:color="auto" w:fill="auto"/>
          </w:tcPr>
          <w:p w14:paraId="100F250C" w14:textId="77777777" w:rsidR="001A2D0D" w:rsidRPr="008A17FD" w:rsidRDefault="001A2D0D" w:rsidP="00D924CE">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rPr>
            </w:pPr>
            <w:r w:rsidRPr="008A17FD">
              <w:rPr>
                <w:color w:val="000000"/>
              </w:rPr>
              <w:t>25.9 (6.6)</w:t>
            </w:r>
          </w:p>
        </w:tc>
        <w:tc>
          <w:tcPr>
            <w:tcW w:w="1418" w:type="dxa"/>
            <w:shd w:val="clear" w:color="auto" w:fill="auto"/>
          </w:tcPr>
          <w:p w14:paraId="300D05F7" w14:textId="77777777" w:rsidR="001A2D0D" w:rsidRPr="008A17FD" w:rsidRDefault="001A2D0D" w:rsidP="00D924CE">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rPr>
            </w:pPr>
          </w:p>
        </w:tc>
        <w:tc>
          <w:tcPr>
            <w:tcW w:w="1984" w:type="dxa"/>
            <w:shd w:val="clear" w:color="auto" w:fill="auto"/>
          </w:tcPr>
          <w:p w14:paraId="7EAAAEF1" w14:textId="77777777" w:rsidR="001A2D0D" w:rsidRPr="008A17FD" w:rsidRDefault="001A2D0D" w:rsidP="00D924CE">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rPr>
            </w:pPr>
          </w:p>
        </w:tc>
        <w:tc>
          <w:tcPr>
            <w:tcW w:w="992" w:type="dxa"/>
            <w:shd w:val="clear" w:color="auto" w:fill="auto"/>
          </w:tcPr>
          <w:p w14:paraId="75064810" w14:textId="77777777" w:rsidR="001A2D0D" w:rsidRPr="008A17FD" w:rsidRDefault="001A2D0D" w:rsidP="00D924CE">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rPr>
            </w:pPr>
          </w:p>
        </w:tc>
        <w:tc>
          <w:tcPr>
            <w:tcW w:w="993" w:type="dxa"/>
            <w:shd w:val="clear" w:color="auto" w:fill="auto"/>
          </w:tcPr>
          <w:p w14:paraId="0D07790A" w14:textId="77777777" w:rsidR="001A2D0D" w:rsidRPr="008A17FD" w:rsidRDefault="001A2D0D" w:rsidP="00D924CE">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rPr>
            </w:pPr>
          </w:p>
        </w:tc>
      </w:tr>
      <w:tr w:rsidR="00401F3C" w:rsidRPr="00F46C14" w14:paraId="63E0D990" w14:textId="77777777" w:rsidTr="00157ECB">
        <w:trPr>
          <w:cnfStyle w:val="000000100000" w:firstRow="0" w:lastRow="0" w:firstColumn="0" w:lastColumn="0" w:oddVBand="0" w:evenVBand="0" w:oddHBand="1" w:evenHBand="0" w:firstRowFirstColumn="0" w:firstRowLastColumn="0" w:lastRowFirstColumn="0" w:lastRowLastColumn="0"/>
          <w:trHeight w:val="184"/>
        </w:trPr>
        <w:tc>
          <w:tcPr>
            <w:cnfStyle w:val="001000000000" w:firstRow="0" w:lastRow="0" w:firstColumn="1" w:lastColumn="0" w:oddVBand="0" w:evenVBand="0" w:oddHBand="0" w:evenHBand="0" w:firstRowFirstColumn="0" w:firstRowLastColumn="0" w:lastRowFirstColumn="0" w:lastRowLastColumn="0"/>
            <w:tcW w:w="2943" w:type="dxa"/>
            <w:shd w:val="clear" w:color="auto" w:fill="auto"/>
          </w:tcPr>
          <w:p w14:paraId="10971081" w14:textId="77777777" w:rsidR="001A2D0D" w:rsidRPr="008A17FD" w:rsidRDefault="001A2D0D" w:rsidP="00D924CE">
            <w:pPr>
              <w:spacing w:line="360" w:lineRule="auto"/>
              <w:contextualSpacing/>
              <w:rPr>
                <w:b w:val="0"/>
                <w:color w:val="000000"/>
              </w:rPr>
            </w:pPr>
            <w:r w:rsidRPr="008A17FD">
              <w:rPr>
                <w:b w:val="0"/>
                <w:color w:val="000000"/>
              </w:rPr>
              <w:t>3 months</w:t>
            </w:r>
          </w:p>
        </w:tc>
        <w:tc>
          <w:tcPr>
            <w:tcW w:w="567" w:type="dxa"/>
            <w:shd w:val="clear" w:color="auto" w:fill="auto"/>
          </w:tcPr>
          <w:p w14:paraId="0E60D2CC" w14:textId="77777777" w:rsidR="001A2D0D" w:rsidRPr="008A17FD" w:rsidRDefault="001A2D0D" w:rsidP="00D924CE">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rPr>
            </w:pPr>
            <w:r w:rsidRPr="008A17FD">
              <w:rPr>
                <w:color w:val="000000"/>
              </w:rPr>
              <w:t>61</w:t>
            </w:r>
          </w:p>
        </w:tc>
        <w:tc>
          <w:tcPr>
            <w:tcW w:w="1701" w:type="dxa"/>
            <w:shd w:val="clear" w:color="auto" w:fill="auto"/>
          </w:tcPr>
          <w:p w14:paraId="33839CD9" w14:textId="77777777" w:rsidR="001A2D0D" w:rsidRPr="008A17FD" w:rsidRDefault="001A2D0D" w:rsidP="00D924CE">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rPr>
            </w:pPr>
            <w:r w:rsidRPr="008A17FD">
              <w:rPr>
                <w:color w:val="000000"/>
              </w:rPr>
              <w:t>25.8 (6.9)</w:t>
            </w:r>
          </w:p>
        </w:tc>
        <w:tc>
          <w:tcPr>
            <w:tcW w:w="567" w:type="dxa"/>
            <w:shd w:val="clear" w:color="auto" w:fill="auto"/>
          </w:tcPr>
          <w:p w14:paraId="5B250846" w14:textId="77777777" w:rsidR="001A2D0D" w:rsidRPr="008A17FD" w:rsidRDefault="001A2D0D" w:rsidP="00D924CE">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rPr>
            </w:pPr>
            <w:r w:rsidRPr="008A17FD">
              <w:rPr>
                <w:color w:val="000000"/>
              </w:rPr>
              <w:t>57</w:t>
            </w:r>
          </w:p>
        </w:tc>
        <w:tc>
          <w:tcPr>
            <w:tcW w:w="1843" w:type="dxa"/>
            <w:shd w:val="clear" w:color="auto" w:fill="auto"/>
          </w:tcPr>
          <w:p w14:paraId="36BB3E4C" w14:textId="77777777" w:rsidR="001A2D0D" w:rsidRPr="008A17FD" w:rsidRDefault="001A2D0D" w:rsidP="00D924CE">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rPr>
            </w:pPr>
            <w:r w:rsidRPr="008A17FD">
              <w:rPr>
                <w:color w:val="000000"/>
              </w:rPr>
              <w:t>26.9 (6.6)</w:t>
            </w:r>
          </w:p>
        </w:tc>
        <w:tc>
          <w:tcPr>
            <w:tcW w:w="1418" w:type="dxa"/>
            <w:shd w:val="clear" w:color="auto" w:fill="auto"/>
          </w:tcPr>
          <w:p w14:paraId="4851AD6B" w14:textId="77777777" w:rsidR="001A2D0D" w:rsidRPr="008A17FD" w:rsidRDefault="001A2D0D" w:rsidP="00D924CE">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rPr>
            </w:pPr>
            <w:r w:rsidRPr="008A17FD">
              <w:rPr>
                <w:color w:val="000000"/>
              </w:rPr>
              <w:t>-1.458</w:t>
            </w:r>
          </w:p>
        </w:tc>
        <w:tc>
          <w:tcPr>
            <w:tcW w:w="1984" w:type="dxa"/>
            <w:shd w:val="clear" w:color="auto" w:fill="auto"/>
          </w:tcPr>
          <w:p w14:paraId="0076CA7A" w14:textId="77777777" w:rsidR="001A2D0D" w:rsidRPr="008A17FD" w:rsidRDefault="001A2D0D" w:rsidP="00D924CE">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rPr>
            </w:pPr>
            <w:r w:rsidRPr="008A17FD">
              <w:rPr>
                <w:color w:val="000000"/>
              </w:rPr>
              <w:t>-3.347 to 0.432</w:t>
            </w:r>
          </w:p>
        </w:tc>
        <w:tc>
          <w:tcPr>
            <w:tcW w:w="992" w:type="dxa"/>
            <w:shd w:val="clear" w:color="auto" w:fill="auto"/>
          </w:tcPr>
          <w:p w14:paraId="68424D4F" w14:textId="77777777" w:rsidR="001A2D0D" w:rsidRPr="008A17FD" w:rsidRDefault="001A2D0D" w:rsidP="00D924CE">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rPr>
            </w:pPr>
            <w:r w:rsidRPr="008A17FD">
              <w:rPr>
                <w:color w:val="000000"/>
              </w:rPr>
              <w:t>0.131</w:t>
            </w:r>
          </w:p>
        </w:tc>
        <w:tc>
          <w:tcPr>
            <w:tcW w:w="993" w:type="dxa"/>
            <w:shd w:val="clear" w:color="auto" w:fill="auto"/>
          </w:tcPr>
          <w:p w14:paraId="529CC93C" w14:textId="77777777" w:rsidR="001A2D0D" w:rsidRPr="008A17FD" w:rsidRDefault="001A2D0D" w:rsidP="00D924CE">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rPr>
            </w:pPr>
            <w:r w:rsidRPr="008A17FD">
              <w:rPr>
                <w:color w:val="000000"/>
              </w:rPr>
              <w:t>&lt;0.001</w:t>
            </w:r>
          </w:p>
        </w:tc>
      </w:tr>
      <w:tr w:rsidR="00401F3C" w:rsidRPr="00F46C14" w14:paraId="7221AB54" w14:textId="77777777" w:rsidTr="00157ECB">
        <w:trPr>
          <w:trHeight w:val="184"/>
        </w:trPr>
        <w:tc>
          <w:tcPr>
            <w:cnfStyle w:val="001000000000" w:firstRow="0" w:lastRow="0" w:firstColumn="1" w:lastColumn="0" w:oddVBand="0" w:evenVBand="0" w:oddHBand="0" w:evenHBand="0" w:firstRowFirstColumn="0" w:firstRowLastColumn="0" w:lastRowFirstColumn="0" w:lastRowLastColumn="0"/>
            <w:tcW w:w="2943" w:type="dxa"/>
            <w:shd w:val="clear" w:color="auto" w:fill="auto"/>
          </w:tcPr>
          <w:p w14:paraId="44075030" w14:textId="77777777" w:rsidR="001A2D0D" w:rsidRPr="008A17FD" w:rsidRDefault="001A2D0D" w:rsidP="00D924CE">
            <w:pPr>
              <w:spacing w:line="360" w:lineRule="auto"/>
              <w:contextualSpacing/>
              <w:rPr>
                <w:b w:val="0"/>
                <w:color w:val="000000"/>
              </w:rPr>
            </w:pPr>
            <w:r w:rsidRPr="008A17FD">
              <w:rPr>
                <w:b w:val="0"/>
                <w:color w:val="000000"/>
              </w:rPr>
              <w:t>6 months</w:t>
            </w:r>
          </w:p>
        </w:tc>
        <w:tc>
          <w:tcPr>
            <w:tcW w:w="567" w:type="dxa"/>
            <w:shd w:val="clear" w:color="auto" w:fill="auto"/>
          </w:tcPr>
          <w:p w14:paraId="679C2A56" w14:textId="77777777" w:rsidR="001A2D0D" w:rsidRPr="008A17FD" w:rsidRDefault="001A2D0D" w:rsidP="00D924CE">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rPr>
            </w:pPr>
            <w:r w:rsidRPr="008A17FD">
              <w:rPr>
                <w:color w:val="000000"/>
              </w:rPr>
              <w:t>73</w:t>
            </w:r>
          </w:p>
        </w:tc>
        <w:tc>
          <w:tcPr>
            <w:tcW w:w="1701" w:type="dxa"/>
            <w:shd w:val="clear" w:color="auto" w:fill="auto"/>
          </w:tcPr>
          <w:p w14:paraId="6D110A78" w14:textId="77777777" w:rsidR="001A2D0D" w:rsidRPr="008A17FD" w:rsidRDefault="001A2D0D" w:rsidP="00D924CE">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rPr>
            </w:pPr>
            <w:r w:rsidRPr="008A17FD">
              <w:rPr>
                <w:color w:val="000000"/>
              </w:rPr>
              <w:t>26.5 (6.6)</w:t>
            </w:r>
          </w:p>
        </w:tc>
        <w:tc>
          <w:tcPr>
            <w:tcW w:w="567" w:type="dxa"/>
            <w:shd w:val="clear" w:color="auto" w:fill="auto"/>
          </w:tcPr>
          <w:p w14:paraId="41CB86A5" w14:textId="77777777" w:rsidR="001A2D0D" w:rsidRPr="008A17FD" w:rsidRDefault="001A2D0D" w:rsidP="00D924CE">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rPr>
            </w:pPr>
            <w:r w:rsidRPr="008A17FD">
              <w:rPr>
                <w:color w:val="000000"/>
              </w:rPr>
              <w:t>73</w:t>
            </w:r>
          </w:p>
        </w:tc>
        <w:tc>
          <w:tcPr>
            <w:tcW w:w="1843" w:type="dxa"/>
            <w:shd w:val="clear" w:color="auto" w:fill="auto"/>
          </w:tcPr>
          <w:p w14:paraId="37F934BE" w14:textId="77777777" w:rsidR="001A2D0D" w:rsidRPr="008A17FD" w:rsidRDefault="001A2D0D" w:rsidP="00D924CE">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rPr>
            </w:pPr>
            <w:r w:rsidRPr="008A17FD">
              <w:rPr>
                <w:color w:val="000000"/>
              </w:rPr>
              <w:t>26.5 (6.2)</w:t>
            </w:r>
          </w:p>
        </w:tc>
        <w:tc>
          <w:tcPr>
            <w:tcW w:w="1418" w:type="dxa"/>
            <w:shd w:val="clear" w:color="auto" w:fill="auto"/>
          </w:tcPr>
          <w:p w14:paraId="6E693DD4" w14:textId="77777777" w:rsidR="001A2D0D" w:rsidRPr="008A17FD" w:rsidRDefault="001A2D0D" w:rsidP="00D924CE">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rPr>
            </w:pPr>
            <w:r w:rsidRPr="008A17FD">
              <w:rPr>
                <w:color w:val="000000"/>
              </w:rPr>
              <w:t>-0.162</w:t>
            </w:r>
          </w:p>
        </w:tc>
        <w:tc>
          <w:tcPr>
            <w:tcW w:w="1984" w:type="dxa"/>
            <w:shd w:val="clear" w:color="auto" w:fill="auto"/>
          </w:tcPr>
          <w:p w14:paraId="5675E1EE" w14:textId="77777777" w:rsidR="001A2D0D" w:rsidRPr="008A17FD" w:rsidRDefault="001A2D0D" w:rsidP="00D924CE">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rPr>
            </w:pPr>
            <w:r w:rsidRPr="008A17FD">
              <w:rPr>
                <w:color w:val="000000"/>
              </w:rPr>
              <w:t>-1.848 to 1.525</w:t>
            </w:r>
          </w:p>
        </w:tc>
        <w:tc>
          <w:tcPr>
            <w:tcW w:w="992" w:type="dxa"/>
            <w:shd w:val="clear" w:color="auto" w:fill="auto"/>
          </w:tcPr>
          <w:p w14:paraId="0369414E" w14:textId="77777777" w:rsidR="001A2D0D" w:rsidRPr="008A17FD" w:rsidRDefault="001A2D0D" w:rsidP="00D924CE">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rPr>
            </w:pPr>
            <w:r w:rsidRPr="008A17FD">
              <w:rPr>
                <w:color w:val="000000"/>
              </w:rPr>
              <w:t>0.851</w:t>
            </w:r>
          </w:p>
        </w:tc>
        <w:tc>
          <w:tcPr>
            <w:tcW w:w="993" w:type="dxa"/>
            <w:shd w:val="clear" w:color="auto" w:fill="auto"/>
          </w:tcPr>
          <w:p w14:paraId="77FAF8A4" w14:textId="77777777" w:rsidR="001A2D0D" w:rsidRPr="008A17FD" w:rsidRDefault="001A2D0D" w:rsidP="00D924CE">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rPr>
            </w:pPr>
            <w:r w:rsidRPr="008A17FD">
              <w:rPr>
                <w:color w:val="000000"/>
              </w:rPr>
              <w:t>&lt;0.001</w:t>
            </w:r>
          </w:p>
        </w:tc>
      </w:tr>
      <w:tr w:rsidR="00401F3C" w:rsidRPr="00F46C14" w14:paraId="6A46341A" w14:textId="77777777" w:rsidTr="00157ECB">
        <w:trPr>
          <w:cnfStyle w:val="000000100000" w:firstRow="0" w:lastRow="0" w:firstColumn="0" w:lastColumn="0" w:oddVBand="0" w:evenVBand="0" w:oddHBand="1"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2943" w:type="dxa"/>
            <w:shd w:val="clear" w:color="auto" w:fill="auto"/>
          </w:tcPr>
          <w:p w14:paraId="10B6AA2F" w14:textId="77777777" w:rsidR="001A2D0D" w:rsidRPr="008A17FD" w:rsidRDefault="001A2D0D" w:rsidP="00D924CE">
            <w:pPr>
              <w:spacing w:line="360" w:lineRule="auto"/>
              <w:contextualSpacing/>
              <w:rPr>
                <w:b w:val="0"/>
                <w:color w:val="000000"/>
              </w:rPr>
            </w:pPr>
            <w:r w:rsidRPr="008A17FD">
              <w:rPr>
                <w:b w:val="0"/>
                <w:color w:val="000000"/>
              </w:rPr>
              <w:lastRenderedPageBreak/>
              <w:t>12 months</w:t>
            </w:r>
          </w:p>
        </w:tc>
        <w:tc>
          <w:tcPr>
            <w:tcW w:w="567" w:type="dxa"/>
            <w:shd w:val="clear" w:color="auto" w:fill="auto"/>
          </w:tcPr>
          <w:p w14:paraId="4AAB7982" w14:textId="77777777" w:rsidR="001A2D0D" w:rsidRPr="008A17FD" w:rsidRDefault="001A2D0D" w:rsidP="00D924CE">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rPr>
            </w:pPr>
            <w:r w:rsidRPr="008A17FD">
              <w:rPr>
                <w:color w:val="000000"/>
              </w:rPr>
              <w:t>60</w:t>
            </w:r>
          </w:p>
        </w:tc>
        <w:tc>
          <w:tcPr>
            <w:tcW w:w="1701" w:type="dxa"/>
            <w:shd w:val="clear" w:color="auto" w:fill="auto"/>
          </w:tcPr>
          <w:p w14:paraId="2F613F0D" w14:textId="77777777" w:rsidR="001A2D0D" w:rsidRPr="008A17FD" w:rsidRDefault="001A2D0D" w:rsidP="00D924CE">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rPr>
            </w:pPr>
            <w:r w:rsidRPr="008A17FD">
              <w:rPr>
                <w:color w:val="000000"/>
              </w:rPr>
              <w:t>27.0 (7.0)</w:t>
            </w:r>
          </w:p>
        </w:tc>
        <w:tc>
          <w:tcPr>
            <w:tcW w:w="567" w:type="dxa"/>
            <w:shd w:val="clear" w:color="auto" w:fill="auto"/>
          </w:tcPr>
          <w:p w14:paraId="40BCB2DC" w14:textId="77777777" w:rsidR="001A2D0D" w:rsidRPr="008A17FD" w:rsidRDefault="001A2D0D" w:rsidP="00D924CE">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rPr>
            </w:pPr>
            <w:r w:rsidRPr="008A17FD">
              <w:rPr>
                <w:color w:val="000000"/>
              </w:rPr>
              <w:t>65</w:t>
            </w:r>
          </w:p>
        </w:tc>
        <w:tc>
          <w:tcPr>
            <w:tcW w:w="1843" w:type="dxa"/>
            <w:shd w:val="clear" w:color="auto" w:fill="auto"/>
          </w:tcPr>
          <w:p w14:paraId="2226734C" w14:textId="77777777" w:rsidR="001A2D0D" w:rsidRPr="008A17FD" w:rsidRDefault="001A2D0D" w:rsidP="00D924CE">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rPr>
            </w:pPr>
            <w:r w:rsidRPr="008A17FD">
              <w:rPr>
                <w:color w:val="000000"/>
              </w:rPr>
              <w:t>27.1 (6.1)</w:t>
            </w:r>
          </w:p>
        </w:tc>
        <w:tc>
          <w:tcPr>
            <w:tcW w:w="1418" w:type="dxa"/>
            <w:shd w:val="clear" w:color="auto" w:fill="auto"/>
          </w:tcPr>
          <w:p w14:paraId="3821E820" w14:textId="77777777" w:rsidR="001A2D0D" w:rsidRPr="008A17FD" w:rsidRDefault="001A2D0D" w:rsidP="00D924CE">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rPr>
            </w:pPr>
            <w:r w:rsidRPr="008A17FD">
              <w:rPr>
                <w:color w:val="000000"/>
              </w:rPr>
              <w:t>0.231</w:t>
            </w:r>
          </w:p>
        </w:tc>
        <w:tc>
          <w:tcPr>
            <w:tcW w:w="1984" w:type="dxa"/>
            <w:shd w:val="clear" w:color="auto" w:fill="auto"/>
          </w:tcPr>
          <w:p w14:paraId="07D2F257" w14:textId="77777777" w:rsidR="001A2D0D" w:rsidRPr="008A17FD" w:rsidRDefault="001A2D0D" w:rsidP="00D924CE">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rPr>
            </w:pPr>
            <w:r w:rsidRPr="008A17FD">
              <w:rPr>
                <w:color w:val="000000"/>
              </w:rPr>
              <w:t>-1.604 to 2.065</w:t>
            </w:r>
          </w:p>
        </w:tc>
        <w:tc>
          <w:tcPr>
            <w:tcW w:w="992" w:type="dxa"/>
            <w:shd w:val="clear" w:color="auto" w:fill="auto"/>
          </w:tcPr>
          <w:p w14:paraId="42A7977F" w14:textId="77777777" w:rsidR="001A2D0D" w:rsidRPr="008A17FD" w:rsidRDefault="001A2D0D" w:rsidP="00D924CE">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rPr>
            </w:pPr>
            <w:r w:rsidRPr="008A17FD">
              <w:rPr>
                <w:color w:val="000000"/>
              </w:rPr>
              <w:t>0.805</w:t>
            </w:r>
          </w:p>
        </w:tc>
        <w:tc>
          <w:tcPr>
            <w:tcW w:w="993" w:type="dxa"/>
            <w:shd w:val="clear" w:color="auto" w:fill="auto"/>
          </w:tcPr>
          <w:p w14:paraId="326BBD34" w14:textId="77777777" w:rsidR="001A2D0D" w:rsidRPr="008A17FD" w:rsidRDefault="001A2D0D" w:rsidP="00D924CE">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rPr>
            </w:pPr>
            <w:r w:rsidRPr="008A17FD">
              <w:rPr>
                <w:color w:val="000000"/>
              </w:rPr>
              <w:t>&lt;0.001</w:t>
            </w:r>
          </w:p>
        </w:tc>
      </w:tr>
      <w:tr w:rsidR="008A17FD" w:rsidRPr="00F46C14" w14:paraId="178CE830" w14:textId="0E7046E6" w:rsidTr="008A17FD">
        <w:trPr>
          <w:trHeight w:val="184"/>
        </w:trPr>
        <w:tc>
          <w:tcPr>
            <w:cnfStyle w:val="001000000000" w:firstRow="0" w:lastRow="0" w:firstColumn="1" w:lastColumn="0" w:oddVBand="0" w:evenVBand="0" w:oddHBand="0" w:evenHBand="0" w:firstRowFirstColumn="0" w:firstRowLastColumn="0" w:lastRowFirstColumn="0" w:lastRowLastColumn="0"/>
            <w:tcW w:w="2943" w:type="dxa"/>
            <w:shd w:val="clear" w:color="auto" w:fill="auto"/>
          </w:tcPr>
          <w:p w14:paraId="2249BCD6" w14:textId="77777777" w:rsidR="001A2D0D" w:rsidRPr="008A17FD" w:rsidRDefault="001A2D0D" w:rsidP="00D924CE">
            <w:pPr>
              <w:spacing w:line="360" w:lineRule="auto"/>
              <w:contextualSpacing/>
              <w:rPr>
                <w:color w:val="000000"/>
              </w:rPr>
            </w:pPr>
            <w:r w:rsidRPr="008A17FD">
              <w:rPr>
                <w:color w:val="000000"/>
              </w:rPr>
              <w:t>Well-being (</w:t>
            </w:r>
            <w:r w:rsidRPr="008A17FD">
              <w:t xml:space="preserve"> </w:t>
            </w:r>
            <w:r w:rsidRPr="008A17FD">
              <w:rPr>
                <w:color w:val="000000"/>
              </w:rPr>
              <w:t>WEMWBS)</w:t>
            </w:r>
          </w:p>
        </w:tc>
        <w:tc>
          <w:tcPr>
            <w:tcW w:w="567" w:type="dxa"/>
            <w:shd w:val="clear" w:color="auto" w:fill="auto"/>
          </w:tcPr>
          <w:p w14:paraId="01DE2D18" w14:textId="77777777" w:rsidR="001A2D0D" w:rsidRPr="008A17FD" w:rsidRDefault="001A2D0D" w:rsidP="008A17FD">
            <w:pPr>
              <w:spacing w:line="360" w:lineRule="auto"/>
              <w:contextualSpacing/>
              <w:cnfStyle w:val="000000000000" w:firstRow="0" w:lastRow="0" w:firstColumn="0" w:lastColumn="0" w:oddVBand="0" w:evenVBand="0" w:oddHBand="0" w:evenHBand="0" w:firstRowFirstColumn="0" w:firstRowLastColumn="0" w:lastRowFirstColumn="0" w:lastRowLastColumn="0"/>
              <w:rPr>
                <w:b/>
                <w:color w:val="000000"/>
              </w:rPr>
            </w:pPr>
          </w:p>
        </w:tc>
        <w:tc>
          <w:tcPr>
            <w:tcW w:w="1701" w:type="dxa"/>
            <w:shd w:val="clear" w:color="auto" w:fill="auto"/>
          </w:tcPr>
          <w:p w14:paraId="4374B2E8" w14:textId="77777777" w:rsidR="001A2D0D" w:rsidRPr="008A17FD" w:rsidRDefault="001A2D0D" w:rsidP="008A17FD">
            <w:pPr>
              <w:spacing w:line="360" w:lineRule="auto"/>
              <w:contextualSpacing/>
              <w:cnfStyle w:val="000000000000" w:firstRow="0" w:lastRow="0" w:firstColumn="0" w:lastColumn="0" w:oddVBand="0" w:evenVBand="0" w:oddHBand="0" w:evenHBand="0" w:firstRowFirstColumn="0" w:firstRowLastColumn="0" w:lastRowFirstColumn="0" w:lastRowLastColumn="0"/>
              <w:rPr>
                <w:b/>
                <w:color w:val="000000"/>
              </w:rPr>
            </w:pPr>
          </w:p>
        </w:tc>
        <w:tc>
          <w:tcPr>
            <w:tcW w:w="567" w:type="dxa"/>
            <w:shd w:val="clear" w:color="auto" w:fill="auto"/>
          </w:tcPr>
          <w:p w14:paraId="6F00492B" w14:textId="77777777" w:rsidR="001A2D0D" w:rsidRPr="008A17FD" w:rsidRDefault="001A2D0D" w:rsidP="008A17FD">
            <w:pPr>
              <w:spacing w:line="360" w:lineRule="auto"/>
              <w:contextualSpacing/>
              <w:cnfStyle w:val="000000000000" w:firstRow="0" w:lastRow="0" w:firstColumn="0" w:lastColumn="0" w:oddVBand="0" w:evenVBand="0" w:oddHBand="0" w:evenHBand="0" w:firstRowFirstColumn="0" w:firstRowLastColumn="0" w:lastRowFirstColumn="0" w:lastRowLastColumn="0"/>
              <w:rPr>
                <w:b/>
                <w:color w:val="000000"/>
              </w:rPr>
            </w:pPr>
          </w:p>
        </w:tc>
        <w:tc>
          <w:tcPr>
            <w:tcW w:w="1843" w:type="dxa"/>
            <w:shd w:val="clear" w:color="auto" w:fill="auto"/>
          </w:tcPr>
          <w:p w14:paraId="7903F41F" w14:textId="77777777" w:rsidR="001A2D0D" w:rsidRPr="008A17FD" w:rsidRDefault="001A2D0D" w:rsidP="00D924CE">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rPr>
            </w:pPr>
          </w:p>
        </w:tc>
        <w:tc>
          <w:tcPr>
            <w:tcW w:w="1418" w:type="dxa"/>
            <w:shd w:val="clear" w:color="auto" w:fill="auto"/>
          </w:tcPr>
          <w:p w14:paraId="27B9530F" w14:textId="77777777" w:rsidR="001A2D0D" w:rsidRPr="008A17FD" w:rsidRDefault="001A2D0D" w:rsidP="00D924CE">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rPr>
            </w:pPr>
          </w:p>
        </w:tc>
        <w:tc>
          <w:tcPr>
            <w:tcW w:w="1984" w:type="dxa"/>
            <w:shd w:val="clear" w:color="auto" w:fill="auto"/>
          </w:tcPr>
          <w:p w14:paraId="0BB41B6D" w14:textId="77777777" w:rsidR="001A2D0D" w:rsidRPr="008A17FD" w:rsidRDefault="001A2D0D" w:rsidP="00D924CE">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rPr>
            </w:pPr>
          </w:p>
        </w:tc>
        <w:tc>
          <w:tcPr>
            <w:tcW w:w="992" w:type="dxa"/>
            <w:shd w:val="clear" w:color="auto" w:fill="auto"/>
          </w:tcPr>
          <w:p w14:paraId="216B95DA" w14:textId="77777777" w:rsidR="005B5D79" w:rsidRPr="00157ECB" w:rsidRDefault="005B5D79" w:rsidP="00157ECB">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cs="Arial"/>
                <w:color w:val="000000"/>
                <w:lang w:eastAsia="en-GB"/>
              </w:rPr>
            </w:pPr>
          </w:p>
        </w:tc>
        <w:tc>
          <w:tcPr>
            <w:tcW w:w="993" w:type="dxa"/>
            <w:shd w:val="clear" w:color="auto" w:fill="auto"/>
          </w:tcPr>
          <w:p w14:paraId="045C9045" w14:textId="77777777" w:rsidR="005B5D79" w:rsidRPr="00157ECB" w:rsidRDefault="005B5D79" w:rsidP="00157ECB">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cs="Arial"/>
                <w:color w:val="000000"/>
                <w:lang w:eastAsia="en-GB"/>
              </w:rPr>
            </w:pPr>
          </w:p>
        </w:tc>
      </w:tr>
      <w:tr w:rsidR="00401F3C" w:rsidRPr="00F46C14" w14:paraId="6F8B3DC5" w14:textId="77777777" w:rsidTr="00157ECB">
        <w:trPr>
          <w:cnfStyle w:val="000000100000" w:firstRow="0" w:lastRow="0" w:firstColumn="0" w:lastColumn="0" w:oddVBand="0" w:evenVBand="0" w:oddHBand="1" w:evenHBand="0" w:firstRowFirstColumn="0" w:firstRowLastColumn="0" w:lastRowFirstColumn="0" w:lastRowLastColumn="0"/>
          <w:trHeight w:val="184"/>
        </w:trPr>
        <w:tc>
          <w:tcPr>
            <w:cnfStyle w:val="001000000000" w:firstRow="0" w:lastRow="0" w:firstColumn="1" w:lastColumn="0" w:oddVBand="0" w:evenVBand="0" w:oddHBand="0" w:evenHBand="0" w:firstRowFirstColumn="0" w:firstRowLastColumn="0" w:lastRowFirstColumn="0" w:lastRowLastColumn="0"/>
            <w:tcW w:w="2943" w:type="dxa"/>
            <w:shd w:val="clear" w:color="auto" w:fill="auto"/>
          </w:tcPr>
          <w:p w14:paraId="13B426C6" w14:textId="77777777" w:rsidR="001A2D0D" w:rsidRPr="008A17FD" w:rsidRDefault="001A2D0D" w:rsidP="00D924CE">
            <w:pPr>
              <w:spacing w:line="360" w:lineRule="auto"/>
              <w:contextualSpacing/>
              <w:rPr>
                <w:b w:val="0"/>
                <w:color w:val="000000"/>
              </w:rPr>
            </w:pPr>
            <w:r w:rsidRPr="008A17FD">
              <w:rPr>
                <w:b w:val="0"/>
                <w:color w:val="000000"/>
              </w:rPr>
              <w:t>Baseline</w:t>
            </w:r>
          </w:p>
        </w:tc>
        <w:tc>
          <w:tcPr>
            <w:tcW w:w="567" w:type="dxa"/>
            <w:shd w:val="clear" w:color="auto" w:fill="auto"/>
          </w:tcPr>
          <w:p w14:paraId="0140294A" w14:textId="77777777" w:rsidR="001A2D0D" w:rsidRPr="008A17FD" w:rsidRDefault="001A2D0D" w:rsidP="00D924CE">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rPr>
            </w:pPr>
            <w:r w:rsidRPr="008A17FD">
              <w:rPr>
                <w:color w:val="000000"/>
              </w:rPr>
              <w:t>93</w:t>
            </w:r>
          </w:p>
        </w:tc>
        <w:tc>
          <w:tcPr>
            <w:tcW w:w="1701" w:type="dxa"/>
            <w:shd w:val="clear" w:color="auto" w:fill="auto"/>
          </w:tcPr>
          <w:p w14:paraId="157CA792" w14:textId="77777777" w:rsidR="001A2D0D" w:rsidRPr="008A17FD" w:rsidRDefault="001A2D0D" w:rsidP="00D924CE">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rPr>
            </w:pPr>
            <w:r w:rsidRPr="008A17FD">
              <w:rPr>
                <w:color w:val="000000"/>
              </w:rPr>
              <w:t>43.0 (10.6)</w:t>
            </w:r>
          </w:p>
        </w:tc>
        <w:tc>
          <w:tcPr>
            <w:tcW w:w="567" w:type="dxa"/>
            <w:shd w:val="clear" w:color="auto" w:fill="auto"/>
          </w:tcPr>
          <w:p w14:paraId="6A353B8B" w14:textId="77777777" w:rsidR="001A2D0D" w:rsidRPr="008A17FD" w:rsidRDefault="001A2D0D" w:rsidP="00D924CE">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rPr>
            </w:pPr>
            <w:r w:rsidRPr="008A17FD">
              <w:rPr>
                <w:color w:val="000000"/>
              </w:rPr>
              <w:t>84</w:t>
            </w:r>
          </w:p>
        </w:tc>
        <w:tc>
          <w:tcPr>
            <w:tcW w:w="1843" w:type="dxa"/>
            <w:shd w:val="clear" w:color="auto" w:fill="auto"/>
          </w:tcPr>
          <w:p w14:paraId="173A2EFC" w14:textId="77777777" w:rsidR="001A2D0D" w:rsidRPr="008A17FD" w:rsidRDefault="001A2D0D" w:rsidP="00D924CE">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rPr>
            </w:pPr>
            <w:r w:rsidRPr="008A17FD">
              <w:rPr>
                <w:color w:val="000000"/>
              </w:rPr>
              <w:t>41.7 (9.9)</w:t>
            </w:r>
          </w:p>
        </w:tc>
        <w:tc>
          <w:tcPr>
            <w:tcW w:w="1418" w:type="dxa"/>
            <w:shd w:val="clear" w:color="auto" w:fill="auto"/>
          </w:tcPr>
          <w:p w14:paraId="2E292F7F" w14:textId="77777777" w:rsidR="001A2D0D" w:rsidRPr="008A17FD" w:rsidRDefault="001A2D0D" w:rsidP="00D924CE">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rPr>
            </w:pPr>
          </w:p>
        </w:tc>
        <w:tc>
          <w:tcPr>
            <w:tcW w:w="1984" w:type="dxa"/>
            <w:shd w:val="clear" w:color="auto" w:fill="auto"/>
          </w:tcPr>
          <w:p w14:paraId="7D0FEC95" w14:textId="77777777" w:rsidR="001A2D0D" w:rsidRPr="008A17FD" w:rsidRDefault="001A2D0D" w:rsidP="00D924CE">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rPr>
            </w:pPr>
          </w:p>
        </w:tc>
        <w:tc>
          <w:tcPr>
            <w:tcW w:w="992" w:type="dxa"/>
            <w:shd w:val="clear" w:color="auto" w:fill="auto"/>
          </w:tcPr>
          <w:p w14:paraId="66F3FAF9" w14:textId="77777777" w:rsidR="001A2D0D" w:rsidRPr="008A17FD" w:rsidRDefault="001A2D0D" w:rsidP="00D924CE">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rPr>
            </w:pPr>
          </w:p>
        </w:tc>
        <w:tc>
          <w:tcPr>
            <w:tcW w:w="993" w:type="dxa"/>
            <w:shd w:val="clear" w:color="auto" w:fill="auto"/>
          </w:tcPr>
          <w:p w14:paraId="38F02369" w14:textId="77777777" w:rsidR="001A2D0D" w:rsidRPr="008A17FD" w:rsidRDefault="001A2D0D" w:rsidP="00D924CE">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rPr>
            </w:pPr>
          </w:p>
        </w:tc>
      </w:tr>
      <w:tr w:rsidR="00401F3C" w:rsidRPr="00F46C14" w14:paraId="69CB108B" w14:textId="77777777" w:rsidTr="00157ECB">
        <w:trPr>
          <w:trHeight w:val="184"/>
        </w:trPr>
        <w:tc>
          <w:tcPr>
            <w:cnfStyle w:val="001000000000" w:firstRow="0" w:lastRow="0" w:firstColumn="1" w:lastColumn="0" w:oddVBand="0" w:evenVBand="0" w:oddHBand="0" w:evenHBand="0" w:firstRowFirstColumn="0" w:firstRowLastColumn="0" w:lastRowFirstColumn="0" w:lastRowLastColumn="0"/>
            <w:tcW w:w="2943" w:type="dxa"/>
            <w:shd w:val="clear" w:color="auto" w:fill="auto"/>
          </w:tcPr>
          <w:p w14:paraId="4BCDAB79" w14:textId="77777777" w:rsidR="001A2D0D" w:rsidRPr="008A17FD" w:rsidRDefault="001A2D0D" w:rsidP="00D924CE">
            <w:pPr>
              <w:spacing w:line="360" w:lineRule="auto"/>
              <w:contextualSpacing/>
              <w:rPr>
                <w:b w:val="0"/>
                <w:color w:val="000000"/>
              </w:rPr>
            </w:pPr>
            <w:r w:rsidRPr="008A17FD">
              <w:rPr>
                <w:b w:val="0"/>
                <w:color w:val="000000"/>
              </w:rPr>
              <w:t>3 months</w:t>
            </w:r>
          </w:p>
        </w:tc>
        <w:tc>
          <w:tcPr>
            <w:tcW w:w="567" w:type="dxa"/>
            <w:shd w:val="clear" w:color="auto" w:fill="auto"/>
          </w:tcPr>
          <w:p w14:paraId="2C381301" w14:textId="77777777" w:rsidR="001A2D0D" w:rsidRPr="008A17FD" w:rsidRDefault="001A2D0D" w:rsidP="00D924CE">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rPr>
            </w:pPr>
            <w:r w:rsidRPr="008A17FD">
              <w:rPr>
                <w:color w:val="000000"/>
              </w:rPr>
              <w:t>61</w:t>
            </w:r>
          </w:p>
        </w:tc>
        <w:tc>
          <w:tcPr>
            <w:tcW w:w="1701" w:type="dxa"/>
            <w:shd w:val="clear" w:color="auto" w:fill="auto"/>
          </w:tcPr>
          <w:p w14:paraId="7E3DE33A" w14:textId="77777777" w:rsidR="001A2D0D" w:rsidRPr="008A17FD" w:rsidRDefault="001A2D0D" w:rsidP="00D924CE">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rPr>
            </w:pPr>
            <w:r w:rsidRPr="008A17FD">
              <w:rPr>
                <w:color w:val="000000"/>
              </w:rPr>
              <w:t>43.4 (10.9)</w:t>
            </w:r>
          </w:p>
        </w:tc>
        <w:tc>
          <w:tcPr>
            <w:tcW w:w="567" w:type="dxa"/>
            <w:shd w:val="clear" w:color="auto" w:fill="auto"/>
          </w:tcPr>
          <w:p w14:paraId="27432E6B" w14:textId="77777777" w:rsidR="001A2D0D" w:rsidRPr="008A17FD" w:rsidRDefault="001A2D0D" w:rsidP="00D924CE">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rPr>
            </w:pPr>
            <w:r w:rsidRPr="008A17FD">
              <w:rPr>
                <w:color w:val="000000"/>
              </w:rPr>
              <w:t>59</w:t>
            </w:r>
          </w:p>
        </w:tc>
        <w:tc>
          <w:tcPr>
            <w:tcW w:w="1843" w:type="dxa"/>
            <w:shd w:val="clear" w:color="auto" w:fill="auto"/>
          </w:tcPr>
          <w:p w14:paraId="57588C92" w14:textId="77777777" w:rsidR="001A2D0D" w:rsidRPr="008A17FD" w:rsidRDefault="001A2D0D" w:rsidP="00D924CE">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rPr>
            </w:pPr>
            <w:r w:rsidRPr="008A17FD">
              <w:rPr>
                <w:color w:val="000000"/>
              </w:rPr>
              <w:t>42.5 (10.6)</w:t>
            </w:r>
          </w:p>
        </w:tc>
        <w:tc>
          <w:tcPr>
            <w:tcW w:w="1418" w:type="dxa"/>
            <w:shd w:val="clear" w:color="auto" w:fill="auto"/>
          </w:tcPr>
          <w:p w14:paraId="7B15A4BD" w14:textId="77777777" w:rsidR="001A2D0D" w:rsidRPr="008A17FD" w:rsidRDefault="001A2D0D" w:rsidP="00D924CE">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rPr>
            </w:pPr>
            <w:r w:rsidRPr="008A17FD">
              <w:rPr>
                <w:color w:val="000000"/>
              </w:rPr>
              <w:t>0.025</w:t>
            </w:r>
          </w:p>
        </w:tc>
        <w:tc>
          <w:tcPr>
            <w:tcW w:w="1984" w:type="dxa"/>
            <w:shd w:val="clear" w:color="auto" w:fill="auto"/>
          </w:tcPr>
          <w:p w14:paraId="085DCF7D" w14:textId="77777777" w:rsidR="001A2D0D" w:rsidRPr="008A17FD" w:rsidRDefault="001A2D0D" w:rsidP="00D924CE">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rPr>
            </w:pPr>
            <w:r w:rsidRPr="008A17FD">
              <w:rPr>
                <w:color w:val="000000"/>
              </w:rPr>
              <w:t>-0.165 to 0.214</w:t>
            </w:r>
          </w:p>
        </w:tc>
        <w:tc>
          <w:tcPr>
            <w:tcW w:w="992" w:type="dxa"/>
            <w:shd w:val="clear" w:color="auto" w:fill="auto"/>
          </w:tcPr>
          <w:p w14:paraId="11EDA662" w14:textId="77777777" w:rsidR="001A2D0D" w:rsidRPr="008A17FD" w:rsidRDefault="001A2D0D" w:rsidP="00D924CE">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rPr>
            </w:pPr>
            <w:r w:rsidRPr="008A17FD">
              <w:rPr>
                <w:color w:val="000000"/>
              </w:rPr>
              <w:t>0.799</w:t>
            </w:r>
          </w:p>
        </w:tc>
        <w:tc>
          <w:tcPr>
            <w:tcW w:w="993" w:type="dxa"/>
            <w:shd w:val="clear" w:color="auto" w:fill="auto"/>
          </w:tcPr>
          <w:p w14:paraId="6514CB60" w14:textId="77777777" w:rsidR="001A2D0D" w:rsidRPr="008A17FD" w:rsidRDefault="001A2D0D" w:rsidP="00D924CE">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rPr>
            </w:pPr>
            <w:r w:rsidRPr="008A17FD">
              <w:rPr>
                <w:color w:val="000000"/>
              </w:rPr>
              <w:t>&lt;0.001</w:t>
            </w:r>
          </w:p>
        </w:tc>
      </w:tr>
      <w:tr w:rsidR="00401F3C" w:rsidRPr="00F46C14" w14:paraId="453DE59A" w14:textId="77777777" w:rsidTr="00157ECB">
        <w:trPr>
          <w:cnfStyle w:val="000000100000" w:firstRow="0" w:lastRow="0" w:firstColumn="0" w:lastColumn="0" w:oddVBand="0" w:evenVBand="0" w:oddHBand="1" w:evenHBand="0" w:firstRowFirstColumn="0" w:firstRowLastColumn="0" w:lastRowFirstColumn="0" w:lastRowLastColumn="0"/>
          <w:trHeight w:val="184"/>
        </w:trPr>
        <w:tc>
          <w:tcPr>
            <w:cnfStyle w:val="001000000000" w:firstRow="0" w:lastRow="0" w:firstColumn="1" w:lastColumn="0" w:oddVBand="0" w:evenVBand="0" w:oddHBand="0" w:evenHBand="0" w:firstRowFirstColumn="0" w:firstRowLastColumn="0" w:lastRowFirstColumn="0" w:lastRowLastColumn="0"/>
            <w:tcW w:w="2943" w:type="dxa"/>
            <w:shd w:val="clear" w:color="auto" w:fill="auto"/>
          </w:tcPr>
          <w:p w14:paraId="2E468933" w14:textId="77777777" w:rsidR="001A2D0D" w:rsidRPr="008A17FD" w:rsidRDefault="001A2D0D" w:rsidP="00D924CE">
            <w:pPr>
              <w:spacing w:line="360" w:lineRule="auto"/>
              <w:contextualSpacing/>
              <w:rPr>
                <w:b w:val="0"/>
                <w:color w:val="000000"/>
              </w:rPr>
            </w:pPr>
            <w:r w:rsidRPr="008A17FD">
              <w:rPr>
                <w:b w:val="0"/>
                <w:color w:val="000000"/>
              </w:rPr>
              <w:t>6 months</w:t>
            </w:r>
          </w:p>
        </w:tc>
        <w:tc>
          <w:tcPr>
            <w:tcW w:w="567" w:type="dxa"/>
            <w:shd w:val="clear" w:color="auto" w:fill="auto"/>
          </w:tcPr>
          <w:p w14:paraId="630A4829" w14:textId="77777777" w:rsidR="001A2D0D" w:rsidRPr="008A17FD" w:rsidRDefault="001A2D0D" w:rsidP="00D924CE">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rPr>
            </w:pPr>
            <w:r w:rsidRPr="008A17FD">
              <w:rPr>
                <w:color w:val="000000"/>
              </w:rPr>
              <w:t>73</w:t>
            </w:r>
          </w:p>
        </w:tc>
        <w:tc>
          <w:tcPr>
            <w:tcW w:w="1701" w:type="dxa"/>
            <w:shd w:val="clear" w:color="auto" w:fill="auto"/>
          </w:tcPr>
          <w:p w14:paraId="1C7F368C" w14:textId="77777777" w:rsidR="001A2D0D" w:rsidRPr="008A17FD" w:rsidRDefault="001A2D0D" w:rsidP="00D924CE">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rPr>
            </w:pPr>
            <w:r w:rsidRPr="008A17FD">
              <w:rPr>
                <w:color w:val="000000"/>
              </w:rPr>
              <w:t>43.8 (11.5)</w:t>
            </w:r>
          </w:p>
        </w:tc>
        <w:tc>
          <w:tcPr>
            <w:tcW w:w="567" w:type="dxa"/>
            <w:shd w:val="clear" w:color="auto" w:fill="auto"/>
          </w:tcPr>
          <w:p w14:paraId="575C50AE" w14:textId="77777777" w:rsidR="001A2D0D" w:rsidRPr="008A17FD" w:rsidRDefault="001A2D0D" w:rsidP="00D924CE">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rPr>
            </w:pPr>
            <w:r w:rsidRPr="008A17FD">
              <w:rPr>
                <w:color w:val="000000"/>
              </w:rPr>
              <w:t>73</w:t>
            </w:r>
          </w:p>
        </w:tc>
        <w:tc>
          <w:tcPr>
            <w:tcW w:w="1843" w:type="dxa"/>
            <w:shd w:val="clear" w:color="auto" w:fill="auto"/>
          </w:tcPr>
          <w:p w14:paraId="0B90096B" w14:textId="77777777" w:rsidR="001A2D0D" w:rsidRPr="008A17FD" w:rsidRDefault="001A2D0D" w:rsidP="00D924CE">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rPr>
            </w:pPr>
            <w:r w:rsidRPr="008A17FD">
              <w:rPr>
                <w:color w:val="000000"/>
              </w:rPr>
              <w:t>42.8 (10.0)</w:t>
            </w:r>
          </w:p>
        </w:tc>
        <w:tc>
          <w:tcPr>
            <w:tcW w:w="1418" w:type="dxa"/>
            <w:shd w:val="clear" w:color="auto" w:fill="auto"/>
          </w:tcPr>
          <w:p w14:paraId="2FC5F80F" w14:textId="77777777" w:rsidR="001A2D0D" w:rsidRPr="008A17FD" w:rsidRDefault="001A2D0D" w:rsidP="00D924CE">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rPr>
            </w:pPr>
            <w:r w:rsidRPr="008A17FD">
              <w:rPr>
                <w:color w:val="000000"/>
              </w:rPr>
              <w:t>0.030</w:t>
            </w:r>
          </w:p>
        </w:tc>
        <w:tc>
          <w:tcPr>
            <w:tcW w:w="1984" w:type="dxa"/>
            <w:shd w:val="clear" w:color="auto" w:fill="auto"/>
          </w:tcPr>
          <w:p w14:paraId="58CA150A" w14:textId="77777777" w:rsidR="001A2D0D" w:rsidRPr="008A17FD" w:rsidRDefault="001A2D0D" w:rsidP="00D924CE">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rPr>
            </w:pPr>
            <w:r w:rsidRPr="008A17FD">
              <w:rPr>
                <w:color w:val="000000"/>
              </w:rPr>
              <w:t>-0.157 to 0.217</w:t>
            </w:r>
          </w:p>
        </w:tc>
        <w:tc>
          <w:tcPr>
            <w:tcW w:w="992" w:type="dxa"/>
            <w:shd w:val="clear" w:color="auto" w:fill="auto"/>
          </w:tcPr>
          <w:p w14:paraId="5B96064F" w14:textId="77777777" w:rsidR="001A2D0D" w:rsidRPr="008A17FD" w:rsidRDefault="001A2D0D" w:rsidP="00D924CE">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rPr>
            </w:pPr>
            <w:r w:rsidRPr="008A17FD">
              <w:rPr>
                <w:color w:val="000000"/>
              </w:rPr>
              <w:t>0.753</w:t>
            </w:r>
          </w:p>
        </w:tc>
        <w:tc>
          <w:tcPr>
            <w:tcW w:w="993" w:type="dxa"/>
            <w:shd w:val="clear" w:color="auto" w:fill="auto"/>
          </w:tcPr>
          <w:p w14:paraId="257CF133" w14:textId="77777777" w:rsidR="001A2D0D" w:rsidRPr="008A17FD" w:rsidRDefault="001A2D0D" w:rsidP="00D924CE">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rPr>
            </w:pPr>
            <w:r w:rsidRPr="008A17FD">
              <w:rPr>
                <w:color w:val="000000"/>
              </w:rPr>
              <w:t>&lt;0.001</w:t>
            </w:r>
          </w:p>
        </w:tc>
      </w:tr>
      <w:tr w:rsidR="00401F3C" w:rsidRPr="00F46C14" w14:paraId="3E497797" w14:textId="77777777" w:rsidTr="00157ECB">
        <w:trPr>
          <w:trHeight w:val="508"/>
        </w:trPr>
        <w:tc>
          <w:tcPr>
            <w:cnfStyle w:val="001000000000" w:firstRow="0" w:lastRow="0" w:firstColumn="1" w:lastColumn="0" w:oddVBand="0" w:evenVBand="0" w:oddHBand="0" w:evenHBand="0" w:firstRowFirstColumn="0" w:firstRowLastColumn="0" w:lastRowFirstColumn="0" w:lastRowLastColumn="0"/>
            <w:tcW w:w="2943" w:type="dxa"/>
            <w:shd w:val="clear" w:color="auto" w:fill="auto"/>
          </w:tcPr>
          <w:p w14:paraId="729E27FF" w14:textId="77777777" w:rsidR="001A2D0D" w:rsidRPr="008A17FD" w:rsidRDefault="001A2D0D" w:rsidP="00D924CE">
            <w:pPr>
              <w:spacing w:line="360" w:lineRule="auto"/>
              <w:contextualSpacing/>
              <w:rPr>
                <w:b w:val="0"/>
                <w:color w:val="000000"/>
              </w:rPr>
            </w:pPr>
            <w:r w:rsidRPr="008A17FD">
              <w:rPr>
                <w:b w:val="0"/>
                <w:color w:val="000000"/>
              </w:rPr>
              <w:t>12 months</w:t>
            </w:r>
          </w:p>
        </w:tc>
        <w:tc>
          <w:tcPr>
            <w:tcW w:w="567" w:type="dxa"/>
            <w:shd w:val="clear" w:color="auto" w:fill="auto"/>
          </w:tcPr>
          <w:p w14:paraId="387166C9" w14:textId="77777777" w:rsidR="001A2D0D" w:rsidRPr="008A17FD" w:rsidRDefault="001A2D0D" w:rsidP="00D924CE">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rPr>
            </w:pPr>
            <w:r w:rsidRPr="008A17FD">
              <w:rPr>
                <w:color w:val="000000"/>
              </w:rPr>
              <w:t>61</w:t>
            </w:r>
          </w:p>
        </w:tc>
        <w:tc>
          <w:tcPr>
            <w:tcW w:w="1701" w:type="dxa"/>
            <w:shd w:val="clear" w:color="auto" w:fill="auto"/>
          </w:tcPr>
          <w:p w14:paraId="7180FE50" w14:textId="77777777" w:rsidR="001A2D0D" w:rsidRPr="008A17FD" w:rsidRDefault="001A2D0D" w:rsidP="00D924CE">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rPr>
            </w:pPr>
            <w:r w:rsidRPr="008A17FD">
              <w:rPr>
                <w:color w:val="000000"/>
              </w:rPr>
              <w:t>45.8 (11.2)</w:t>
            </w:r>
          </w:p>
        </w:tc>
        <w:tc>
          <w:tcPr>
            <w:tcW w:w="567" w:type="dxa"/>
            <w:shd w:val="clear" w:color="auto" w:fill="auto"/>
          </w:tcPr>
          <w:p w14:paraId="7CA94655" w14:textId="77777777" w:rsidR="001A2D0D" w:rsidRPr="008A17FD" w:rsidRDefault="001A2D0D" w:rsidP="00D924CE">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rPr>
            </w:pPr>
            <w:r w:rsidRPr="008A17FD">
              <w:rPr>
                <w:color w:val="000000"/>
              </w:rPr>
              <w:t>65</w:t>
            </w:r>
          </w:p>
        </w:tc>
        <w:tc>
          <w:tcPr>
            <w:tcW w:w="1843" w:type="dxa"/>
            <w:shd w:val="clear" w:color="auto" w:fill="auto"/>
          </w:tcPr>
          <w:p w14:paraId="04FC3414" w14:textId="77777777" w:rsidR="001A2D0D" w:rsidRPr="008A17FD" w:rsidRDefault="001A2D0D" w:rsidP="00D924CE">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rPr>
            </w:pPr>
            <w:r w:rsidRPr="008A17FD">
              <w:rPr>
                <w:color w:val="000000"/>
              </w:rPr>
              <w:t>43.8 (10.4)</w:t>
            </w:r>
          </w:p>
        </w:tc>
        <w:tc>
          <w:tcPr>
            <w:tcW w:w="1418" w:type="dxa"/>
            <w:shd w:val="clear" w:color="auto" w:fill="auto"/>
          </w:tcPr>
          <w:p w14:paraId="5A6686DB" w14:textId="77777777" w:rsidR="001A2D0D" w:rsidRPr="008A17FD" w:rsidRDefault="001A2D0D" w:rsidP="00D924CE">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rPr>
            </w:pPr>
            <w:r w:rsidRPr="008A17FD">
              <w:rPr>
                <w:color w:val="000000"/>
              </w:rPr>
              <w:t>2.005</w:t>
            </w:r>
          </w:p>
        </w:tc>
        <w:tc>
          <w:tcPr>
            <w:tcW w:w="1984" w:type="dxa"/>
            <w:shd w:val="clear" w:color="auto" w:fill="auto"/>
          </w:tcPr>
          <w:p w14:paraId="2A50641D" w14:textId="77777777" w:rsidR="001A2D0D" w:rsidRPr="008A17FD" w:rsidRDefault="001A2D0D" w:rsidP="00D924CE">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rPr>
            </w:pPr>
            <w:r w:rsidRPr="008A17FD">
              <w:rPr>
                <w:color w:val="000000"/>
              </w:rPr>
              <w:t>-0.802 to 4.811</w:t>
            </w:r>
          </w:p>
        </w:tc>
        <w:tc>
          <w:tcPr>
            <w:tcW w:w="992" w:type="dxa"/>
            <w:shd w:val="clear" w:color="auto" w:fill="auto"/>
          </w:tcPr>
          <w:p w14:paraId="691D7D3B" w14:textId="77777777" w:rsidR="001A2D0D" w:rsidRPr="008A17FD" w:rsidRDefault="001A2D0D" w:rsidP="00D924CE">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rPr>
            </w:pPr>
            <w:r w:rsidRPr="008A17FD">
              <w:rPr>
                <w:color w:val="000000"/>
              </w:rPr>
              <w:t>0.162</w:t>
            </w:r>
          </w:p>
        </w:tc>
        <w:tc>
          <w:tcPr>
            <w:tcW w:w="993" w:type="dxa"/>
            <w:shd w:val="clear" w:color="auto" w:fill="auto"/>
          </w:tcPr>
          <w:p w14:paraId="2B5A3254" w14:textId="77777777" w:rsidR="001A2D0D" w:rsidRPr="008A17FD" w:rsidRDefault="001A2D0D" w:rsidP="00D924CE">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rPr>
            </w:pPr>
            <w:r w:rsidRPr="008A17FD">
              <w:rPr>
                <w:color w:val="000000"/>
              </w:rPr>
              <w:t>&lt;0.001</w:t>
            </w:r>
          </w:p>
        </w:tc>
      </w:tr>
      <w:tr w:rsidR="00401F3C" w:rsidRPr="00F46C14" w14:paraId="6C4EA84F" w14:textId="77777777" w:rsidTr="00157ECB">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2943" w:type="dxa"/>
            <w:shd w:val="clear" w:color="auto" w:fill="auto"/>
          </w:tcPr>
          <w:p w14:paraId="237DA2BD" w14:textId="77777777" w:rsidR="001A2D0D" w:rsidRPr="008A17FD" w:rsidRDefault="001A2D0D" w:rsidP="00D924CE">
            <w:pPr>
              <w:spacing w:line="360" w:lineRule="auto"/>
              <w:contextualSpacing/>
              <w:rPr>
                <w:color w:val="000000"/>
              </w:rPr>
            </w:pPr>
            <w:r w:rsidRPr="008A17FD">
              <w:rPr>
                <w:color w:val="000000"/>
              </w:rPr>
              <w:t>Recovery (CHOICE)</w:t>
            </w:r>
          </w:p>
        </w:tc>
        <w:tc>
          <w:tcPr>
            <w:tcW w:w="567" w:type="dxa"/>
            <w:shd w:val="clear" w:color="auto" w:fill="auto"/>
          </w:tcPr>
          <w:p w14:paraId="25D9000F" w14:textId="77777777" w:rsidR="001A2D0D" w:rsidRPr="008A17FD" w:rsidRDefault="001A2D0D" w:rsidP="00D924CE">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rPr>
            </w:pPr>
          </w:p>
        </w:tc>
        <w:tc>
          <w:tcPr>
            <w:tcW w:w="1701" w:type="dxa"/>
            <w:shd w:val="clear" w:color="auto" w:fill="auto"/>
          </w:tcPr>
          <w:p w14:paraId="10E3F94C" w14:textId="77777777" w:rsidR="001A2D0D" w:rsidRPr="008A17FD" w:rsidRDefault="001A2D0D" w:rsidP="00D924CE">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rPr>
            </w:pPr>
          </w:p>
        </w:tc>
        <w:tc>
          <w:tcPr>
            <w:tcW w:w="567" w:type="dxa"/>
            <w:shd w:val="clear" w:color="auto" w:fill="auto"/>
          </w:tcPr>
          <w:p w14:paraId="14DF94C8" w14:textId="77777777" w:rsidR="001A2D0D" w:rsidRPr="008A17FD" w:rsidRDefault="001A2D0D" w:rsidP="00D924CE">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rPr>
            </w:pPr>
          </w:p>
        </w:tc>
        <w:tc>
          <w:tcPr>
            <w:tcW w:w="1843" w:type="dxa"/>
            <w:shd w:val="clear" w:color="auto" w:fill="auto"/>
          </w:tcPr>
          <w:p w14:paraId="605B6AA9" w14:textId="77777777" w:rsidR="001A2D0D" w:rsidRPr="008A17FD" w:rsidRDefault="001A2D0D" w:rsidP="00D924CE">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rPr>
            </w:pPr>
          </w:p>
        </w:tc>
        <w:tc>
          <w:tcPr>
            <w:tcW w:w="1418" w:type="dxa"/>
            <w:shd w:val="clear" w:color="auto" w:fill="auto"/>
          </w:tcPr>
          <w:p w14:paraId="2E17C377" w14:textId="77777777" w:rsidR="001A2D0D" w:rsidRPr="008A17FD" w:rsidRDefault="001A2D0D" w:rsidP="00D924CE">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rPr>
            </w:pPr>
          </w:p>
        </w:tc>
        <w:tc>
          <w:tcPr>
            <w:tcW w:w="1984" w:type="dxa"/>
            <w:shd w:val="clear" w:color="auto" w:fill="auto"/>
          </w:tcPr>
          <w:p w14:paraId="60B27F8D" w14:textId="77777777" w:rsidR="001A2D0D" w:rsidRPr="008A17FD" w:rsidRDefault="001A2D0D" w:rsidP="00D924CE">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rPr>
            </w:pPr>
          </w:p>
        </w:tc>
        <w:tc>
          <w:tcPr>
            <w:tcW w:w="992" w:type="dxa"/>
            <w:shd w:val="clear" w:color="auto" w:fill="auto"/>
          </w:tcPr>
          <w:p w14:paraId="3AD41D77" w14:textId="77777777" w:rsidR="001A2D0D" w:rsidRPr="008A17FD" w:rsidRDefault="001A2D0D" w:rsidP="00D924CE">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rPr>
            </w:pPr>
          </w:p>
        </w:tc>
        <w:tc>
          <w:tcPr>
            <w:tcW w:w="993" w:type="dxa"/>
            <w:shd w:val="clear" w:color="auto" w:fill="auto"/>
          </w:tcPr>
          <w:p w14:paraId="767B1E84" w14:textId="77777777" w:rsidR="001A2D0D" w:rsidRPr="008A17FD" w:rsidRDefault="001A2D0D" w:rsidP="00D924CE">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rPr>
            </w:pPr>
          </w:p>
        </w:tc>
      </w:tr>
      <w:tr w:rsidR="00401F3C" w:rsidRPr="00F46C14" w14:paraId="45D8953D" w14:textId="77777777" w:rsidTr="00157ECB">
        <w:trPr>
          <w:trHeight w:val="80"/>
        </w:trPr>
        <w:tc>
          <w:tcPr>
            <w:cnfStyle w:val="001000000000" w:firstRow="0" w:lastRow="0" w:firstColumn="1" w:lastColumn="0" w:oddVBand="0" w:evenVBand="0" w:oddHBand="0" w:evenHBand="0" w:firstRowFirstColumn="0" w:firstRowLastColumn="0" w:lastRowFirstColumn="0" w:lastRowLastColumn="0"/>
            <w:tcW w:w="2943" w:type="dxa"/>
            <w:shd w:val="clear" w:color="auto" w:fill="auto"/>
          </w:tcPr>
          <w:p w14:paraId="209BD05E" w14:textId="77777777" w:rsidR="001A2D0D" w:rsidRPr="008A17FD" w:rsidRDefault="001A2D0D" w:rsidP="00D924CE">
            <w:pPr>
              <w:spacing w:line="360" w:lineRule="auto"/>
              <w:contextualSpacing/>
              <w:rPr>
                <w:b w:val="0"/>
                <w:color w:val="000000"/>
              </w:rPr>
            </w:pPr>
            <w:r w:rsidRPr="008A17FD">
              <w:rPr>
                <w:b w:val="0"/>
                <w:color w:val="000000"/>
              </w:rPr>
              <w:t>Baseline</w:t>
            </w:r>
          </w:p>
        </w:tc>
        <w:tc>
          <w:tcPr>
            <w:tcW w:w="567" w:type="dxa"/>
            <w:shd w:val="clear" w:color="auto" w:fill="auto"/>
          </w:tcPr>
          <w:p w14:paraId="14956EC2" w14:textId="77777777" w:rsidR="001A2D0D" w:rsidRPr="008A17FD" w:rsidRDefault="001A2D0D" w:rsidP="00D924CE">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rPr>
            </w:pPr>
            <w:r w:rsidRPr="008A17FD">
              <w:rPr>
                <w:color w:val="000000"/>
              </w:rPr>
              <w:t>92</w:t>
            </w:r>
          </w:p>
        </w:tc>
        <w:tc>
          <w:tcPr>
            <w:tcW w:w="1701" w:type="dxa"/>
            <w:shd w:val="clear" w:color="auto" w:fill="auto"/>
          </w:tcPr>
          <w:p w14:paraId="43C6BC54" w14:textId="77777777" w:rsidR="001A2D0D" w:rsidRPr="008A17FD" w:rsidRDefault="001A2D0D" w:rsidP="00D924CE">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rPr>
            </w:pPr>
            <w:r w:rsidRPr="008A17FD">
              <w:rPr>
                <w:color w:val="000000"/>
              </w:rPr>
              <w:t>5.6 (1.9)</w:t>
            </w:r>
          </w:p>
        </w:tc>
        <w:tc>
          <w:tcPr>
            <w:tcW w:w="567" w:type="dxa"/>
            <w:shd w:val="clear" w:color="auto" w:fill="auto"/>
          </w:tcPr>
          <w:p w14:paraId="3A33B0AB" w14:textId="77777777" w:rsidR="001A2D0D" w:rsidRPr="008A17FD" w:rsidRDefault="001A2D0D" w:rsidP="00D924CE">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rPr>
            </w:pPr>
            <w:r w:rsidRPr="008A17FD">
              <w:rPr>
                <w:color w:val="000000"/>
              </w:rPr>
              <w:t>85</w:t>
            </w:r>
          </w:p>
        </w:tc>
        <w:tc>
          <w:tcPr>
            <w:tcW w:w="1843" w:type="dxa"/>
            <w:shd w:val="clear" w:color="auto" w:fill="auto"/>
          </w:tcPr>
          <w:p w14:paraId="6C0D54E7" w14:textId="77777777" w:rsidR="001A2D0D" w:rsidRPr="008A17FD" w:rsidRDefault="001A2D0D" w:rsidP="00D924CE">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rPr>
            </w:pPr>
            <w:r w:rsidRPr="008A17FD">
              <w:rPr>
                <w:color w:val="000000"/>
              </w:rPr>
              <w:t>5.4 (1.8)</w:t>
            </w:r>
          </w:p>
        </w:tc>
        <w:tc>
          <w:tcPr>
            <w:tcW w:w="1418" w:type="dxa"/>
            <w:shd w:val="clear" w:color="auto" w:fill="auto"/>
          </w:tcPr>
          <w:p w14:paraId="567F1861" w14:textId="77777777" w:rsidR="001A2D0D" w:rsidRPr="008A17FD" w:rsidRDefault="001A2D0D" w:rsidP="00D924CE">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rPr>
            </w:pPr>
          </w:p>
        </w:tc>
        <w:tc>
          <w:tcPr>
            <w:tcW w:w="1984" w:type="dxa"/>
            <w:shd w:val="clear" w:color="auto" w:fill="auto"/>
          </w:tcPr>
          <w:p w14:paraId="64D721D2" w14:textId="77777777" w:rsidR="001A2D0D" w:rsidRPr="008A17FD" w:rsidRDefault="001A2D0D" w:rsidP="00D924CE">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rPr>
            </w:pPr>
          </w:p>
        </w:tc>
        <w:tc>
          <w:tcPr>
            <w:tcW w:w="992" w:type="dxa"/>
            <w:shd w:val="clear" w:color="auto" w:fill="auto"/>
          </w:tcPr>
          <w:p w14:paraId="2C39544D" w14:textId="77777777" w:rsidR="001A2D0D" w:rsidRPr="008A17FD" w:rsidRDefault="001A2D0D" w:rsidP="00D924CE">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rPr>
            </w:pPr>
          </w:p>
        </w:tc>
        <w:tc>
          <w:tcPr>
            <w:tcW w:w="993" w:type="dxa"/>
            <w:shd w:val="clear" w:color="auto" w:fill="auto"/>
          </w:tcPr>
          <w:p w14:paraId="2E63CDBD" w14:textId="77777777" w:rsidR="001A2D0D" w:rsidRPr="008A17FD" w:rsidRDefault="001A2D0D" w:rsidP="00D924CE">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rPr>
            </w:pPr>
          </w:p>
        </w:tc>
      </w:tr>
      <w:tr w:rsidR="00401F3C" w:rsidRPr="00F46C14" w14:paraId="31113A01" w14:textId="77777777" w:rsidTr="00157ECB">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2943" w:type="dxa"/>
            <w:shd w:val="clear" w:color="auto" w:fill="auto"/>
          </w:tcPr>
          <w:p w14:paraId="20E22D3D" w14:textId="77777777" w:rsidR="001A2D0D" w:rsidRPr="008A17FD" w:rsidRDefault="001A2D0D" w:rsidP="00D924CE">
            <w:pPr>
              <w:spacing w:line="360" w:lineRule="auto"/>
              <w:contextualSpacing/>
              <w:rPr>
                <w:b w:val="0"/>
                <w:color w:val="000000"/>
              </w:rPr>
            </w:pPr>
            <w:r w:rsidRPr="008A17FD">
              <w:rPr>
                <w:b w:val="0"/>
                <w:color w:val="000000"/>
              </w:rPr>
              <w:t>3 months</w:t>
            </w:r>
          </w:p>
        </w:tc>
        <w:tc>
          <w:tcPr>
            <w:tcW w:w="567" w:type="dxa"/>
            <w:shd w:val="clear" w:color="auto" w:fill="auto"/>
          </w:tcPr>
          <w:p w14:paraId="1FEE3C1A" w14:textId="77777777" w:rsidR="001A2D0D" w:rsidRPr="008A17FD" w:rsidRDefault="001A2D0D" w:rsidP="00D924CE">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rPr>
            </w:pPr>
            <w:r w:rsidRPr="008A17FD">
              <w:rPr>
                <w:color w:val="000000"/>
              </w:rPr>
              <w:t>61</w:t>
            </w:r>
          </w:p>
        </w:tc>
        <w:tc>
          <w:tcPr>
            <w:tcW w:w="1701" w:type="dxa"/>
            <w:shd w:val="clear" w:color="auto" w:fill="auto"/>
          </w:tcPr>
          <w:p w14:paraId="11847B1A" w14:textId="77777777" w:rsidR="001A2D0D" w:rsidRPr="008A17FD" w:rsidRDefault="001A2D0D" w:rsidP="00D924CE">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rPr>
            </w:pPr>
            <w:r w:rsidRPr="008A17FD">
              <w:rPr>
                <w:color w:val="000000"/>
              </w:rPr>
              <w:t>5.7 (2.1)</w:t>
            </w:r>
          </w:p>
        </w:tc>
        <w:tc>
          <w:tcPr>
            <w:tcW w:w="567" w:type="dxa"/>
            <w:shd w:val="clear" w:color="auto" w:fill="auto"/>
          </w:tcPr>
          <w:p w14:paraId="22735D21" w14:textId="77777777" w:rsidR="001A2D0D" w:rsidRPr="008A17FD" w:rsidRDefault="001A2D0D" w:rsidP="00D924CE">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rPr>
            </w:pPr>
            <w:r w:rsidRPr="008A17FD">
              <w:rPr>
                <w:color w:val="000000"/>
              </w:rPr>
              <w:t>56</w:t>
            </w:r>
          </w:p>
        </w:tc>
        <w:tc>
          <w:tcPr>
            <w:tcW w:w="1843" w:type="dxa"/>
            <w:shd w:val="clear" w:color="auto" w:fill="auto"/>
          </w:tcPr>
          <w:p w14:paraId="3EC875CF" w14:textId="77777777" w:rsidR="001A2D0D" w:rsidRPr="008A17FD" w:rsidRDefault="001A2D0D" w:rsidP="00D924CE">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rPr>
            </w:pPr>
            <w:r w:rsidRPr="008A17FD">
              <w:rPr>
                <w:color w:val="000000"/>
              </w:rPr>
              <w:t>5.6 (2.0)</w:t>
            </w:r>
          </w:p>
        </w:tc>
        <w:tc>
          <w:tcPr>
            <w:tcW w:w="1418" w:type="dxa"/>
            <w:shd w:val="clear" w:color="auto" w:fill="auto"/>
          </w:tcPr>
          <w:p w14:paraId="2B5C503B" w14:textId="77777777" w:rsidR="001A2D0D" w:rsidRPr="008A17FD" w:rsidRDefault="001A2D0D" w:rsidP="00D924CE">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rPr>
            </w:pPr>
            <w:r w:rsidRPr="008A17FD">
              <w:rPr>
                <w:color w:val="000000"/>
              </w:rPr>
              <w:t>0.120</w:t>
            </w:r>
          </w:p>
        </w:tc>
        <w:tc>
          <w:tcPr>
            <w:tcW w:w="1984" w:type="dxa"/>
            <w:shd w:val="clear" w:color="auto" w:fill="auto"/>
          </w:tcPr>
          <w:p w14:paraId="0F7EAC98" w14:textId="77777777" w:rsidR="001A2D0D" w:rsidRPr="008A17FD" w:rsidRDefault="001A2D0D" w:rsidP="00D924CE">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rPr>
            </w:pPr>
            <w:r w:rsidRPr="008A17FD">
              <w:rPr>
                <w:color w:val="000000"/>
              </w:rPr>
              <w:t>-0.386 to 0.627</w:t>
            </w:r>
          </w:p>
        </w:tc>
        <w:tc>
          <w:tcPr>
            <w:tcW w:w="992" w:type="dxa"/>
            <w:shd w:val="clear" w:color="auto" w:fill="auto"/>
          </w:tcPr>
          <w:p w14:paraId="09B00FCD" w14:textId="77777777" w:rsidR="001A2D0D" w:rsidRPr="008A17FD" w:rsidRDefault="001A2D0D" w:rsidP="00D924CE">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rPr>
            </w:pPr>
            <w:r w:rsidRPr="008A17FD">
              <w:rPr>
                <w:color w:val="000000"/>
              </w:rPr>
              <w:t>0.641</w:t>
            </w:r>
          </w:p>
        </w:tc>
        <w:tc>
          <w:tcPr>
            <w:tcW w:w="993" w:type="dxa"/>
            <w:shd w:val="clear" w:color="auto" w:fill="auto"/>
          </w:tcPr>
          <w:p w14:paraId="425AD103" w14:textId="77777777" w:rsidR="001A2D0D" w:rsidRPr="008A17FD" w:rsidRDefault="001A2D0D" w:rsidP="00D924CE">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rPr>
            </w:pPr>
            <w:r w:rsidRPr="008A17FD">
              <w:rPr>
                <w:color w:val="000000"/>
              </w:rPr>
              <w:t>&lt;0.001</w:t>
            </w:r>
          </w:p>
        </w:tc>
      </w:tr>
      <w:tr w:rsidR="00401F3C" w:rsidRPr="00F46C14" w14:paraId="05345077" w14:textId="77777777" w:rsidTr="00157ECB">
        <w:trPr>
          <w:trHeight w:val="80"/>
        </w:trPr>
        <w:tc>
          <w:tcPr>
            <w:cnfStyle w:val="001000000000" w:firstRow="0" w:lastRow="0" w:firstColumn="1" w:lastColumn="0" w:oddVBand="0" w:evenVBand="0" w:oddHBand="0" w:evenHBand="0" w:firstRowFirstColumn="0" w:firstRowLastColumn="0" w:lastRowFirstColumn="0" w:lastRowLastColumn="0"/>
            <w:tcW w:w="2943" w:type="dxa"/>
            <w:shd w:val="clear" w:color="auto" w:fill="auto"/>
          </w:tcPr>
          <w:p w14:paraId="7CEB1100" w14:textId="77777777" w:rsidR="001A2D0D" w:rsidRPr="008A17FD" w:rsidRDefault="001A2D0D" w:rsidP="00D924CE">
            <w:pPr>
              <w:spacing w:line="360" w:lineRule="auto"/>
              <w:contextualSpacing/>
              <w:rPr>
                <w:b w:val="0"/>
                <w:color w:val="000000"/>
              </w:rPr>
            </w:pPr>
            <w:r w:rsidRPr="008A17FD">
              <w:rPr>
                <w:b w:val="0"/>
                <w:color w:val="000000"/>
              </w:rPr>
              <w:t>6 months</w:t>
            </w:r>
          </w:p>
        </w:tc>
        <w:tc>
          <w:tcPr>
            <w:tcW w:w="567" w:type="dxa"/>
            <w:shd w:val="clear" w:color="auto" w:fill="auto"/>
          </w:tcPr>
          <w:p w14:paraId="60F828A1" w14:textId="77777777" w:rsidR="001A2D0D" w:rsidRPr="008A17FD" w:rsidRDefault="001A2D0D" w:rsidP="00D924CE">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rPr>
            </w:pPr>
            <w:r w:rsidRPr="008A17FD">
              <w:rPr>
                <w:color w:val="000000"/>
              </w:rPr>
              <w:t>73</w:t>
            </w:r>
          </w:p>
        </w:tc>
        <w:tc>
          <w:tcPr>
            <w:tcW w:w="1701" w:type="dxa"/>
            <w:shd w:val="clear" w:color="auto" w:fill="auto"/>
          </w:tcPr>
          <w:p w14:paraId="2B3B9D74" w14:textId="77777777" w:rsidR="001A2D0D" w:rsidRPr="008A17FD" w:rsidRDefault="001A2D0D" w:rsidP="00D924CE">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rPr>
            </w:pPr>
            <w:r w:rsidRPr="008A17FD">
              <w:rPr>
                <w:color w:val="000000"/>
              </w:rPr>
              <w:t>5.9 (2.1)</w:t>
            </w:r>
          </w:p>
        </w:tc>
        <w:tc>
          <w:tcPr>
            <w:tcW w:w="567" w:type="dxa"/>
            <w:shd w:val="clear" w:color="auto" w:fill="auto"/>
          </w:tcPr>
          <w:p w14:paraId="29143360" w14:textId="77777777" w:rsidR="001A2D0D" w:rsidRPr="008A17FD" w:rsidRDefault="001A2D0D" w:rsidP="00D924CE">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rPr>
            </w:pPr>
            <w:r w:rsidRPr="008A17FD">
              <w:rPr>
                <w:color w:val="000000"/>
              </w:rPr>
              <w:t>72</w:t>
            </w:r>
          </w:p>
        </w:tc>
        <w:tc>
          <w:tcPr>
            <w:tcW w:w="1843" w:type="dxa"/>
            <w:shd w:val="clear" w:color="auto" w:fill="auto"/>
          </w:tcPr>
          <w:p w14:paraId="0703A140" w14:textId="77777777" w:rsidR="001A2D0D" w:rsidRPr="008A17FD" w:rsidRDefault="001A2D0D" w:rsidP="00D924CE">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rPr>
            </w:pPr>
            <w:r w:rsidRPr="008A17FD">
              <w:rPr>
                <w:color w:val="000000"/>
              </w:rPr>
              <w:t>5.4 (1.9)</w:t>
            </w:r>
          </w:p>
        </w:tc>
        <w:tc>
          <w:tcPr>
            <w:tcW w:w="1418" w:type="dxa"/>
            <w:shd w:val="clear" w:color="auto" w:fill="auto"/>
          </w:tcPr>
          <w:p w14:paraId="314DD0A5" w14:textId="77777777" w:rsidR="001A2D0D" w:rsidRPr="008A17FD" w:rsidRDefault="001A2D0D" w:rsidP="00D924CE">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rPr>
            </w:pPr>
            <w:r w:rsidRPr="008A17FD">
              <w:rPr>
                <w:color w:val="000000"/>
              </w:rPr>
              <w:t>0.292</w:t>
            </w:r>
          </w:p>
        </w:tc>
        <w:tc>
          <w:tcPr>
            <w:tcW w:w="1984" w:type="dxa"/>
            <w:shd w:val="clear" w:color="auto" w:fill="auto"/>
          </w:tcPr>
          <w:p w14:paraId="114A0CDB" w14:textId="77777777" w:rsidR="001A2D0D" w:rsidRPr="008A17FD" w:rsidRDefault="001A2D0D" w:rsidP="00D924CE">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rPr>
            </w:pPr>
            <w:r w:rsidRPr="008A17FD">
              <w:rPr>
                <w:color w:val="000000"/>
              </w:rPr>
              <w:t>-0.180 to 0.764</w:t>
            </w:r>
          </w:p>
        </w:tc>
        <w:tc>
          <w:tcPr>
            <w:tcW w:w="992" w:type="dxa"/>
            <w:shd w:val="clear" w:color="auto" w:fill="auto"/>
          </w:tcPr>
          <w:p w14:paraId="60DBE8E6" w14:textId="77777777" w:rsidR="001A2D0D" w:rsidRPr="008A17FD" w:rsidRDefault="001A2D0D" w:rsidP="00D924CE">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rPr>
            </w:pPr>
            <w:r w:rsidRPr="008A17FD">
              <w:rPr>
                <w:color w:val="000000"/>
              </w:rPr>
              <w:t>0.225</w:t>
            </w:r>
          </w:p>
        </w:tc>
        <w:tc>
          <w:tcPr>
            <w:tcW w:w="993" w:type="dxa"/>
            <w:shd w:val="clear" w:color="auto" w:fill="auto"/>
          </w:tcPr>
          <w:p w14:paraId="6F82BA5C" w14:textId="77777777" w:rsidR="001A2D0D" w:rsidRPr="008A17FD" w:rsidRDefault="001A2D0D" w:rsidP="00D924CE">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rPr>
            </w:pPr>
            <w:r w:rsidRPr="008A17FD">
              <w:rPr>
                <w:color w:val="000000"/>
              </w:rPr>
              <w:t>&lt;0.001</w:t>
            </w:r>
          </w:p>
        </w:tc>
      </w:tr>
      <w:tr w:rsidR="00401F3C" w:rsidRPr="00F46C14" w14:paraId="2832F1A0" w14:textId="77777777" w:rsidTr="00157ECB">
        <w:trPr>
          <w:cnfStyle w:val="000000100000" w:firstRow="0" w:lastRow="0" w:firstColumn="0" w:lastColumn="0" w:oddVBand="0" w:evenVBand="0" w:oddHBand="1" w:evenHBand="0" w:firstRowFirstColumn="0" w:firstRowLastColumn="0" w:lastRowFirstColumn="0" w:lastRowLastColumn="0"/>
          <w:trHeight w:val="513"/>
        </w:trPr>
        <w:tc>
          <w:tcPr>
            <w:cnfStyle w:val="001000000000" w:firstRow="0" w:lastRow="0" w:firstColumn="1" w:lastColumn="0" w:oddVBand="0" w:evenVBand="0" w:oddHBand="0" w:evenHBand="0" w:firstRowFirstColumn="0" w:firstRowLastColumn="0" w:lastRowFirstColumn="0" w:lastRowLastColumn="0"/>
            <w:tcW w:w="2943" w:type="dxa"/>
            <w:shd w:val="clear" w:color="auto" w:fill="auto"/>
          </w:tcPr>
          <w:p w14:paraId="42FF8E11" w14:textId="77777777" w:rsidR="001A2D0D" w:rsidRPr="008A17FD" w:rsidRDefault="001A2D0D" w:rsidP="00D924CE">
            <w:pPr>
              <w:spacing w:line="360" w:lineRule="auto"/>
              <w:contextualSpacing/>
              <w:rPr>
                <w:b w:val="0"/>
                <w:color w:val="000000"/>
              </w:rPr>
            </w:pPr>
            <w:r w:rsidRPr="008A17FD">
              <w:rPr>
                <w:b w:val="0"/>
                <w:color w:val="000000"/>
              </w:rPr>
              <w:t>12 months</w:t>
            </w:r>
          </w:p>
        </w:tc>
        <w:tc>
          <w:tcPr>
            <w:tcW w:w="567" w:type="dxa"/>
            <w:shd w:val="clear" w:color="auto" w:fill="auto"/>
          </w:tcPr>
          <w:p w14:paraId="60F9FBCA" w14:textId="77777777" w:rsidR="001A2D0D" w:rsidRPr="008A17FD" w:rsidRDefault="001A2D0D" w:rsidP="00D924CE">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rPr>
            </w:pPr>
            <w:r w:rsidRPr="008A17FD">
              <w:rPr>
                <w:color w:val="000000"/>
              </w:rPr>
              <w:t>60</w:t>
            </w:r>
          </w:p>
        </w:tc>
        <w:tc>
          <w:tcPr>
            <w:tcW w:w="1701" w:type="dxa"/>
            <w:shd w:val="clear" w:color="auto" w:fill="auto"/>
          </w:tcPr>
          <w:p w14:paraId="713D5783" w14:textId="77777777" w:rsidR="001A2D0D" w:rsidRPr="008A17FD" w:rsidRDefault="001A2D0D" w:rsidP="00D924CE">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rPr>
            </w:pPr>
            <w:r w:rsidRPr="008A17FD">
              <w:rPr>
                <w:color w:val="000000"/>
              </w:rPr>
              <w:t>6.0 (1.9)</w:t>
            </w:r>
          </w:p>
        </w:tc>
        <w:tc>
          <w:tcPr>
            <w:tcW w:w="567" w:type="dxa"/>
            <w:shd w:val="clear" w:color="auto" w:fill="auto"/>
          </w:tcPr>
          <w:p w14:paraId="59532257" w14:textId="77777777" w:rsidR="001A2D0D" w:rsidRPr="008A17FD" w:rsidRDefault="001A2D0D" w:rsidP="00D924CE">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rPr>
            </w:pPr>
            <w:r w:rsidRPr="008A17FD">
              <w:rPr>
                <w:color w:val="000000"/>
              </w:rPr>
              <w:t>65</w:t>
            </w:r>
          </w:p>
        </w:tc>
        <w:tc>
          <w:tcPr>
            <w:tcW w:w="1843" w:type="dxa"/>
            <w:shd w:val="clear" w:color="auto" w:fill="auto"/>
          </w:tcPr>
          <w:p w14:paraId="65595711" w14:textId="77777777" w:rsidR="001A2D0D" w:rsidRPr="008A17FD" w:rsidRDefault="001A2D0D" w:rsidP="00D924CE">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rPr>
            </w:pPr>
            <w:r w:rsidRPr="008A17FD">
              <w:rPr>
                <w:color w:val="000000"/>
              </w:rPr>
              <w:t>5.7 (1.9)</w:t>
            </w:r>
          </w:p>
        </w:tc>
        <w:tc>
          <w:tcPr>
            <w:tcW w:w="1418" w:type="dxa"/>
            <w:shd w:val="clear" w:color="auto" w:fill="auto"/>
          </w:tcPr>
          <w:p w14:paraId="2F6E23DC" w14:textId="77777777" w:rsidR="001A2D0D" w:rsidRPr="008A17FD" w:rsidRDefault="001A2D0D" w:rsidP="00D924CE">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rPr>
            </w:pPr>
            <w:r w:rsidRPr="008A17FD">
              <w:rPr>
                <w:color w:val="000000"/>
              </w:rPr>
              <w:t>0.417</w:t>
            </w:r>
          </w:p>
        </w:tc>
        <w:tc>
          <w:tcPr>
            <w:tcW w:w="1984" w:type="dxa"/>
            <w:shd w:val="clear" w:color="auto" w:fill="auto"/>
          </w:tcPr>
          <w:p w14:paraId="2F626BFD" w14:textId="77777777" w:rsidR="001A2D0D" w:rsidRPr="008A17FD" w:rsidRDefault="001A2D0D" w:rsidP="00D924CE">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rPr>
            </w:pPr>
            <w:r w:rsidRPr="008A17FD">
              <w:rPr>
                <w:color w:val="000000"/>
              </w:rPr>
              <w:t>-0.080 to 0.915</w:t>
            </w:r>
          </w:p>
        </w:tc>
        <w:tc>
          <w:tcPr>
            <w:tcW w:w="992" w:type="dxa"/>
            <w:shd w:val="clear" w:color="auto" w:fill="auto"/>
          </w:tcPr>
          <w:p w14:paraId="6DD5A42C" w14:textId="77777777" w:rsidR="001A2D0D" w:rsidRPr="008A17FD" w:rsidRDefault="001A2D0D" w:rsidP="00D924CE">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rPr>
            </w:pPr>
            <w:r w:rsidRPr="008A17FD">
              <w:rPr>
                <w:color w:val="000000"/>
              </w:rPr>
              <w:t>0.100</w:t>
            </w:r>
          </w:p>
        </w:tc>
        <w:tc>
          <w:tcPr>
            <w:tcW w:w="993" w:type="dxa"/>
            <w:shd w:val="clear" w:color="auto" w:fill="auto"/>
          </w:tcPr>
          <w:p w14:paraId="38080EF7" w14:textId="77777777" w:rsidR="001A2D0D" w:rsidRPr="008A17FD" w:rsidRDefault="001A2D0D" w:rsidP="00D924CE">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rPr>
            </w:pPr>
            <w:r w:rsidRPr="008A17FD">
              <w:rPr>
                <w:color w:val="000000"/>
              </w:rPr>
              <w:t>&lt;0.001</w:t>
            </w:r>
          </w:p>
        </w:tc>
      </w:tr>
      <w:tr w:rsidR="008A17FD" w:rsidRPr="00F46C14" w14:paraId="15EBCC81" w14:textId="46982B0F" w:rsidTr="008A17FD">
        <w:trPr>
          <w:trHeight w:val="184"/>
        </w:trPr>
        <w:tc>
          <w:tcPr>
            <w:cnfStyle w:val="001000000000" w:firstRow="0" w:lastRow="0" w:firstColumn="1" w:lastColumn="0" w:oddVBand="0" w:evenVBand="0" w:oddHBand="0" w:evenHBand="0" w:firstRowFirstColumn="0" w:firstRowLastColumn="0" w:lastRowFirstColumn="0" w:lastRowLastColumn="0"/>
            <w:tcW w:w="2943" w:type="dxa"/>
            <w:shd w:val="clear" w:color="auto" w:fill="auto"/>
          </w:tcPr>
          <w:p w14:paraId="456C3D13" w14:textId="77777777" w:rsidR="001A2D0D" w:rsidRPr="008A17FD" w:rsidRDefault="001A2D0D" w:rsidP="00D924CE">
            <w:pPr>
              <w:spacing w:line="360" w:lineRule="auto"/>
              <w:contextualSpacing/>
              <w:rPr>
                <w:color w:val="000000"/>
              </w:rPr>
            </w:pPr>
            <w:r w:rsidRPr="008A17FD">
              <w:rPr>
                <w:color w:val="000000"/>
              </w:rPr>
              <w:t>Positive symptoms (PANSS-positive)</w:t>
            </w:r>
          </w:p>
        </w:tc>
        <w:tc>
          <w:tcPr>
            <w:tcW w:w="567" w:type="dxa"/>
            <w:shd w:val="clear" w:color="auto" w:fill="auto"/>
          </w:tcPr>
          <w:p w14:paraId="646FD359" w14:textId="77777777" w:rsidR="001A2D0D" w:rsidRPr="008A17FD" w:rsidRDefault="001A2D0D" w:rsidP="00D924CE">
            <w:pPr>
              <w:spacing w:line="360" w:lineRule="auto"/>
              <w:contextualSpacing/>
              <w:cnfStyle w:val="000000000000" w:firstRow="0" w:lastRow="0" w:firstColumn="0" w:lastColumn="0" w:oddVBand="0" w:evenVBand="0" w:oddHBand="0" w:evenHBand="0" w:firstRowFirstColumn="0" w:firstRowLastColumn="0" w:lastRowFirstColumn="0" w:lastRowLastColumn="0"/>
              <w:rPr>
                <w:b/>
                <w:color w:val="000000"/>
              </w:rPr>
            </w:pPr>
          </w:p>
        </w:tc>
        <w:tc>
          <w:tcPr>
            <w:tcW w:w="1701" w:type="dxa"/>
            <w:shd w:val="clear" w:color="auto" w:fill="auto"/>
          </w:tcPr>
          <w:p w14:paraId="310BE82E" w14:textId="77777777" w:rsidR="001A2D0D" w:rsidRPr="008A17FD" w:rsidRDefault="001A2D0D" w:rsidP="008A17FD">
            <w:pPr>
              <w:spacing w:line="360" w:lineRule="auto"/>
              <w:contextualSpacing/>
              <w:cnfStyle w:val="000000000000" w:firstRow="0" w:lastRow="0" w:firstColumn="0" w:lastColumn="0" w:oddVBand="0" w:evenVBand="0" w:oddHBand="0" w:evenHBand="0" w:firstRowFirstColumn="0" w:firstRowLastColumn="0" w:lastRowFirstColumn="0" w:lastRowLastColumn="0"/>
              <w:rPr>
                <w:b/>
                <w:color w:val="000000"/>
              </w:rPr>
            </w:pPr>
          </w:p>
        </w:tc>
        <w:tc>
          <w:tcPr>
            <w:tcW w:w="567" w:type="dxa"/>
            <w:shd w:val="clear" w:color="auto" w:fill="auto"/>
          </w:tcPr>
          <w:p w14:paraId="30D7074D" w14:textId="77777777" w:rsidR="001A2D0D" w:rsidRPr="008A17FD" w:rsidRDefault="001A2D0D" w:rsidP="008A17FD">
            <w:pPr>
              <w:spacing w:line="360" w:lineRule="auto"/>
              <w:contextualSpacing/>
              <w:cnfStyle w:val="000000000000" w:firstRow="0" w:lastRow="0" w:firstColumn="0" w:lastColumn="0" w:oddVBand="0" w:evenVBand="0" w:oddHBand="0" w:evenHBand="0" w:firstRowFirstColumn="0" w:firstRowLastColumn="0" w:lastRowFirstColumn="0" w:lastRowLastColumn="0"/>
              <w:rPr>
                <w:b/>
                <w:color w:val="000000"/>
              </w:rPr>
            </w:pPr>
          </w:p>
        </w:tc>
        <w:tc>
          <w:tcPr>
            <w:tcW w:w="1843" w:type="dxa"/>
            <w:shd w:val="clear" w:color="auto" w:fill="auto"/>
          </w:tcPr>
          <w:p w14:paraId="443FDF9A" w14:textId="77777777" w:rsidR="001A2D0D" w:rsidRPr="008A17FD" w:rsidRDefault="001A2D0D" w:rsidP="00D924CE">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rPr>
            </w:pPr>
          </w:p>
        </w:tc>
        <w:tc>
          <w:tcPr>
            <w:tcW w:w="1418" w:type="dxa"/>
            <w:shd w:val="clear" w:color="auto" w:fill="auto"/>
          </w:tcPr>
          <w:p w14:paraId="6171ED7C" w14:textId="77777777" w:rsidR="001A2D0D" w:rsidRPr="008A17FD" w:rsidRDefault="001A2D0D" w:rsidP="00D924CE">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rPr>
            </w:pPr>
          </w:p>
        </w:tc>
        <w:tc>
          <w:tcPr>
            <w:tcW w:w="1984" w:type="dxa"/>
            <w:shd w:val="clear" w:color="auto" w:fill="auto"/>
          </w:tcPr>
          <w:p w14:paraId="6AB0A661" w14:textId="77777777" w:rsidR="001A2D0D" w:rsidRPr="008A17FD" w:rsidRDefault="001A2D0D" w:rsidP="00D924CE">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rPr>
            </w:pPr>
          </w:p>
        </w:tc>
        <w:tc>
          <w:tcPr>
            <w:tcW w:w="992" w:type="dxa"/>
            <w:shd w:val="clear" w:color="auto" w:fill="auto"/>
          </w:tcPr>
          <w:p w14:paraId="4EFD080E" w14:textId="77777777" w:rsidR="005B5D79" w:rsidRPr="00157ECB" w:rsidRDefault="005B5D79" w:rsidP="00157ECB">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cs="Arial"/>
                <w:color w:val="000000"/>
                <w:lang w:eastAsia="en-GB"/>
              </w:rPr>
            </w:pPr>
          </w:p>
        </w:tc>
        <w:tc>
          <w:tcPr>
            <w:tcW w:w="993" w:type="dxa"/>
            <w:shd w:val="clear" w:color="auto" w:fill="auto"/>
          </w:tcPr>
          <w:p w14:paraId="56B8BC2F" w14:textId="77777777" w:rsidR="005B5D79" w:rsidRPr="00157ECB" w:rsidRDefault="005B5D79" w:rsidP="00157ECB">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cs="Arial"/>
                <w:color w:val="000000"/>
                <w:lang w:eastAsia="en-GB"/>
              </w:rPr>
            </w:pPr>
          </w:p>
        </w:tc>
      </w:tr>
      <w:tr w:rsidR="00401F3C" w:rsidRPr="00F46C14" w14:paraId="04CEDFBF" w14:textId="77777777" w:rsidTr="00157ECB">
        <w:trPr>
          <w:cnfStyle w:val="000000100000" w:firstRow="0" w:lastRow="0" w:firstColumn="0" w:lastColumn="0" w:oddVBand="0" w:evenVBand="0" w:oddHBand="1" w:evenHBand="0" w:firstRowFirstColumn="0" w:firstRowLastColumn="0" w:lastRowFirstColumn="0" w:lastRowLastColumn="0"/>
          <w:trHeight w:val="184"/>
        </w:trPr>
        <w:tc>
          <w:tcPr>
            <w:cnfStyle w:val="001000000000" w:firstRow="0" w:lastRow="0" w:firstColumn="1" w:lastColumn="0" w:oddVBand="0" w:evenVBand="0" w:oddHBand="0" w:evenHBand="0" w:firstRowFirstColumn="0" w:firstRowLastColumn="0" w:lastRowFirstColumn="0" w:lastRowLastColumn="0"/>
            <w:tcW w:w="2943" w:type="dxa"/>
            <w:shd w:val="clear" w:color="auto" w:fill="auto"/>
          </w:tcPr>
          <w:p w14:paraId="12112E9B" w14:textId="77777777" w:rsidR="001A2D0D" w:rsidRPr="008A17FD" w:rsidRDefault="001A2D0D" w:rsidP="00D924CE">
            <w:pPr>
              <w:spacing w:line="360" w:lineRule="auto"/>
              <w:contextualSpacing/>
              <w:rPr>
                <w:b w:val="0"/>
                <w:color w:val="000000"/>
              </w:rPr>
            </w:pPr>
            <w:r w:rsidRPr="008A17FD">
              <w:rPr>
                <w:b w:val="0"/>
                <w:color w:val="000000"/>
              </w:rPr>
              <w:t>Baseline</w:t>
            </w:r>
          </w:p>
        </w:tc>
        <w:tc>
          <w:tcPr>
            <w:tcW w:w="567" w:type="dxa"/>
            <w:shd w:val="clear" w:color="auto" w:fill="auto"/>
          </w:tcPr>
          <w:p w14:paraId="3835BD8F" w14:textId="77777777" w:rsidR="001A2D0D" w:rsidRPr="008A17FD" w:rsidRDefault="001A2D0D" w:rsidP="00D924CE">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rPr>
            </w:pPr>
            <w:r w:rsidRPr="008A17FD">
              <w:rPr>
                <w:color w:val="000000"/>
              </w:rPr>
              <w:t>93</w:t>
            </w:r>
          </w:p>
        </w:tc>
        <w:tc>
          <w:tcPr>
            <w:tcW w:w="1701" w:type="dxa"/>
            <w:shd w:val="clear" w:color="auto" w:fill="auto"/>
          </w:tcPr>
          <w:p w14:paraId="00B5FB35" w14:textId="77777777" w:rsidR="001A2D0D" w:rsidRPr="008A17FD" w:rsidRDefault="001A2D0D" w:rsidP="00D924CE">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rPr>
            </w:pPr>
            <w:r w:rsidRPr="008A17FD">
              <w:rPr>
                <w:color w:val="000000"/>
              </w:rPr>
              <w:t>14.8 (5.7)</w:t>
            </w:r>
          </w:p>
        </w:tc>
        <w:tc>
          <w:tcPr>
            <w:tcW w:w="567" w:type="dxa"/>
            <w:shd w:val="clear" w:color="auto" w:fill="auto"/>
          </w:tcPr>
          <w:p w14:paraId="6072D514" w14:textId="77777777" w:rsidR="001A2D0D" w:rsidRPr="008A17FD" w:rsidRDefault="001A2D0D" w:rsidP="00D924CE">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rPr>
            </w:pPr>
            <w:r w:rsidRPr="008A17FD">
              <w:rPr>
                <w:color w:val="000000"/>
              </w:rPr>
              <w:t>84</w:t>
            </w:r>
          </w:p>
        </w:tc>
        <w:tc>
          <w:tcPr>
            <w:tcW w:w="1843" w:type="dxa"/>
            <w:shd w:val="clear" w:color="auto" w:fill="auto"/>
          </w:tcPr>
          <w:p w14:paraId="30653C48" w14:textId="77777777" w:rsidR="001A2D0D" w:rsidRPr="008A17FD" w:rsidRDefault="001A2D0D" w:rsidP="00D924CE">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rPr>
            </w:pPr>
            <w:r w:rsidRPr="008A17FD">
              <w:rPr>
                <w:color w:val="000000"/>
              </w:rPr>
              <w:t>15.1 (6.4)</w:t>
            </w:r>
          </w:p>
        </w:tc>
        <w:tc>
          <w:tcPr>
            <w:tcW w:w="1418" w:type="dxa"/>
            <w:shd w:val="clear" w:color="auto" w:fill="auto"/>
          </w:tcPr>
          <w:p w14:paraId="36C65732" w14:textId="77777777" w:rsidR="001A2D0D" w:rsidRPr="008A17FD" w:rsidRDefault="001A2D0D" w:rsidP="00D924CE">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rPr>
            </w:pPr>
          </w:p>
        </w:tc>
        <w:tc>
          <w:tcPr>
            <w:tcW w:w="1984" w:type="dxa"/>
            <w:shd w:val="clear" w:color="auto" w:fill="auto"/>
          </w:tcPr>
          <w:p w14:paraId="720BE61D" w14:textId="77777777" w:rsidR="001A2D0D" w:rsidRPr="008A17FD" w:rsidRDefault="001A2D0D" w:rsidP="00D924CE">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rPr>
            </w:pPr>
          </w:p>
        </w:tc>
        <w:tc>
          <w:tcPr>
            <w:tcW w:w="992" w:type="dxa"/>
            <w:shd w:val="clear" w:color="auto" w:fill="auto"/>
          </w:tcPr>
          <w:p w14:paraId="4D87D547" w14:textId="77777777" w:rsidR="001A2D0D" w:rsidRPr="008A17FD" w:rsidRDefault="001A2D0D" w:rsidP="00D924CE">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rPr>
            </w:pPr>
          </w:p>
        </w:tc>
        <w:tc>
          <w:tcPr>
            <w:tcW w:w="993" w:type="dxa"/>
            <w:shd w:val="clear" w:color="auto" w:fill="auto"/>
          </w:tcPr>
          <w:p w14:paraId="6F0DF076" w14:textId="77777777" w:rsidR="001A2D0D" w:rsidRPr="008A17FD" w:rsidRDefault="001A2D0D" w:rsidP="00D924CE">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rPr>
            </w:pPr>
          </w:p>
        </w:tc>
      </w:tr>
      <w:tr w:rsidR="00401F3C" w:rsidRPr="00F46C14" w14:paraId="631A10A1" w14:textId="77777777" w:rsidTr="00157ECB">
        <w:trPr>
          <w:trHeight w:val="184"/>
        </w:trPr>
        <w:tc>
          <w:tcPr>
            <w:cnfStyle w:val="001000000000" w:firstRow="0" w:lastRow="0" w:firstColumn="1" w:lastColumn="0" w:oddVBand="0" w:evenVBand="0" w:oddHBand="0" w:evenHBand="0" w:firstRowFirstColumn="0" w:firstRowLastColumn="0" w:lastRowFirstColumn="0" w:lastRowLastColumn="0"/>
            <w:tcW w:w="2943" w:type="dxa"/>
            <w:shd w:val="clear" w:color="auto" w:fill="auto"/>
          </w:tcPr>
          <w:p w14:paraId="0F6A660D" w14:textId="77777777" w:rsidR="001A2D0D" w:rsidRPr="008A17FD" w:rsidRDefault="001A2D0D" w:rsidP="00D924CE">
            <w:pPr>
              <w:spacing w:line="360" w:lineRule="auto"/>
              <w:contextualSpacing/>
              <w:rPr>
                <w:b w:val="0"/>
                <w:color w:val="000000"/>
              </w:rPr>
            </w:pPr>
            <w:r w:rsidRPr="008A17FD">
              <w:rPr>
                <w:b w:val="0"/>
                <w:color w:val="000000"/>
              </w:rPr>
              <w:t>3 months</w:t>
            </w:r>
          </w:p>
        </w:tc>
        <w:tc>
          <w:tcPr>
            <w:tcW w:w="567" w:type="dxa"/>
            <w:shd w:val="clear" w:color="auto" w:fill="auto"/>
          </w:tcPr>
          <w:p w14:paraId="7FD9B505" w14:textId="77777777" w:rsidR="001A2D0D" w:rsidRPr="008A17FD" w:rsidRDefault="001A2D0D" w:rsidP="00D924CE">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rPr>
            </w:pPr>
            <w:r w:rsidRPr="008A17FD">
              <w:rPr>
                <w:color w:val="000000"/>
              </w:rPr>
              <w:t>61</w:t>
            </w:r>
          </w:p>
        </w:tc>
        <w:tc>
          <w:tcPr>
            <w:tcW w:w="1701" w:type="dxa"/>
            <w:shd w:val="clear" w:color="auto" w:fill="auto"/>
          </w:tcPr>
          <w:p w14:paraId="5E0278C6" w14:textId="77777777" w:rsidR="001A2D0D" w:rsidRPr="008A17FD" w:rsidRDefault="001A2D0D" w:rsidP="00D924CE">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rPr>
            </w:pPr>
            <w:r w:rsidRPr="008A17FD">
              <w:rPr>
                <w:color w:val="000000"/>
              </w:rPr>
              <w:t>14.1 (5.6)</w:t>
            </w:r>
          </w:p>
        </w:tc>
        <w:tc>
          <w:tcPr>
            <w:tcW w:w="567" w:type="dxa"/>
            <w:shd w:val="clear" w:color="auto" w:fill="auto"/>
          </w:tcPr>
          <w:p w14:paraId="1FE03CCB" w14:textId="77777777" w:rsidR="001A2D0D" w:rsidRPr="008A17FD" w:rsidRDefault="001A2D0D" w:rsidP="00D924CE">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rPr>
            </w:pPr>
            <w:r w:rsidRPr="008A17FD">
              <w:rPr>
                <w:color w:val="000000"/>
              </w:rPr>
              <w:t>58</w:t>
            </w:r>
          </w:p>
        </w:tc>
        <w:tc>
          <w:tcPr>
            <w:tcW w:w="1843" w:type="dxa"/>
            <w:shd w:val="clear" w:color="auto" w:fill="auto"/>
          </w:tcPr>
          <w:p w14:paraId="7888EAB2" w14:textId="77777777" w:rsidR="001A2D0D" w:rsidRPr="008A17FD" w:rsidRDefault="001A2D0D" w:rsidP="00D924CE">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rPr>
            </w:pPr>
            <w:r w:rsidRPr="008A17FD">
              <w:rPr>
                <w:color w:val="000000"/>
              </w:rPr>
              <w:t>14.0 (5.3)</w:t>
            </w:r>
          </w:p>
        </w:tc>
        <w:tc>
          <w:tcPr>
            <w:tcW w:w="1418" w:type="dxa"/>
            <w:shd w:val="clear" w:color="auto" w:fill="auto"/>
          </w:tcPr>
          <w:p w14:paraId="37A09C49" w14:textId="77777777" w:rsidR="001A2D0D" w:rsidRPr="008A17FD" w:rsidRDefault="001A2D0D" w:rsidP="00D924CE">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rPr>
            </w:pPr>
            <w:r w:rsidRPr="008A17FD">
              <w:rPr>
                <w:color w:val="000000"/>
              </w:rPr>
              <w:t>0.206</w:t>
            </w:r>
          </w:p>
        </w:tc>
        <w:tc>
          <w:tcPr>
            <w:tcW w:w="1984" w:type="dxa"/>
            <w:shd w:val="clear" w:color="auto" w:fill="auto"/>
          </w:tcPr>
          <w:p w14:paraId="27986C78" w14:textId="77777777" w:rsidR="001A2D0D" w:rsidRPr="008A17FD" w:rsidRDefault="001A2D0D" w:rsidP="00D924CE">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rPr>
            </w:pPr>
            <w:r w:rsidRPr="008A17FD">
              <w:rPr>
                <w:color w:val="000000"/>
              </w:rPr>
              <w:t>-1.102 to 1.514</w:t>
            </w:r>
          </w:p>
        </w:tc>
        <w:tc>
          <w:tcPr>
            <w:tcW w:w="992" w:type="dxa"/>
            <w:shd w:val="clear" w:color="auto" w:fill="auto"/>
          </w:tcPr>
          <w:p w14:paraId="1D860A2B" w14:textId="77777777" w:rsidR="001A2D0D" w:rsidRPr="008A17FD" w:rsidRDefault="001A2D0D" w:rsidP="00D924CE">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rPr>
            </w:pPr>
            <w:r w:rsidRPr="008A17FD">
              <w:rPr>
                <w:color w:val="000000"/>
              </w:rPr>
              <w:t>0.757</w:t>
            </w:r>
          </w:p>
        </w:tc>
        <w:tc>
          <w:tcPr>
            <w:tcW w:w="993" w:type="dxa"/>
            <w:shd w:val="clear" w:color="auto" w:fill="auto"/>
          </w:tcPr>
          <w:p w14:paraId="3A40CD8B" w14:textId="77777777" w:rsidR="001A2D0D" w:rsidRPr="008A17FD" w:rsidRDefault="001A2D0D" w:rsidP="00D924CE">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rPr>
            </w:pPr>
            <w:r w:rsidRPr="008A17FD">
              <w:rPr>
                <w:color w:val="000000"/>
              </w:rPr>
              <w:t>&lt;0.001</w:t>
            </w:r>
          </w:p>
        </w:tc>
      </w:tr>
      <w:tr w:rsidR="00401F3C" w:rsidRPr="00F46C14" w14:paraId="40127667" w14:textId="77777777" w:rsidTr="00157ECB">
        <w:trPr>
          <w:cnfStyle w:val="000000100000" w:firstRow="0" w:lastRow="0" w:firstColumn="0" w:lastColumn="0" w:oddVBand="0" w:evenVBand="0" w:oddHBand="1" w:evenHBand="0" w:firstRowFirstColumn="0" w:firstRowLastColumn="0" w:lastRowFirstColumn="0" w:lastRowLastColumn="0"/>
          <w:trHeight w:val="184"/>
        </w:trPr>
        <w:tc>
          <w:tcPr>
            <w:cnfStyle w:val="001000000000" w:firstRow="0" w:lastRow="0" w:firstColumn="1" w:lastColumn="0" w:oddVBand="0" w:evenVBand="0" w:oddHBand="0" w:evenHBand="0" w:firstRowFirstColumn="0" w:firstRowLastColumn="0" w:lastRowFirstColumn="0" w:lastRowLastColumn="0"/>
            <w:tcW w:w="2943" w:type="dxa"/>
            <w:shd w:val="clear" w:color="auto" w:fill="auto"/>
          </w:tcPr>
          <w:p w14:paraId="79FCE719" w14:textId="77777777" w:rsidR="001A2D0D" w:rsidRPr="008A17FD" w:rsidRDefault="001A2D0D" w:rsidP="00D924CE">
            <w:pPr>
              <w:spacing w:line="360" w:lineRule="auto"/>
              <w:contextualSpacing/>
              <w:rPr>
                <w:b w:val="0"/>
                <w:color w:val="000000"/>
              </w:rPr>
            </w:pPr>
            <w:r w:rsidRPr="008A17FD">
              <w:rPr>
                <w:b w:val="0"/>
                <w:color w:val="000000"/>
              </w:rPr>
              <w:t>6 months</w:t>
            </w:r>
          </w:p>
        </w:tc>
        <w:tc>
          <w:tcPr>
            <w:tcW w:w="567" w:type="dxa"/>
            <w:shd w:val="clear" w:color="auto" w:fill="auto"/>
          </w:tcPr>
          <w:p w14:paraId="763A9886" w14:textId="77777777" w:rsidR="001A2D0D" w:rsidRPr="008A17FD" w:rsidRDefault="001A2D0D" w:rsidP="00D924CE">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rPr>
            </w:pPr>
            <w:r w:rsidRPr="008A17FD">
              <w:rPr>
                <w:color w:val="000000"/>
              </w:rPr>
              <w:t>73</w:t>
            </w:r>
          </w:p>
        </w:tc>
        <w:tc>
          <w:tcPr>
            <w:tcW w:w="1701" w:type="dxa"/>
            <w:shd w:val="clear" w:color="auto" w:fill="auto"/>
          </w:tcPr>
          <w:p w14:paraId="40FA42D8" w14:textId="77777777" w:rsidR="001A2D0D" w:rsidRPr="008A17FD" w:rsidRDefault="001A2D0D" w:rsidP="00D924CE">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rPr>
            </w:pPr>
            <w:r w:rsidRPr="008A17FD">
              <w:rPr>
                <w:color w:val="000000"/>
              </w:rPr>
              <w:t>13.2 (5.2)</w:t>
            </w:r>
          </w:p>
        </w:tc>
        <w:tc>
          <w:tcPr>
            <w:tcW w:w="567" w:type="dxa"/>
            <w:shd w:val="clear" w:color="auto" w:fill="auto"/>
          </w:tcPr>
          <w:p w14:paraId="5BE31D2D" w14:textId="77777777" w:rsidR="001A2D0D" w:rsidRPr="008A17FD" w:rsidRDefault="001A2D0D" w:rsidP="00D924CE">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rPr>
            </w:pPr>
            <w:r w:rsidRPr="008A17FD">
              <w:rPr>
                <w:color w:val="000000"/>
              </w:rPr>
              <w:t>73</w:t>
            </w:r>
          </w:p>
        </w:tc>
        <w:tc>
          <w:tcPr>
            <w:tcW w:w="1843" w:type="dxa"/>
            <w:shd w:val="clear" w:color="auto" w:fill="auto"/>
          </w:tcPr>
          <w:p w14:paraId="32E336D8" w14:textId="77777777" w:rsidR="001A2D0D" w:rsidRPr="008A17FD" w:rsidRDefault="001A2D0D" w:rsidP="00D924CE">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rPr>
            </w:pPr>
            <w:r w:rsidRPr="008A17FD">
              <w:rPr>
                <w:color w:val="000000"/>
              </w:rPr>
              <w:t>14.4 (5.7)</w:t>
            </w:r>
          </w:p>
        </w:tc>
        <w:tc>
          <w:tcPr>
            <w:tcW w:w="1418" w:type="dxa"/>
            <w:shd w:val="clear" w:color="auto" w:fill="auto"/>
          </w:tcPr>
          <w:p w14:paraId="51BBBABC" w14:textId="77777777" w:rsidR="001A2D0D" w:rsidRPr="008A17FD" w:rsidRDefault="001A2D0D" w:rsidP="00D924CE">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rPr>
            </w:pPr>
            <w:r w:rsidRPr="008A17FD">
              <w:rPr>
                <w:color w:val="000000"/>
              </w:rPr>
              <w:t>-0.927</w:t>
            </w:r>
          </w:p>
        </w:tc>
        <w:tc>
          <w:tcPr>
            <w:tcW w:w="1984" w:type="dxa"/>
            <w:shd w:val="clear" w:color="auto" w:fill="auto"/>
          </w:tcPr>
          <w:p w14:paraId="29F795F7" w14:textId="77777777" w:rsidR="001A2D0D" w:rsidRPr="008A17FD" w:rsidRDefault="001A2D0D" w:rsidP="00D924CE">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rPr>
            </w:pPr>
            <w:r w:rsidRPr="008A17FD">
              <w:rPr>
                <w:color w:val="000000"/>
              </w:rPr>
              <w:t>-2.432 to 0.579</w:t>
            </w:r>
          </w:p>
        </w:tc>
        <w:tc>
          <w:tcPr>
            <w:tcW w:w="992" w:type="dxa"/>
            <w:shd w:val="clear" w:color="auto" w:fill="auto"/>
          </w:tcPr>
          <w:p w14:paraId="1A40EC24" w14:textId="77777777" w:rsidR="001A2D0D" w:rsidRPr="008A17FD" w:rsidRDefault="001A2D0D" w:rsidP="00D924CE">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rPr>
            </w:pPr>
            <w:r w:rsidRPr="008A17FD">
              <w:rPr>
                <w:color w:val="000000"/>
              </w:rPr>
              <w:t>0.228</w:t>
            </w:r>
          </w:p>
        </w:tc>
        <w:tc>
          <w:tcPr>
            <w:tcW w:w="993" w:type="dxa"/>
            <w:shd w:val="clear" w:color="auto" w:fill="auto"/>
          </w:tcPr>
          <w:p w14:paraId="47AFD886" w14:textId="77777777" w:rsidR="001A2D0D" w:rsidRPr="008A17FD" w:rsidRDefault="001A2D0D" w:rsidP="00D924CE">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rPr>
            </w:pPr>
            <w:r w:rsidRPr="008A17FD">
              <w:rPr>
                <w:color w:val="000000"/>
              </w:rPr>
              <w:t>0.065</w:t>
            </w:r>
          </w:p>
        </w:tc>
      </w:tr>
      <w:tr w:rsidR="00401F3C" w:rsidRPr="00F46C14" w14:paraId="4C638E98" w14:textId="77777777" w:rsidTr="00157ECB">
        <w:trPr>
          <w:trHeight w:val="537"/>
        </w:trPr>
        <w:tc>
          <w:tcPr>
            <w:cnfStyle w:val="001000000000" w:firstRow="0" w:lastRow="0" w:firstColumn="1" w:lastColumn="0" w:oddVBand="0" w:evenVBand="0" w:oddHBand="0" w:evenHBand="0" w:firstRowFirstColumn="0" w:firstRowLastColumn="0" w:lastRowFirstColumn="0" w:lastRowLastColumn="0"/>
            <w:tcW w:w="2943" w:type="dxa"/>
            <w:shd w:val="clear" w:color="auto" w:fill="auto"/>
          </w:tcPr>
          <w:p w14:paraId="1F553293" w14:textId="77777777" w:rsidR="001A2D0D" w:rsidRPr="008A17FD" w:rsidRDefault="001A2D0D" w:rsidP="00D924CE">
            <w:pPr>
              <w:spacing w:line="360" w:lineRule="auto"/>
              <w:contextualSpacing/>
              <w:rPr>
                <w:b w:val="0"/>
                <w:color w:val="000000"/>
              </w:rPr>
            </w:pPr>
            <w:r w:rsidRPr="008A17FD">
              <w:rPr>
                <w:b w:val="0"/>
                <w:color w:val="000000"/>
              </w:rPr>
              <w:t>12 months</w:t>
            </w:r>
          </w:p>
        </w:tc>
        <w:tc>
          <w:tcPr>
            <w:tcW w:w="567" w:type="dxa"/>
            <w:shd w:val="clear" w:color="auto" w:fill="auto"/>
          </w:tcPr>
          <w:p w14:paraId="2281ED1F" w14:textId="77777777" w:rsidR="001A2D0D" w:rsidRPr="008A17FD" w:rsidRDefault="001A2D0D" w:rsidP="00D924CE">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rPr>
            </w:pPr>
            <w:r w:rsidRPr="008A17FD">
              <w:rPr>
                <w:color w:val="000000"/>
              </w:rPr>
              <w:t>60</w:t>
            </w:r>
          </w:p>
        </w:tc>
        <w:tc>
          <w:tcPr>
            <w:tcW w:w="1701" w:type="dxa"/>
            <w:shd w:val="clear" w:color="auto" w:fill="auto"/>
          </w:tcPr>
          <w:p w14:paraId="6D728F2F" w14:textId="77777777" w:rsidR="001A2D0D" w:rsidRPr="008A17FD" w:rsidRDefault="001A2D0D" w:rsidP="00D924CE">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rPr>
            </w:pPr>
            <w:r w:rsidRPr="008A17FD">
              <w:rPr>
                <w:color w:val="000000"/>
              </w:rPr>
              <w:t>12.8 (5.3)</w:t>
            </w:r>
          </w:p>
        </w:tc>
        <w:tc>
          <w:tcPr>
            <w:tcW w:w="567" w:type="dxa"/>
            <w:shd w:val="clear" w:color="auto" w:fill="auto"/>
          </w:tcPr>
          <w:p w14:paraId="5EEBDE81" w14:textId="77777777" w:rsidR="001A2D0D" w:rsidRPr="008A17FD" w:rsidRDefault="001A2D0D" w:rsidP="00D924CE">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rPr>
            </w:pPr>
            <w:r w:rsidRPr="008A17FD">
              <w:rPr>
                <w:color w:val="000000"/>
              </w:rPr>
              <w:t>65</w:t>
            </w:r>
          </w:p>
        </w:tc>
        <w:tc>
          <w:tcPr>
            <w:tcW w:w="1843" w:type="dxa"/>
            <w:shd w:val="clear" w:color="auto" w:fill="auto"/>
          </w:tcPr>
          <w:p w14:paraId="19C3F260" w14:textId="77777777" w:rsidR="001A2D0D" w:rsidRPr="008A17FD" w:rsidRDefault="001A2D0D" w:rsidP="00D924CE">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rPr>
            </w:pPr>
            <w:r w:rsidRPr="008A17FD">
              <w:rPr>
                <w:color w:val="000000"/>
              </w:rPr>
              <w:t>14.3 (5.3)</w:t>
            </w:r>
          </w:p>
        </w:tc>
        <w:tc>
          <w:tcPr>
            <w:tcW w:w="1418" w:type="dxa"/>
            <w:shd w:val="clear" w:color="auto" w:fill="auto"/>
          </w:tcPr>
          <w:p w14:paraId="0D361BDA" w14:textId="77777777" w:rsidR="001A2D0D" w:rsidRPr="008A17FD" w:rsidRDefault="001A2D0D" w:rsidP="00D924CE">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rPr>
            </w:pPr>
            <w:r w:rsidRPr="008A17FD">
              <w:rPr>
                <w:color w:val="000000"/>
              </w:rPr>
              <w:t>-1.459</w:t>
            </w:r>
          </w:p>
        </w:tc>
        <w:tc>
          <w:tcPr>
            <w:tcW w:w="1984" w:type="dxa"/>
            <w:shd w:val="clear" w:color="auto" w:fill="auto"/>
          </w:tcPr>
          <w:p w14:paraId="6FD73EE7" w14:textId="77777777" w:rsidR="001A2D0D" w:rsidRPr="008A17FD" w:rsidRDefault="001A2D0D" w:rsidP="00D924CE">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rPr>
            </w:pPr>
            <w:r w:rsidRPr="008A17FD">
              <w:rPr>
                <w:color w:val="000000"/>
              </w:rPr>
              <w:t>-3.003 to 0.086</w:t>
            </w:r>
          </w:p>
        </w:tc>
        <w:tc>
          <w:tcPr>
            <w:tcW w:w="992" w:type="dxa"/>
            <w:shd w:val="clear" w:color="auto" w:fill="auto"/>
          </w:tcPr>
          <w:p w14:paraId="2F95136A" w14:textId="77777777" w:rsidR="001A2D0D" w:rsidRPr="008A17FD" w:rsidRDefault="001A2D0D" w:rsidP="00D924CE">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rPr>
            </w:pPr>
            <w:r w:rsidRPr="008A17FD">
              <w:rPr>
                <w:color w:val="000000"/>
              </w:rPr>
              <w:t>0.064</w:t>
            </w:r>
          </w:p>
        </w:tc>
        <w:tc>
          <w:tcPr>
            <w:tcW w:w="993" w:type="dxa"/>
            <w:shd w:val="clear" w:color="auto" w:fill="auto"/>
          </w:tcPr>
          <w:p w14:paraId="051687C7" w14:textId="77777777" w:rsidR="001A2D0D" w:rsidRPr="008A17FD" w:rsidRDefault="001A2D0D" w:rsidP="00D924CE">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rPr>
            </w:pPr>
            <w:r w:rsidRPr="008A17FD">
              <w:rPr>
                <w:color w:val="000000"/>
              </w:rPr>
              <w:t>&lt;0.001</w:t>
            </w:r>
          </w:p>
        </w:tc>
      </w:tr>
      <w:tr w:rsidR="008A17FD" w:rsidRPr="00F46C14" w14:paraId="468141CC" w14:textId="2ECBD88C" w:rsidTr="008A17FD">
        <w:trPr>
          <w:cnfStyle w:val="000000100000" w:firstRow="0" w:lastRow="0" w:firstColumn="0" w:lastColumn="0" w:oddVBand="0" w:evenVBand="0" w:oddHBand="1" w:evenHBand="0" w:firstRowFirstColumn="0" w:firstRowLastColumn="0" w:lastRowFirstColumn="0" w:lastRowLastColumn="0"/>
          <w:trHeight w:val="184"/>
        </w:trPr>
        <w:tc>
          <w:tcPr>
            <w:cnfStyle w:val="001000000000" w:firstRow="0" w:lastRow="0" w:firstColumn="1" w:lastColumn="0" w:oddVBand="0" w:evenVBand="0" w:oddHBand="0" w:evenHBand="0" w:firstRowFirstColumn="0" w:firstRowLastColumn="0" w:lastRowFirstColumn="0" w:lastRowLastColumn="0"/>
            <w:tcW w:w="2943" w:type="dxa"/>
            <w:shd w:val="clear" w:color="auto" w:fill="auto"/>
          </w:tcPr>
          <w:p w14:paraId="22624AFE" w14:textId="77777777" w:rsidR="001A2D0D" w:rsidRPr="008A17FD" w:rsidRDefault="001A2D0D" w:rsidP="00D924CE">
            <w:pPr>
              <w:spacing w:line="360" w:lineRule="auto"/>
              <w:contextualSpacing/>
              <w:rPr>
                <w:color w:val="000000"/>
              </w:rPr>
            </w:pPr>
            <w:r w:rsidRPr="008A17FD">
              <w:rPr>
                <w:color w:val="000000"/>
              </w:rPr>
              <w:t>Negative symptoms (PANSS-negative)</w:t>
            </w:r>
          </w:p>
        </w:tc>
        <w:tc>
          <w:tcPr>
            <w:tcW w:w="567" w:type="dxa"/>
            <w:shd w:val="clear" w:color="auto" w:fill="auto"/>
          </w:tcPr>
          <w:p w14:paraId="2FE3A9B9" w14:textId="77777777" w:rsidR="001A2D0D" w:rsidRPr="008A17FD" w:rsidRDefault="001A2D0D" w:rsidP="008A17FD">
            <w:pPr>
              <w:spacing w:line="360" w:lineRule="auto"/>
              <w:contextualSpacing/>
              <w:cnfStyle w:val="000000100000" w:firstRow="0" w:lastRow="0" w:firstColumn="0" w:lastColumn="0" w:oddVBand="0" w:evenVBand="0" w:oddHBand="1" w:evenHBand="0" w:firstRowFirstColumn="0" w:firstRowLastColumn="0" w:lastRowFirstColumn="0" w:lastRowLastColumn="0"/>
              <w:rPr>
                <w:b/>
                <w:color w:val="000000"/>
              </w:rPr>
            </w:pPr>
          </w:p>
        </w:tc>
        <w:tc>
          <w:tcPr>
            <w:tcW w:w="1701" w:type="dxa"/>
            <w:shd w:val="clear" w:color="auto" w:fill="auto"/>
          </w:tcPr>
          <w:p w14:paraId="4BF2E191" w14:textId="77777777" w:rsidR="001A2D0D" w:rsidRPr="008A17FD" w:rsidRDefault="001A2D0D" w:rsidP="008A17FD">
            <w:pPr>
              <w:spacing w:line="360" w:lineRule="auto"/>
              <w:contextualSpacing/>
              <w:cnfStyle w:val="000000100000" w:firstRow="0" w:lastRow="0" w:firstColumn="0" w:lastColumn="0" w:oddVBand="0" w:evenVBand="0" w:oddHBand="1" w:evenHBand="0" w:firstRowFirstColumn="0" w:firstRowLastColumn="0" w:lastRowFirstColumn="0" w:lastRowLastColumn="0"/>
              <w:rPr>
                <w:b/>
                <w:color w:val="000000"/>
              </w:rPr>
            </w:pPr>
          </w:p>
        </w:tc>
        <w:tc>
          <w:tcPr>
            <w:tcW w:w="567" w:type="dxa"/>
            <w:shd w:val="clear" w:color="auto" w:fill="auto"/>
          </w:tcPr>
          <w:p w14:paraId="3FC45CD4" w14:textId="77777777" w:rsidR="001A2D0D" w:rsidRPr="008A17FD" w:rsidRDefault="001A2D0D" w:rsidP="008A17FD">
            <w:pPr>
              <w:spacing w:line="360" w:lineRule="auto"/>
              <w:contextualSpacing/>
              <w:cnfStyle w:val="000000100000" w:firstRow="0" w:lastRow="0" w:firstColumn="0" w:lastColumn="0" w:oddVBand="0" w:evenVBand="0" w:oddHBand="1" w:evenHBand="0" w:firstRowFirstColumn="0" w:firstRowLastColumn="0" w:lastRowFirstColumn="0" w:lastRowLastColumn="0"/>
              <w:rPr>
                <w:b/>
                <w:color w:val="000000"/>
              </w:rPr>
            </w:pPr>
          </w:p>
        </w:tc>
        <w:tc>
          <w:tcPr>
            <w:tcW w:w="1843" w:type="dxa"/>
            <w:shd w:val="clear" w:color="auto" w:fill="auto"/>
          </w:tcPr>
          <w:p w14:paraId="6B2A1318" w14:textId="77777777" w:rsidR="001A2D0D" w:rsidRPr="008A17FD" w:rsidRDefault="001A2D0D" w:rsidP="00D924CE">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rPr>
            </w:pPr>
          </w:p>
        </w:tc>
        <w:tc>
          <w:tcPr>
            <w:tcW w:w="1418" w:type="dxa"/>
            <w:shd w:val="clear" w:color="auto" w:fill="auto"/>
          </w:tcPr>
          <w:p w14:paraId="482B7701" w14:textId="77777777" w:rsidR="001A2D0D" w:rsidRPr="008A17FD" w:rsidRDefault="001A2D0D" w:rsidP="00D924CE">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rPr>
            </w:pPr>
          </w:p>
        </w:tc>
        <w:tc>
          <w:tcPr>
            <w:tcW w:w="1984" w:type="dxa"/>
            <w:shd w:val="clear" w:color="auto" w:fill="auto"/>
          </w:tcPr>
          <w:p w14:paraId="3634484D" w14:textId="77777777" w:rsidR="005B5D79" w:rsidRPr="00157ECB" w:rsidRDefault="005B5D79" w:rsidP="00157ECB">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cs="Arial"/>
                <w:color w:val="000000"/>
                <w:lang w:eastAsia="en-GB"/>
              </w:rPr>
            </w:pPr>
          </w:p>
        </w:tc>
        <w:tc>
          <w:tcPr>
            <w:tcW w:w="992" w:type="dxa"/>
            <w:shd w:val="clear" w:color="auto" w:fill="auto"/>
          </w:tcPr>
          <w:p w14:paraId="4E4DC873" w14:textId="77777777" w:rsidR="005B5D79" w:rsidRPr="00157ECB" w:rsidRDefault="005B5D79" w:rsidP="00157ECB">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cs="Arial"/>
                <w:color w:val="000000"/>
                <w:lang w:eastAsia="en-GB"/>
              </w:rPr>
            </w:pPr>
          </w:p>
        </w:tc>
        <w:tc>
          <w:tcPr>
            <w:tcW w:w="993" w:type="dxa"/>
            <w:shd w:val="clear" w:color="auto" w:fill="auto"/>
          </w:tcPr>
          <w:p w14:paraId="5D3F2FED" w14:textId="77777777" w:rsidR="005B5D79" w:rsidRPr="00157ECB" w:rsidRDefault="005B5D79" w:rsidP="00157ECB">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cs="Arial"/>
                <w:color w:val="000000"/>
                <w:lang w:eastAsia="en-GB"/>
              </w:rPr>
            </w:pPr>
          </w:p>
        </w:tc>
      </w:tr>
      <w:tr w:rsidR="00401F3C" w:rsidRPr="00F46C14" w14:paraId="3F5D87B5" w14:textId="77777777" w:rsidTr="00157ECB">
        <w:trPr>
          <w:trHeight w:val="184"/>
        </w:trPr>
        <w:tc>
          <w:tcPr>
            <w:cnfStyle w:val="001000000000" w:firstRow="0" w:lastRow="0" w:firstColumn="1" w:lastColumn="0" w:oddVBand="0" w:evenVBand="0" w:oddHBand="0" w:evenHBand="0" w:firstRowFirstColumn="0" w:firstRowLastColumn="0" w:lastRowFirstColumn="0" w:lastRowLastColumn="0"/>
            <w:tcW w:w="2943" w:type="dxa"/>
            <w:shd w:val="clear" w:color="auto" w:fill="auto"/>
          </w:tcPr>
          <w:p w14:paraId="67C6002E" w14:textId="77777777" w:rsidR="001A2D0D" w:rsidRPr="008A17FD" w:rsidRDefault="001A2D0D" w:rsidP="00D924CE">
            <w:pPr>
              <w:spacing w:line="360" w:lineRule="auto"/>
              <w:contextualSpacing/>
              <w:rPr>
                <w:b w:val="0"/>
                <w:color w:val="000000"/>
              </w:rPr>
            </w:pPr>
            <w:r w:rsidRPr="008A17FD">
              <w:rPr>
                <w:b w:val="0"/>
                <w:color w:val="000000"/>
              </w:rPr>
              <w:t>Baseline</w:t>
            </w:r>
          </w:p>
        </w:tc>
        <w:tc>
          <w:tcPr>
            <w:tcW w:w="567" w:type="dxa"/>
            <w:shd w:val="clear" w:color="auto" w:fill="auto"/>
          </w:tcPr>
          <w:p w14:paraId="3201D315" w14:textId="77777777" w:rsidR="001A2D0D" w:rsidRPr="008A17FD" w:rsidRDefault="001A2D0D" w:rsidP="00D924CE">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rPr>
            </w:pPr>
            <w:r w:rsidRPr="008A17FD">
              <w:rPr>
                <w:color w:val="000000"/>
              </w:rPr>
              <w:t>94</w:t>
            </w:r>
          </w:p>
        </w:tc>
        <w:tc>
          <w:tcPr>
            <w:tcW w:w="1701" w:type="dxa"/>
            <w:shd w:val="clear" w:color="auto" w:fill="auto"/>
          </w:tcPr>
          <w:p w14:paraId="0B0B9576" w14:textId="77777777" w:rsidR="001A2D0D" w:rsidRPr="008A17FD" w:rsidRDefault="001A2D0D" w:rsidP="00D924CE">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rPr>
            </w:pPr>
            <w:r w:rsidRPr="008A17FD">
              <w:rPr>
                <w:color w:val="000000"/>
              </w:rPr>
              <w:t>17.1 (6.4)</w:t>
            </w:r>
          </w:p>
        </w:tc>
        <w:tc>
          <w:tcPr>
            <w:tcW w:w="567" w:type="dxa"/>
            <w:shd w:val="clear" w:color="auto" w:fill="auto"/>
          </w:tcPr>
          <w:p w14:paraId="5671989F" w14:textId="77777777" w:rsidR="001A2D0D" w:rsidRPr="008A17FD" w:rsidRDefault="001A2D0D" w:rsidP="00D924CE">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rPr>
            </w:pPr>
            <w:r w:rsidRPr="008A17FD">
              <w:rPr>
                <w:color w:val="000000"/>
              </w:rPr>
              <w:t>84</w:t>
            </w:r>
          </w:p>
        </w:tc>
        <w:tc>
          <w:tcPr>
            <w:tcW w:w="1843" w:type="dxa"/>
            <w:shd w:val="clear" w:color="auto" w:fill="auto"/>
          </w:tcPr>
          <w:p w14:paraId="5EF8F3E9" w14:textId="77777777" w:rsidR="001A2D0D" w:rsidRPr="008A17FD" w:rsidRDefault="001A2D0D" w:rsidP="00D924CE">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rPr>
            </w:pPr>
            <w:r w:rsidRPr="008A17FD">
              <w:rPr>
                <w:color w:val="000000"/>
              </w:rPr>
              <w:t>18.0 (7.8)</w:t>
            </w:r>
          </w:p>
        </w:tc>
        <w:tc>
          <w:tcPr>
            <w:tcW w:w="1418" w:type="dxa"/>
            <w:shd w:val="clear" w:color="auto" w:fill="auto"/>
          </w:tcPr>
          <w:p w14:paraId="0FB21DEB" w14:textId="77777777" w:rsidR="001A2D0D" w:rsidRPr="008A17FD" w:rsidRDefault="001A2D0D" w:rsidP="00D924CE">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rPr>
            </w:pPr>
          </w:p>
        </w:tc>
        <w:tc>
          <w:tcPr>
            <w:tcW w:w="1984" w:type="dxa"/>
            <w:shd w:val="clear" w:color="auto" w:fill="auto"/>
          </w:tcPr>
          <w:p w14:paraId="3F3285E8" w14:textId="77777777" w:rsidR="001A2D0D" w:rsidRPr="008A17FD" w:rsidRDefault="001A2D0D" w:rsidP="00D924CE">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rPr>
            </w:pPr>
          </w:p>
        </w:tc>
        <w:tc>
          <w:tcPr>
            <w:tcW w:w="992" w:type="dxa"/>
            <w:shd w:val="clear" w:color="auto" w:fill="auto"/>
          </w:tcPr>
          <w:p w14:paraId="1047DE57" w14:textId="77777777" w:rsidR="001A2D0D" w:rsidRPr="008A17FD" w:rsidRDefault="001A2D0D" w:rsidP="00D924CE">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rPr>
            </w:pPr>
          </w:p>
        </w:tc>
        <w:tc>
          <w:tcPr>
            <w:tcW w:w="993" w:type="dxa"/>
            <w:shd w:val="clear" w:color="auto" w:fill="auto"/>
          </w:tcPr>
          <w:p w14:paraId="302966E7" w14:textId="77777777" w:rsidR="001A2D0D" w:rsidRPr="008A17FD" w:rsidRDefault="001A2D0D" w:rsidP="00D924CE">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rPr>
            </w:pPr>
          </w:p>
        </w:tc>
      </w:tr>
      <w:tr w:rsidR="00401F3C" w:rsidRPr="00F46C14" w14:paraId="532DE6B3" w14:textId="77777777" w:rsidTr="00157ECB">
        <w:trPr>
          <w:cnfStyle w:val="000000100000" w:firstRow="0" w:lastRow="0" w:firstColumn="0" w:lastColumn="0" w:oddVBand="0" w:evenVBand="0" w:oddHBand="1" w:evenHBand="0" w:firstRowFirstColumn="0" w:firstRowLastColumn="0" w:lastRowFirstColumn="0" w:lastRowLastColumn="0"/>
          <w:trHeight w:val="184"/>
        </w:trPr>
        <w:tc>
          <w:tcPr>
            <w:cnfStyle w:val="001000000000" w:firstRow="0" w:lastRow="0" w:firstColumn="1" w:lastColumn="0" w:oddVBand="0" w:evenVBand="0" w:oddHBand="0" w:evenHBand="0" w:firstRowFirstColumn="0" w:firstRowLastColumn="0" w:lastRowFirstColumn="0" w:lastRowLastColumn="0"/>
            <w:tcW w:w="2943" w:type="dxa"/>
            <w:shd w:val="clear" w:color="auto" w:fill="auto"/>
          </w:tcPr>
          <w:p w14:paraId="022BF1CA" w14:textId="77777777" w:rsidR="001A2D0D" w:rsidRPr="008A17FD" w:rsidRDefault="001A2D0D" w:rsidP="00D924CE">
            <w:pPr>
              <w:spacing w:line="360" w:lineRule="auto"/>
              <w:contextualSpacing/>
              <w:rPr>
                <w:b w:val="0"/>
                <w:color w:val="000000"/>
              </w:rPr>
            </w:pPr>
            <w:r w:rsidRPr="008A17FD">
              <w:rPr>
                <w:b w:val="0"/>
                <w:color w:val="000000"/>
              </w:rPr>
              <w:lastRenderedPageBreak/>
              <w:t>3 months</w:t>
            </w:r>
          </w:p>
        </w:tc>
        <w:tc>
          <w:tcPr>
            <w:tcW w:w="567" w:type="dxa"/>
            <w:shd w:val="clear" w:color="auto" w:fill="auto"/>
          </w:tcPr>
          <w:p w14:paraId="6AE78D59" w14:textId="77777777" w:rsidR="001A2D0D" w:rsidRPr="008A17FD" w:rsidRDefault="001A2D0D" w:rsidP="00D924CE">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rPr>
            </w:pPr>
            <w:r w:rsidRPr="008A17FD">
              <w:rPr>
                <w:color w:val="000000"/>
              </w:rPr>
              <w:t>61</w:t>
            </w:r>
          </w:p>
        </w:tc>
        <w:tc>
          <w:tcPr>
            <w:tcW w:w="1701" w:type="dxa"/>
            <w:shd w:val="clear" w:color="auto" w:fill="auto"/>
          </w:tcPr>
          <w:p w14:paraId="50268DAA" w14:textId="77777777" w:rsidR="001A2D0D" w:rsidRPr="008A17FD" w:rsidRDefault="001A2D0D" w:rsidP="00D924CE">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rPr>
            </w:pPr>
            <w:r w:rsidRPr="008A17FD">
              <w:rPr>
                <w:color w:val="000000"/>
              </w:rPr>
              <w:t>15.2 (5.7)</w:t>
            </w:r>
          </w:p>
        </w:tc>
        <w:tc>
          <w:tcPr>
            <w:tcW w:w="567" w:type="dxa"/>
            <w:shd w:val="clear" w:color="auto" w:fill="auto"/>
          </w:tcPr>
          <w:p w14:paraId="7215869A" w14:textId="77777777" w:rsidR="001A2D0D" w:rsidRPr="008A17FD" w:rsidRDefault="001A2D0D" w:rsidP="00D924CE">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rPr>
            </w:pPr>
            <w:r w:rsidRPr="008A17FD">
              <w:rPr>
                <w:color w:val="000000"/>
              </w:rPr>
              <w:t>58</w:t>
            </w:r>
          </w:p>
        </w:tc>
        <w:tc>
          <w:tcPr>
            <w:tcW w:w="1843" w:type="dxa"/>
            <w:shd w:val="clear" w:color="auto" w:fill="auto"/>
          </w:tcPr>
          <w:p w14:paraId="3ED9A59A" w14:textId="77777777" w:rsidR="001A2D0D" w:rsidRPr="008A17FD" w:rsidRDefault="001A2D0D" w:rsidP="00D924CE">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rPr>
            </w:pPr>
            <w:r w:rsidRPr="008A17FD">
              <w:rPr>
                <w:color w:val="000000"/>
              </w:rPr>
              <w:t>16.9 (6.6)</w:t>
            </w:r>
          </w:p>
        </w:tc>
        <w:tc>
          <w:tcPr>
            <w:tcW w:w="1418" w:type="dxa"/>
            <w:shd w:val="clear" w:color="auto" w:fill="auto"/>
          </w:tcPr>
          <w:p w14:paraId="3EB2CEC0" w14:textId="77777777" w:rsidR="001A2D0D" w:rsidRPr="008A17FD" w:rsidRDefault="001A2D0D" w:rsidP="00D924CE">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rPr>
            </w:pPr>
            <w:r w:rsidRPr="008A17FD">
              <w:rPr>
                <w:color w:val="000000"/>
              </w:rPr>
              <w:t>-0.923</w:t>
            </w:r>
          </w:p>
        </w:tc>
        <w:tc>
          <w:tcPr>
            <w:tcW w:w="1984" w:type="dxa"/>
            <w:shd w:val="clear" w:color="auto" w:fill="auto"/>
          </w:tcPr>
          <w:p w14:paraId="6CB2725D" w14:textId="77777777" w:rsidR="001A2D0D" w:rsidRPr="008A17FD" w:rsidRDefault="001A2D0D" w:rsidP="00D924CE">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rPr>
            </w:pPr>
            <w:r w:rsidRPr="008A17FD">
              <w:rPr>
                <w:color w:val="000000"/>
              </w:rPr>
              <w:t>-2.692 to 0.846</w:t>
            </w:r>
          </w:p>
        </w:tc>
        <w:tc>
          <w:tcPr>
            <w:tcW w:w="992" w:type="dxa"/>
            <w:shd w:val="clear" w:color="auto" w:fill="auto"/>
          </w:tcPr>
          <w:p w14:paraId="14DA5917" w14:textId="77777777" w:rsidR="001A2D0D" w:rsidRPr="008A17FD" w:rsidRDefault="001A2D0D" w:rsidP="00D924CE">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rPr>
            </w:pPr>
            <w:r w:rsidRPr="008A17FD">
              <w:rPr>
                <w:color w:val="000000"/>
              </w:rPr>
              <w:t>0.306</w:t>
            </w:r>
          </w:p>
        </w:tc>
        <w:tc>
          <w:tcPr>
            <w:tcW w:w="993" w:type="dxa"/>
            <w:shd w:val="clear" w:color="auto" w:fill="auto"/>
          </w:tcPr>
          <w:p w14:paraId="17989236" w14:textId="77777777" w:rsidR="001A2D0D" w:rsidRPr="008A17FD" w:rsidRDefault="001A2D0D" w:rsidP="00D924CE">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rPr>
            </w:pPr>
            <w:r w:rsidRPr="008A17FD">
              <w:rPr>
                <w:color w:val="000000"/>
              </w:rPr>
              <w:t>&lt;0.001</w:t>
            </w:r>
          </w:p>
        </w:tc>
      </w:tr>
      <w:tr w:rsidR="00401F3C" w:rsidRPr="00F46C14" w14:paraId="300555B2" w14:textId="77777777" w:rsidTr="00157ECB">
        <w:trPr>
          <w:trHeight w:val="184"/>
        </w:trPr>
        <w:tc>
          <w:tcPr>
            <w:cnfStyle w:val="001000000000" w:firstRow="0" w:lastRow="0" w:firstColumn="1" w:lastColumn="0" w:oddVBand="0" w:evenVBand="0" w:oddHBand="0" w:evenHBand="0" w:firstRowFirstColumn="0" w:firstRowLastColumn="0" w:lastRowFirstColumn="0" w:lastRowLastColumn="0"/>
            <w:tcW w:w="2943" w:type="dxa"/>
            <w:shd w:val="clear" w:color="auto" w:fill="auto"/>
          </w:tcPr>
          <w:p w14:paraId="22F84D00" w14:textId="77777777" w:rsidR="001A2D0D" w:rsidRPr="008A17FD" w:rsidRDefault="001A2D0D" w:rsidP="00D924CE">
            <w:pPr>
              <w:spacing w:line="360" w:lineRule="auto"/>
              <w:contextualSpacing/>
              <w:rPr>
                <w:b w:val="0"/>
                <w:color w:val="000000"/>
              </w:rPr>
            </w:pPr>
            <w:r w:rsidRPr="008A17FD">
              <w:rPr>
                <w:b w:val="0"/>
                <w:color w:val="000000"/>
              </w:rPr>
              <w:t>6 months</w:t>
            </w:r>
          </w:p>
        </w:tc>
        <w:tc>
          <w:tcPr>
            <w:tcW w:w="567" w:type="dxa"/>
            <w:shd w:val="clear" w:color="auto" w:fill="auto"/>
          </w:tcPr>
          <w:p w14:paraId="2AAEC906" w14:textId="77777777" w:rsidR="001A2D0D" w:rsidRPr="008A17FD" w:rsidRDefault="001A2D0D" w:rsidP="00D924CE">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rPr>
            </w:pPr>
            <w:r w:rsidRPr="008A17FD">
              <w:rPr>
                <w:color w:val="000000"/>
              </w:rPr>
              <w:t>73</w:t>
            </w:r>
          </w:p>
        </w:tc>
        <w:tc>
          <w:tcPr>
            <w:tcW w:w="1701" w:type="dxa"/>
            <w:shd w:val="clear" w:color="auto" w:fill="auto"/>
          </w:tcPr>
          <w:p w14:paraId="0E62C4B9" w14:textId="77777777" w:rsidR="001A2D0D" w:rsidRPr="008A17FD" w:rsidRDefault="001A2D0D" w:rsidP="00D924CE">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rPr>
            </w:pPr>
            <w:r w:rsidRPr="008A17FD">
              <w:rPr>
                <w:color w:val="000000"/>
              </w:rPr>
              <w:t>15.1 (5.8)</w:t>
            </w:r>
          </w:p>
        </w:tc>
        <w:tc>
          <w:tcPr>
            <w:tcW w:w="567" w:type="dxa"/>
            <w:shd w:val="clear" w:color="auto" w:fill="auto"/>
          </w:tcPr>
          <w:p w14:paraId="7E21A301" w14:textId="77777777" w:rsidR="001A2D0D" w:rsidRPr="008A17FD" w:rsidRDefault="001A2D0D" w:rsidP="00D924CE">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rPr>
            </w:pPr>
            <w:r w:rsidRPr="008A17FD">
              <w:rPr>
                <w:color w:val="000000"/>
              </w:rPr>
              <w:t>73</w:t>
            </w:r>
          </w:p>
        </w:tc>
        <w:tc>
          <w:tcPr>
            <w:tcW w:w="1843" w:type="dxa"/>
            <w:shd w:val="clear" w:color="auto" w:fill="auto"/>
          </w:tcPr>
          <w:p w14:paraId="6B77473C" w14:textId="77777777" w:rsidR="001A2D0D" w:rsidRPr="008A17FD" w:rsidRDefault="001A2D0D" w:rsidP="00D924CE">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rPr>
            </w:pPr>
            <w:r w:rsidRPr="008A17FD">
              <w:rPr>
                <w:color w:val="000000"/>
              </w:rPr>
              <w:t>15.7 (6.1)</w:t>
            </w:r>
          </w:p>
        </w:tc>
        <w:tc>
          <w:tcPr>
            <w:tcW w:w="1418" w:type="dxa"/>
            <w:shd w:val="clear" w:color="auto" w:fill="auto"/>
          </w:tcPr>
          <w:p w14:paraId="59F4BBF6" w14:textId="77777777" w:rsidR="001A2D0D" w:rsidRPr="008A17FD" w:rsidRDefault="001A2D0D" w:rsidP="00D924CE">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rPr>
            </w:pPr>
            <w:r w:rsidRPr="008A17FD">
              <w:rPr>
                <w:color w:val="000000"/>
              </w:rPr>
              <w:t>0.037</w:t>
            </w:r>
          </w:p>
        </w:tc>
        <w:tc>
          <w:tcPr>
            <w:tcW w:w="1984" w:type="dxa"/>
            <w:shd w:val="clear" w:color="auto" w:fill="auto"/>
          </w:tcPr>
          <w:p w14:paraId="1CDBAD40" w14:textId="77777777" w:rsidR="001A2D0D" w:rsidRPr="008A17FD" w:rsidRDefault="001A2D0D" w:rsidP="00D924CE">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rPr>
            </w:pPr>
            <w:r w:rsidRPr="008A17FD">
              <w:rPr>
                <w:color w:val="000000"/>
              </w:rPr>
              <w:t>-1.591 to 1.665</w:t>
            </w:r>
          </w:p>
        </w:tc>
        <w:tc>
          <w:tcPr>
            <w:tcW w:w="992" w:type="dxa"/>
            <w:shd w:val="clear" w:color="auto" w:fill="auto"/>
          </w:tcPr>
          <w:p w14:paraId="329244C5" w14:textId="77777777" w:rsidR="001A2D0D" w:rsidRPr="008A17FD" w:rsidRDefault="001A2D0D" w:rsidP="00D924CE">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rPr>
            </w:pPr>
            <w:r w:rsidRPr="008A17FD">
              <w:rPr>
                <w:color w:val="000000"/>
              </w:rPr>
              <w:t>0.965</w:t>
            </w:r>
          </w:p>
        </w:tc>
        <w:tc>
          <w:tcPr>
            <w:tcW w:w="993" w:type="dxa"/>
            <w:shd w:val="clear" w:color="auto" w:fill="auto"/>
          </w:tcPr>
          <w:p w14:paraId="30650F36" w14:textId="77777777" w:rsidR="001A2D0D" w:rsidRPr="008A17FD" w:rsidRDefault="001A2D0D" w:rsidP="00D924CE">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rPr>
            </w:pPr>
            <w:r w:rsidRPr="008A17FD">
              <w:rPr>
                <w:color w:val="000000"/>
              </w:rPr>
              <w:t>&lt;0.001</w:t>
            </w:r>
          </w:p>
        </w:tc>
      </w:tr>
      <w:tr w:rsidR="00401F3C" w:rsidRPr="00F46C14" w14:paraId="396F7982" w14:textId="77777777" w:rsidTr="00157ECB">
        <w:trPr>
          <w:cnfStyle w:val="000000100000" w:firstRow="0" w:lastRow="0" w:firstColumn="0" w:lastColumn="0" w:oddVBand="0" w:evenVBand="0" w:oddHBand="1" w:evenHBand="0" w:firstRowFirstColumn="0" w:firstRowLastColumn="0" w:lastRowFirstColumn="0" w:lastRowLastColumn="0"/>
          <w:trHeight w:val="673"/>
        </w:trPr>
        <w:tc>
          <w:tcPr>
            <w:cnfStyle w:val="001000000000" w:firstRow="0" w:lastRow="0" w:firstColumn="1" w:lastColumn="0" w:oddVBand="0" w:evenVBand="0" w:oddHBand="0" w:evenHBand="0" w:firstRowFirstColumn="0" w:firstRowLastColumn="0" w:lastRowFirstColumn="0" w:lastRowLastColumn="0"/>
            <w:tcW w:w="2943" w:type="dxa"/>
            <w:shd w:val="clear" w:color="auto" w:fill="auto"/>
          </w:tcPr>
          <w:p w14:paraId="57B567A7" w14:textId="77777777" w:rsidR="001A2D0D" w:rsidRPr="008A17FD" w:rsidRDefault="001A2D0D" w:rsidP="00D924CE">
            <w:pPr>
              <w:spacing w:line="360" w:lineRule="auto"/>
              <w:contextualSpacing/>
              <w:rPr>
                <w:b w:val="0"/>
                <w:color w:val="000000"/>
              </w:rPr>
            </w:pPr>
            <w:r w:rsidRPr="008A17FD">
              <w:rPr>
                <w:b w:val="0"/>
                <w:color w:val="000000"/>
              </w:rPr>
              <w:t>12 months</w:t>
            </w:r>
          </w:p>
        </w:tc>
        <w:tc>
          <w:tcPr>
            <w:tcW w:w="567" w:type="dxa"/>
            <w:shd w:val="clear" w:color="auto" w:fill="auto"/>
          </w:tcPr>
          <w:p w14:paraId="65565146" w14:textId="77777777" w:rsidR="001A2D0D" w:rsidRPr="008A17FD" w:rsidRDefault="001A2D0D" w:rsidP="00D924CE">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rPr>
            </w:pPr>
            <w:r w:rsidRPr="008A17FD">
              <w:rPr>
                <w:color w:val="000000"/>
              </w:rPr>
              <w:t>60</w:t>
            </w:r>
          </w:p>
        </w:tc>
        <w:tc>
          <w:tcPr>
            <w:tcW w:w="1701" w:type="dxa"/>
            <w:shd w:val="clear" w:color="auto" w:fill="auto"/>
          </w:tcPr>
          <w:p w14:paraId="3B78E1F1" w14:textId="77777777" w:rsidR="001A2D0D" w:rsidRPr="008A17FD" w:rsidRDefault="001A2D0D" w:rsidP="00D924CE">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rPr>
            </w:pPr>
            <w:r w:rsidRPr="008A17FD">
              <w:rPr>
                <w:color w:val="000000"/>
              </w:rPr>
              <w:t>13.3 (5.1)</w:t>
            </w:r>
          </w:p>
        </w:tc>
        <w:tc>
          <w:tcPr>
            <w:tcW w:w="567" w:type="dxa"/>
            <w:shd w:val="clear" w:color="auto" w:fill="auto"/>
          </w:tcPr>
          <w:p w14:paraId="2780A987" w14:textId="77777777" w:rsidR="001A2D0D" w:rsidRPr="008A17FD" w:rsidRDefault="001A2D0D" w:rsidP="00D924CE">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rPr>
            </w:pPr>
            <w:r w:rsidRPr="008A17FD">
              <w:rPr>
                <w:color w:val="000000"/>
              </w:rPr>
              <w:t>65</w:t>
            </w:r>
          </w:p>
        </w:tc>
        <w:tc>
          <w:tcPr>
            <w:tcW w:w="1843" w:type="dxa"/>
            <w:shd w:val="clear" w:color="auto" w:fill="auto"/>
          </w:tcPr>
          <w:p w14:paraId="0DF464C1" w14:textId="77777777" w:rsidR="001A2D0D" w:rsidRPr="008A17FD" w:rsidRDefault="001A2D0D" w:rsidP="00D924CE">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rPr>
            </w:pPr>
            <w:r w:rsidRPr="008A17FD">
              <w:rPr>
                <w:color w:val="000000"/>
              </w:rPr>
              <w:t>15.3 (6.3)</w:t>
            </w:r>
          </w:p>
        </w:tc>
        <w:tc>
          <w:tcPr>
            <w:tcW w:w="1418" w:type="dxa"/>
            <w:shd w:val="clear" w:color="auto" w:fill="auto"/>
          </w:tcPr>
          <w:p w14:paraId="73CA093E" w14:textId="77777777" w:rsidR="001A2D0D" w:rsidRPr="008A17FD" w:rsidRDefault="001A2D0D" w:rsidP="00D924CE">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rPr>
            </w:pPr>
            <w:r w:rsidRPr="008A17FD">
              <w:rPr>
                <w:color w:val="000000"/>
              </w:rPr>
              <w:t>-1.470</w:t>
            </w:r>
          </w:p>
        </w:tc>
        <w:tc>
          <w:tcPr>
            <w:tcW w:w="1984" w:type="dxa"/>
            <w:shd w:val="clear" w:color="auto" w:fill="auto"/>
          </w:tcPr>
          <w:p w14:paraId="28D17427" w14:textId="77777777" w:rsidR="001A2D0D" w:rsidRPr="008A17FD" w:rsidRDefault="001A2D0D" w:rsidP="00D924CE">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rPr>
            </w:pPr>
            <w:r w:rsidRPr="008A17FD">
              <w:rPr>
                <w:color w:val="000000"/>
              </w:rPr>
              <w:t>-3.364 to 0.423</w:t>
            </w:r>
          </w:p>
        </w:tc>
        <w:tc>
          <w:tcPr>
            <w:tcW w:w="992" w:type="dxa"/>
            <w:shd w:val="clear" w:color="auto" w:fill="auto"/>
          </w:tcPr>
          <w:p w14:paraId="0661D3EA" w14:textId="77777777" w:rsidR="001A2D0D" w:rsidRPr="008A17FD" w:rsidRDefault="001A2D0D" w:rsidP="00D924CE">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rPr>
            </w:pPr>
            <w:r w:rsidRPr="008A17FD">
              <w:rPr>
                <w:color w:val="000000"/>
              </w:rPr>
              <w:t>0.128</w:t>
            </w:r>
          </w:p>
        </w:tc>
        <w:tc>
          <w:tcPr>
            <w:tcW w:w="993" w:type="dxa"/>
            <w:shd w:val="clear" w:color="auto" w:fill="auto"/>
          </w:tcPr>
          <w:p w14:paraId="720B6004" w14:textId="77777777" w:rsidR="001A2D0D" w:rsidRPr="008A17FD" w:rsidRDefault="001A2D0D" w:rsidP="00D924CE">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rPr>
            </w:pPr>
            <w:r w:rsidRPr="008A17FD">
              <w:rPr>
                <w:color w:val="000000"/>
              </w:rPr>
              <w:t>0.208</w:t>
            </w:r>
          </w:p>
        </w:tc>
      </w:tr>
      <w:tr w:rsidR="008A17FD" w:rsidRPr="00F46C14" w14:paraId="602ABFC6" w14:textId="75C9529D" w:rsidTr="008A17FD">
        <w:trPr>
          <w:trHeight w:val="184"/>
        </w:trPr>
        <w:tc>
          <w:tcPr>
            <w:cnfStyle w:val="001000000000" w:firstRow="0" w:lastRow="0" w:firstColumn="1" w:lastColumn="0" w:oddVBand="0" w:evenVBand="0" w:oddHBand="0" w:evenHBand="0" w:firstRowFirstColumn="0" w:firstRowLastColumn="0" w:lastRowFirstColumn="0" w:lastRowLastColumn="0"/>
            <w:tcW w:w="2943" w:type="dxa"/>
            <w:shd w:val="clear" w:color="auto" w:fill="auto"/>
          </w:tcPr>
          <w:p w14:paraId="0495340A" w14:textId="77777777" w:rsidR="001A2D0D" w:rsidRPr="008A17FD" w:rsidRDefault="001A2D0D" w:rsidP="00D924CE">
            <w:pPr>
              <w:spacing w:line="360" w:lineRule="auto"/>
              <w:contextualSpacing/>
              <w:rPr>
                <w:color w:val="000000"/>
              </w:rPr>
            </w:pPr>
            <w:r w:rsidRPr="008A17FD">
              <w:rPr>
                <w:color w:val="000000"/>
              </w:rPr>
              <w:t>General symptoms (PANSS-general)</w:t>
            </w:r>
          </w:p>
        </w:tc>
        <w:tc>
          <w:tcPr>
            <w:tcW w:w="567" w:type="dxa"/>
            <w:shd w:val="clear" w:color="auto" w:fill="auto"/>
          </w:tcPr>
          <w:p w14:paraId="6AFA25DE" w14:textId="77777777" w:rsidR="001A2D0D" w:rsidRPr="008A17FD" w:rsidRDefault="001A2D0D" w:rsidP="008A17FD">
            <w:pPr>
              <w:spacing w:line="360" w:lineRule="auto"/>
              <w:contextualSpacing/>
              <w:cnfStyle w:val="000000000000" w:firstRow="0" w:lastRow="0" w:firstColumn="0" w:lastColumn="0" w:oddVBand="0" w:evenVBand="0" w:oddHBand="0" w:evenHBand="0" w:firstRowFirstColumn="0" w:firstRowLastColumn="0" w:lastRowFirstColumn="0" w:lastRowLastColumn="0"/>
              <w:rPr>
                <w:b/>
                <w:color w:val="000000"/>
              </w:rPr>
            </w:pPr>
          </w:p>
        </w:tc>
        <w:tc>
          <w:tcPr>
            <w:tcW w:w="1701" w:type="dxa"/>
            <w:shd w:val="clear" w:color="auto" w:fill="auto"/>
          </w:tcPr>
          <w:p w14:paraId="198BA55F" w14:textId="77777777" w:rsidR="001A2D0D" w:rsidRPr="008A17FD" w:rsidRDefault="001A2D0D" w:rsidP="008A17FD">
            <w:pPr>
              <w:spacing w:line="360" w:lineRule="auto"/>
              <w:contextualSpacing/>
              <w:cnfStyle w:val="000000000000" w:firstRow="0" w:lastRow="0" w:firstColumn="0" w:lastColumn="0" w:oddVBand="0" w:evenVBand="0" w:oddHBand="0" w:evenHBand="0" w:firstRowFirstColumn="0" w:firstRowLastColumn="0" w:lastRowFirstColumn="0" w:lastRowLastColumn="0"/>
              <w:rPr>
                <w:b/>
                <w:color w:val="000000"/>
              </w:rPr>
            </w:pPr>
          </w:p>
        </w:tc>
        <w:tc>
          <w:tcPr>
            <w:tcW w:w="567" w:type="dxa"/>
            <w:shd w:val="clear" w:color="auto" w:fill="auto"/>
          </w:tcPr>
          <w:p w14:paraId="1D53DA65" w14:textId="77777777" w:rsidR="001A2D0D" w:rsidRPr="008A17FD" w:rsidRDefault="001A2D0D" w:rsidP="00D924CE">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rPr>
            </w:pPr>
          </w:p>
        </w:tc>
        <w:tc>
          <w:tcPr>
            <w:tcW w:w="1843" w:type="dxa"/>
            <w:shd w:val="clear" w:color="auto" w:fill="auto"/>
          </w:tcPr>
          <w:p w14:paraId="34EE26F7" w14:textId="77777777" w:rsidR="001A2D0D" w:rsidRPr="008A17FD" w:rsidRDefault="001A2D0D" w:rsidP="00D924CE">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rPr>
            </w:pPr>
          </w:p>
        </w:tc>
        <w:tc>
          <w:tcPr>
            <w:tcW w:w="1418" w:type="dxa"/>
            <w:shd w:val="clear" w:color="auto" w:fill="auto"/>
          </w:tcPr>
          <w:p w14:paraId="2F599624" w14:textId="77777777" w:rsidR="001A2D0D" w:rsidRPr="008A17FD" w:rsidRDefault="001A2D0D" w:rsidP="00D924CE">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rPr>
            </w:pPr>
          </w:p>
        </w:tc>
        <w:tc>
          <w:tcPr>
            <w:tcW w:w="1984" w:type="dxa"/>
            <w:shd w:val="clear" w:color="auto" w:fill="auto"/>
          </w:tcPr>
          <w:p w14:paraId="1AE1B6B3" w14:textId="77777777" w:rsidR="001A2D0D" w:rsidRPr="008A17FD" w:rsidRDefault="001A2D0D" w:rsidP="00D924CE">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rPr>
            </w:pPr>
          </w:p>
        </w:tc>
        <w:tc>
          <w:tcPr>
            <w:tcW w:w="992" w:type="dxa"/>
            <w:shd w:val="clear" w:color="auto" w:fill="auto"/>
          </w:tcPr>
          <w:p w14:paraId="7F7AE423" w14:textId="77777777" w:rsidR="005B5D79" w:rsidRPr="00157ECB" w:rsidRDefault="005B5D79" w:rsidP="00157ECB">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cs="Arial"/>
                <w:color w:val="000000"/>
                <w:lang w:eastAsia="en-GB"/>
              </w:rPr>
            </w:pPr>
          </w:p>
        </w:tc>
        <w:tc>
          <w:tcPr>
            <w:tcW w:w="993" w:type="dxa"/>
            <w:shd w:val="clear" w:color="auto" w:fill="auto"/>
          </w:tcPr>
          <w:p w14:paraId="477356A2" w14:textId="77777777" w:rsidR="005B5D79" w:rsidRPr="00157ECB" w:rsidRDefault="005B5D79" w:rsidP="00157ECB">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cs="Arial"/>
                <w:color w:val="000000"/>
                <w:lang w:eastAsia="en-GB"/>
              </w:rPr>
            </w:pPr>
          </w:p>
        </w:tc>
      </w:tr>
      <w:tr w:rsidR="00401F3C" w:rsidRPr="00F46C14" w14:paraId="68E1C4FB" w14:textId="77777777" w:rsidTr="00157ECB">
        <w:trPr>
          <w:cnfStyle w:val="000000100000" w:firstRow="0" w:lastRow="0" w:firstColumn="0" w:lastColumn="0" w:oddVBand="0" w:evenVBand="0" w:oddHBand="1" w:evenHBand="0" w:firstRowFirstColumn="0" w:firstRowLastColumn="0" w:lastRowFirstColumn="0" w:lastRowLastColumn="0"/>
          <w:trHeight w:val="184"/>
        </w:trPr>
        <w:tc>
          <w:tcPr>
            <w:cnfStyle w:val="001000000000" w:firstRow="0" w:lastRow="0" w:firstColumn="1" w:lastColumn="0" w:oddVBand="0" w:evenVBand="0" w:oddHBand="0" w:evenHBand="0" w:firstRowFirstColumn="0" w:firstRowLastColumn="0" w:lastRowFirstColumn="0" w:lastRowLastColumn="0"/>
            <w:tcW w:w="2943" w:type="dxa"/>
            <w:shd w:val="clear" w:color="auto" w:fill="auto"/>
          </w:tcPr>
          <w:p w14:paraId="630C0B75" w14:textId="77777777" w:rsidR="001A2D0D" w:rsidRPr="008A17FD" w:rsidRDefault="001A2D0D" w:rsidP="00D924CE">
            <w:pPr>
              <w:spacing w:line="360" w:lineRule="auto"/>
              <w:contextualSpacing/>
              <w:rPr>
                <w:b w:val="0"/>
                <w:color w:val="000000"/>
              </w:rPr>
            </w:pPr>
            <w:r w:rsidRPr="008A17FD">
              <w:rPr>
                <w:b w:val="0"/>
                <w:color w:val="000000"/>
              </w:rPr>
              <w:t>Baseline</w:t>
            </w:r>
          </w:p>
        </w:tc>
        <w:tc>
          <w:tcPr>
            <w:tcW w:w="567" w:type="dxa"/>
            <w:shd w:val="clear" w:color="auto" w:fill="auto"/>
          </w:tcPr>
          <w:p w14:paraId="6020835C" w14:textId="77777777" w:rsidR="001A2D0D" w:rsidRPr="008A17FD" w:rsidRDefault="001A2D0D" w:rsidP="00D924CE">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rPr>
            </w:pPr>
            <w:r w:rsidRPr="008A17FD">
              <w:rPr>
                <w:color w:val="000000"/>
              </w:rPr>
              <w:t>93</w:t>
            </w:r>
          </w:p>
        </w:tc>
        <w:tc>
          <w:tcPr>
            <w:tcW w:w="1701" w:type="dxa"/>
            <w:shd w:val="clear" w:color="auto" w:fill="auto"/>
          </w:tcPr>
          <w:p w14:paraId="5A5C43ED" w14:textId="77777777" w:rsidR="001A2D0D" w:rsidRPr="008A17FD" w:rsidRDefault="001A2D0D" w:rsidP="00D924CE">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rPr>
            </w:pPr>
            <w:r w:rsidRPr="008A17FD">
              <w:rPr>
                <w:color w:val="000000"/>
              </w:rPr>
              <w:t>32.9 (8.3)</w:t>
            </w:r>
          </w:p>
        </w:tc>
        <w:tc>
          <w:tcPr>
            <w:tcW w:w="567" w:type="dxa"/>
            <w:shd w:val="clear" w:color="auto" w:fill="auto"/>
          </w:tcPr>
          <w:p w14:paraId="20A6BD55" w14:textId="77777777" w:rsidR="001A2D0D" w:rsidRPr="008A17FD" w:rsidRDefault="001A2D0D" w:rsidP="00D924CE">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rPr>
            </w:pPr>
            <w:r w:rsidRPr="008A17FD">
              <w:rPr>
                <w:color w:val="000000"/>
              </w:rPr>
              <w:t>84</w:t>
            </w:r>
          </w:p>
        </w:tc>
        <w:tc>
          <w:tcPr>
            <w:tcW w:w="1843" w:type="dxa"/>
            <w:shd w:val="clear" w:color="auto" w:fill="auto"/>
          </w:tcPr>
          <w:p w14:paraId="37BA1E60" w14:textId="77777777" w:rsidR="001A2D0D" w:rsidRPr="008A17FD" w:rsidRDefault="001A2D0D" w:rsidP="00D924CE">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rPr>
            </w:pPr>
            <w:r w:rsidRPr="008A17FD">
              <w:rPr>
                <w:color w:val="000000"/>
              </w:rPr>
              <w:t>34.6 (10.1)</w:t>
            </w:r>
          </w:p>
        </w:tc>
        <w:tc>
          <w:tcPr>
            <w:tcW w:w="1418" w:type="dxa"/>
            <w:shd w:val="clear" w:color="auto" w:fill="auto"/>
          </w:tcPr>
          <w:p w14:paraId="7A2C2110" w14:textId="77777777" w:rsidR="001A2D0D" w:rsidRPr="008A17FD" w:rsidRDefault="001A2D0D" w:rsidP="00D924CE">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rPr>
            </w:pPr>
          </w:p>
        </w:tc>
        <w:tc>
          <w:tcPr>
            <w:tcW w:w="1984" w:type="dxa"/>
            <w:shd w:val="clear" w:color="auto" w:fill="auto"/>
          </w:tcPr>
          <w:p w14:paraId="09FD5B00" w14:textId="77777777" w:rsidR="001A2D0D" w:rsidRPr="008A17FD" w:rsidRDefault="001A2D0D" w:rsidP="00D924CE">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rPr>
            </w:pPr>
          </w:p>
        </w:tc>
        <w:tc>
          <w:tcPr>
            <w:tcW w:w="992" w:type="dxa"/>
            <w:shd w:val="clear" w:color="auto" w:fill="auto"/>
          </w:tcPr>
          <w:p w14:paraId="5798CFF6" w14:textId="77777777" w:rsidR="001A2D0D" w:rsidRPr="008A17FD" w:rsidRDefault="001A2D0D" w:rsidP="00D924CE">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rPr>
            </w:pPr>
          </w:p>
        </w:tc>
        <w:tc>
          <w:tcPr>
            <w:tcW w:w="993" w:type="dxa"/>
            <w:shd w:val="clear" w:color="auto" w:fill="auto"/>
          </w:tcPr>
          <w:p w14:paraId="1C6EFCB7" w14:textId="77777777" w:rsidR="001A2D0D" w:rsidRPr="008A17FD" w:rsidRDefault="001A2D0D" w:rsidP="00D924CE">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rPr>
            </w:pPr>
          </w:p>
        </w:tc>
      </w:tr>
      <w:tr w:rsidR="00401F3C" w:rsidRPr="00F46C14" w14:paraId="78E2815F" w14:textId="77777777" w:rsidTr="00157ECB">
        <w:trPr>
          <w:trHeight w:val="184"/>
        </w:trPr>
        <w:tc>
          <w:tcPr>
            <w:cnfStyle w:val="001000000000" w:firstRow="0" w:lastRow="0" w:firstColumn="1" w:lastColumn="0" w:oddVBand="0" w:evenVBand="0" w:oddHBand="0" w:evenHBand="0" w:firstRowFirstColumn="0" w:firstRowLastColumn="0" w:lastRowFirstColumn="0" w:lastRowLastColumn="0"/>
            <w:tcW w:w="2943" w:type="dxa"/>
            <w:shd w:val="clear" w:color="auto" w:fill="auto"/>
          </w:tcPr>
          <w:p w14:paraId="384EBC7B" w14:textId="77777777" w:rsidR="001A2D0D" w:rsidRPr="008A17FD" w:rsidRDefault="001A2D0D" w:rsidP="00D924CE">
            <w:pPr>
              <w:spacing w:line="360" w:lineRule="auto"/>
              <w:contextualSpacing/>
              <w:rPr>
                <w:b w:val="0"/>
                <w:color w:val="000000"/>
              </w:rPr>
            </w:pPr>
            <w:r w:rsidRPr="008A17FD">
              <w:rPr>
                <w:b w:val="0"/>
                <w:color w:val="000000"/>
              </w:rPr>
              <w:t>3 months</w:t>
            </w:r>
          </w:p>
        </w:tc>
        <w:tc>
          <w:tcPr>
            <w:tcW w:w="567" w:type="dxa"/>
            <w:shd w:val="clear" w:color="auto" w:fill="auto"/>
          </w:tcPr>
          <w:p w14:paraId="3FA198B8" w14:textId="77777777" w:rsidR="001A2D0D" w:rsidRPr="008A17FD" w:rsidRDefault="001A2D0D" w:rsidP="00D924CE">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rPr>
            </w:pPr>
            <w:r w:rsidRPr="008A17FD">
              <w:rPr>
                <w:color w:val="000000"/>
              </w:rPr>
              <w:t>61</w:t>
            </w:r>
          </w:p>
        </w:tc>
        <w:tc>
          <w:tcPr>
            <w:tcW w:w="1701" w:type="dxa"/>
            <w:shd w:val="clear" w:color="auto" w:fill="auto"/>
          </w:tcPr>
          <w:p w14:paraId="356CA31C" w14:textId="77777777" w:rsidR="001A2D0D" w:rsidRPr="008A17FD" w:rsidRDefault="001A2D0D" w:rsidP="00D924CE">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rPr>
            </w:pPr>
            <w:r w:rsidRPr="008A17FD">
              <w:rPr>
                <w:color w:val="000000"/>
              </w:rPr>
              <w:t>29.2 (8.8)</w:t>
            </w:r>
          </w:p>
        </w:tc>
        <w:tc>
          <w:tcPr>
            <w:tcW w:w="567" w:type="dxa"/>
            <w:shd w:val="clear" w:color="auto" w:fill="auto"/>
          </w:tcPr>
          <w:p w14:paraId="23BA41F7" w14:textId="77777777" w:rsidR="001A2D0D" w:rsidRPr="008A17FD" w:rsidRDefault="001A2D0D" w:rsidP="00D924CE">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rPr>
            </w:pPr>
            <w:r w:rsidRPr="008A17FD">
              <w:rPr>
                <w:color w:val="000000"/>
              </w:rPr>
              <w:t>58</w:t>
            </w:r>
          </w:p>
        </w:tc>
        <w:tc>
          <w:tcPr>
            <w:tcW w:w="1843" w:type="dxa"/>
            <w:shd w:val="clear" w:color="auto" w:fill="auto"/>
          </w:tcPr>
          <w:p w14:paraId="3B815D93" w14:textId="77777777" w:rsidR="001A2D0D" w:rsidRPr="008A17FD" w:rsidRDefault="001A2D0D" w:rsidP="00D924CE">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rPr>
            </w:pPr>
            <w:r w:rsidRPr="008A17FD">
              <w:rPr>
                <w:color w:val="000000"/>
              </w:rPr>
              <w:t>34.2 (9.2)</w:t>
            </w:r>
          </w:p>
        </w:tc>
        <w:tc>
          <w:tcPr>
            <w:tcW w:w="1418" w:type="dxa"/>
            <w:shd w:val="clear" w:color="auto" w:fill="auto"/>
          </w:tcPr>
          <w:p w14:paraId="6CEF96C2" w14:textId="77777777" w:rsidR="001A2D0D" w:rsidRPr="008A17FD" w:rsidRDefault="001A2D0D" w:rsidP="00D924CE">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rPr>
            </w:pPr>
            <w:r w:rsidRPr="008A17FD">
              <w:rPr>
                <w:color w:val="000000"/>
              </w:rPr>
              <w:t>-3.415</w:t>
            </w:r>
          </w:p>
        </w:tc>
        <w:tc>
          <w:tcPr>
            <w:tcW w:w="1984" w:type="dxa"/>
            <w:shd w:val="clear" w:color="auto" w:fill="auto"/>
          </w:tcPr>
          <w:p w14:paraId="3E777FD2" w14:textId="77777777" w:rsidR="001A2D0D" w:rsidRPr="008A17FD" w:rsidRDefault="001A2D0D" w:rsidP="00D924CE">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rPr>
            </w:pPr>
            <w:r w:rsidRPr="008A17FD">
              <w:rPr>
                <w:color w:val="000000"/>
              </w:rPr>
              <w:t>-6.335 to -0.495</w:t>
            </w:r>
          </w:p>
        </w:tc>
        <w:tc>
          <w:tcPr>
            <w:tcW w:w="992" w:type="dxa"/>
            <w:shd w:val="clear" w:color="auto" w:fill="auto"/>
          </w:tcPr>
          <w:p w14:paraId="096F71FC" w14:textId="77777777" w:rsidR="001A2D0D" w:rsidRPr="008A17FD" w:rsidRDefault="001A2D0D" w:rsidP="00D924CE">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rPr>
            </w:pPr>
            <w:r w:rsidRPr="008A17FD">
              <w:rPr>
                <w:color w:val="000000"/>
              </w:rPr>
              <w:t>0.022</w:t>
            </w:r>
          </w:p>
        </w:tc>
        <w:tc>
          <w:tcPr>
            <w:tcW w:w="993" w:type="dxa"/>
            <w:shd w:val="clear" w:color="auto" w:fill="auto"/>
          </w:tcPr>
          <w:p w14:paraId="13748A18" w14:textId="77777777" w:rsidR="001A2D0D" w:rsidRPr="008A17FD" w:rsidRDefault="001A2D0D" w:rsidP="00D924CE">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rPr>
            </w:pPr>
            <w:r w:rsidRPr="008A17FD">
              <w:rPr>
                <w:color w:val="000000"/>
              </w:rPr>
              <w:t>0.189</w:t>
            </w:r>
          </w:p>
        </w:tc>
      </w:tr>
      <w:tr w:rsidR="00401F3C" w:rsidRPr="00F46C14" w14:paraId="3F24F4EB" w14:textId="77777777" w:rsidTr="00157ECB">
        <w:trPr>
          <w:cnfStyle w:val="000000100000" w:firstRow="0" w:lastRow="0" w:firstColumn="0" w:lastColumn="0" w:oddVBand="0" w:evenVBand="0" w:oddHBand="1" w:evenHBand="0" w:firstRowFirstColumn="0" w:firstRowLastColumn="0" w:lastRowFirstColumn="0" w:lastRowLastColumn="0"/>
          <w:trHeight w:val="184"/>
        </w:trPr>
        <w:tc>
          <w:tcPr>
            <w:cnfStyle w:val="001000000000" w:firstRow="0" w:lastRow="0" w:firstColumn="1" w:lastColumn="0" w:oddVBand="0" w:evenVBand="0" w:oddHBand="0" w:evenHBand="0" w:firstRowFirstColumn="0" w:firstRowLastColumn="0" w:lastRowFirstColumn="0" w:lastRowLastColumn="0"/>
            <w:tcW w:w="2943" w:type="dxa"/>
            <w:shd w:val="clear" w:color="auto" w:fill="auto"/>
          </w:tcPr>
          <w:p w14:paraId="248A24BB" w14:textId="77777777" w:rsidR="001A2D0D" w:rsidRPr="008A17FD" w:rsidRDefault="001A2D0D" w:rsidP="00D924CE">
            <w:pPr>
              <w:spacing w:line="360" w:lineRule="auto"/>
              <w:contextualSpacing/>
              <w:rPr>
                <w:b w:val="0"/>
                <w:color w:val="000000"/>
              </w:rPr>
            </w:pPr>
            <w:r w:rsidRPr="008A17FD">
              <w:rPr>
                <w:b w:val="0"/>
                <w:color w:val="000000"/>
              </w:rPr>
              <w:t>6 months</w:t>
            </w:r>
          </w:p>
        </w:tc>
        <w:tc>
          <w:tcPr>
            <w:tcW w:w="567" w:type="dxa"/>
            <w:shd w:val="clear" w:color="auto" w:fill="auto"/>
          </w:tcPr>
          <w:p w14:paraId="62AFE024" w14:textId="77777777" w:rsidR="001A2D0D" w:rsidRPr="008A17FD" w:rsidRDefault="001A2D0D" w:rsidP="00D924CE">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rPr>
            </w:pPr>
            <w:r w:rsidRPr="008A17FD">
              <w:rPr>
                <w:color w:val="000000"/>
              </w:rPr>
              <w:t>73</w:t>
            </w:r>
          </w:p>
        </w:tc>
        <w:tc>
          <w:tcPr>
            <w:tcW w:w="1701" w:type="dxa"/>
            <w:shd w:val="clear" w:color="auto" w:fill="auto"/>
          </w:tcPr>
          <w:p w14:paraId="1036A67D" w14:textId="77777777" w:rsidR="001A2D0D" w:rsidRPr="008A17FD" w:rsidRDefault="001A2D0D" w:rsidP="00D924CE">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rPr>
            </w:pPr>
            <w:r w:rsidRPr="008A17FD">
              <w:rPr>
                <w:color w:val="000000"/>
              </w:rPr>
              <w:t>28.0 (9.2)</w:t>
            </w:r>
          </w:p>
        </w:tc>
        <w:tc>
          <w:tcPr>
            <w:tcW w:w="567" w:type="dxa"/>
            <w:shd w:val="clear" w:color="auto" w:fill="auto"/>
          </w:tcPr>
          <w:p w14:paraId="1B9DC1FC" w14:textId="77777777" w:rsidR="001A2D0D" w:rsidRPr="008A17FD" w:rsidRDefault="001A2D0D" w:rsidP="00D924CE">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rPr>
            </w:pPr>
            <w:r w:rsidRPr="008A17FD">
              <w:rPr>
                <w:color w:val="000000"/>
              </w:rPr>
              <w:t>73</w:t>
            </w:r>
          </w:p>
        </w:tc>
        <w:tc>
          <w:tcPr>
            <w:tcW w:w="1843" w:type="dxa"/>
            <w:shd w:val="clear" w:color="auto" w:fill="auto"/>
          </w:tcPr>
          <w:p w14:paraId="0E279959" w14:textId="77777777" w:rsidR="001A2D0D" w:rsidRPr="008A17FD" w:rsidRDefault="001A2D0D" w:rsidP="00D924CE">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rPr>
            </w:pPr>
            <w:r w:rsidRPr="008A17FD">
              <w:rPr>
                <w:color w:val="000000"/>
              </w:rPr>
              <w:t>32.8 (8.9)</w:t>
            </w:r>
          </w:p>
        </w:tc>
        <w:tc>
          <w:tcPr>
            <w:tcW w:w="1418" w:type="dxa"/>
            <w:shd w:val="clear" w:color="auto" w:fill="auto"/>
          </w:tcPr>
          <w:p w14:paraId="203292AC" w14:textId="77777777" w:rsidR="001A2D0D" w:rsidRPr="008A17FD" w:rsidRDefault="001A2D0D" w:rsidP="00D924CE">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rPr>
            </w:pPr>
            <w:r w:rsidRPr="008A17FD">
              <w:rPr>
                <w:color w:val="000000"/>
              </w:rPr>
              <w:t>-4.041</w:t>
            </w:r>
          </w:p>
        </w:tc>
        <w:tc>
          <w:tcPr>
            <w:tcW w:w="1984" w:type="dxa"/>
            <w:shd w:val="clear" w:color="auto" w:fill="auto"/>
          </w:tcPr>
          <w:p w14:paraId="4F3191D2" w14:textId="77777777" w:rsidR="001A2D0D" w:rsidRPr="008A17FD" w:rsidRDefault="001A2D0D" w:rsidP="00D924CE">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rPr>
            </w:pPr>
            <w:r w:rsidRPr="008A17FD">
              <w:rPr>
                <w:color w:val="000000"/>
              </w:rPr>
              <w:t>-6.82 to -1.263</w:t>
            </w:r>
          </w:p>
        </w:tc>
        <w:tc>
          <w:tcPr>
            <w:tcW w:w="992" w:type="dxa"/>
            <w:shd w:val="clear" w:color="auto" w:fill="auto"/>
          </w:tcPr>
          <w:p w14:paraId="3BB40E1D" w14:textId="77777777" w:rsidR="001A2D0D" w:rsidRPr="008A17FD" w:rsidRDefault="001A2D0D" w:rsidP="00D924CE">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rPr>
            </w:pPr>
            <w:r w:rsidRPr="008A17FD">
              <w:rPr>
                <w:color w:val="000000"/>
              </w:rPr>
              <w:t>0.004</w:t>
            </w:r>
          </w:p>
        </w:tc>
        <w:tc>
          <w:tcPr>
            <w:tcW w:w="993" w:type="dxa"/>
            <w:shd w:val="clear" w:color="auto" w:fill="auto"/>
          </w:tcPr>
          <w:p w14:paraId="058E4CCD" w14:textId="77777777" w:rsidR="001A2D0D" w:rsidRPr="008A17FD" w:rsidRDefault="001A2D0D" w:rsidP="00D924CE">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rPr>
            </w:pPr>
            <w:r w:rsidRPr="008A17FD">
              <w:rPr>
                <w:color w:val="000000"/>
              </w:rPr>
              <w:t>0.079</w:t>
            </w:r>
          </w:p>
        </w:tc>
      </w:tr>
      <w:tr w:rsidR="00401F3C" w:rsidRPr="00F46C14" w14:paraId="71B4E6F1" w14:textId="77777777" w:rsidTr="00157ECB">
        <w:trPr>
          <w:trHeight w:val="528"/>
        </w:trPr>
        <w:tc>
          <w:tcPr>
            <w:cnfStyle w:val="001000000000" w:firstRow="0" w:lastRow="0" w:firstColumn="1" w:lastColumn="0" w:oddVBand="0" w:evenVBand="0" w:oddHBand="0" w:evenHBand="0" w:firstRowFirstColumn="0" w:firstRowLastColumn="0" w:lastRowFirstColumn="0" w:lastRowLastColumn="0"/>
            <w:tcW w:w="2943" w:type="dxa"/>
            <w:shd w:val="clear" w:color="auto" w:fill="auto"/>
          </w:tcPr>
          <w:p w14:paraId="07D4A7CD" w14:textId="77777777" w:rsidR="001A2D0D" w:rsidRPr="008A17FD" w:rsidRDefault="001A2D0D" w:rsidP="00D924CE">
            <w:pPr>
              <w:spacing w:line="360" w:lineRule="auto"/>
              <w:contextualSpacing/>
              <w:rPr>
                <w:b w:val="0"/>
                <w:color w:val="000000"/>
              </w:rPr>
            </w:pPr>
            <w:r w:rsidRPr="008A17FD">
              <w:rPr>
                <w:b w:val="0"/>
                <w:color w:val="000000"/>
              </w:rPr>
              <w:t>12 months</w:t>
            </w:r>
          </w:p>
        </w:tc>
        <w:tc>
          <w:tcPr>
            <w:tcW w:w="567" w:type="dxa"/>
            <w:shd w:val="clear" w:color="auto" w:fill="auto"/>
          </w:tcPr>
          <w:p w14:paraId="04362171" w14:textId="77777777" w:rsidR="001A2D0D" w:rsidRPr="008A17FD" w:rsidRDefault="001A2D0D" w:rsidP="00D924CE">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rPr>
            </w:pPr>
            <w:r w:rsidRPr="008A17FD">
              <w:rPr>
                <w:color w:val="000000"/>
              </w:rPr>
              <w:t>60</w:t>
            </w:r>
          </w:p>
        </w:tc>
        <w:tc>
          <w:tcPr>
            <w:tcW w:w="1701" w:type="dxa"/>
            <w:shd w:val="clear" w:color="auto" w:fill="auto"/>
          </w:tcPr>
          <w:p w14:paraId="2BADA7D8" w14:textId="77777777" w:rsidR="001A2D0D" w:rsidRPr="008A17FD" w:rsidRDefault="001A2D0D" w:rsidP="00D924CE">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rPr>
            </w:pPr>
            <w:r w:rsidRPr="008A17FD">
              <w:rPr>
                <w:color w:val="000000"/>
              </w:rPr>
              <w:t>26.4 (7.7)</w:t>
            </w:r>
          </w:p>
        </w:tc>
        <w:tc>
          <w:tcPr>
            <w:tcW w:w="567" w:type="dxa"/>
            <w:shd w:val="clear" w:color="auto" w:fill="auto"/>
          </w:tcPr>
          <w:p w14:paraId="400CE15C" w14:textId="77777777" w:rsidR="001A2D0D" w:rsidRPr="008A17FD" w:rsidRDefault="001A2D0D" w:rsidP="00D924CE">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rPr>
            </w:pPr>
            <w:r w:rsidRPr="008A17FD">
              <w:rPr>
                <w:color w:val="000000"/>
              </w:rPr>
              <w:t>65</w:t>
            </w:r>
          </w:p>
        </w:tc>
        <w:tc>
          <w:tcPr>
            <w:tcW w:w="1843" w:type="dxa"/>
            <w:shd w:val="clear" w:color="auto" w:fill="auto"/>
          </w:tcPr>
          <w:p w14:paraId="492E62BC" w14:textId="77777777" w:rsidR="001A2D0D" w:rsidRPr="008A17FD" w:rsidRDefault="001A2D0D" w:rsidP="00D924CE">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rPr>
            </w:pPr>
            <w:r w:rsidRPr="008A17FD">
              <w:rPr>
                <w:color w:val="000000"/>
              </w:rPr>
              <w:t>31.3 (7.3)</w:t>
            </w:r>
          </w:p>
        </w:tc>
        <w:tc>
          <w:tcPr>
            <w:tcW w:w="1418" w:type="dxa"/>
            <w:shd w:val="clear" w:color="auto" w:fill="auto"/>
          </w:tcPr>
          <w:p w14:paraId="138E97BF" w14:textId="77777777" w:rsidR="001A2D0D" w:rsidRPr="008A17FD" w:rsidRDefault="001A2D0D" w:rsidP="00D924CE">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rPr>
            </w:pPr>
            <w:r w:rsidRPr="008A17FD">
              <w:rPr>
                <w:color w:val="000000"/>
              </w:rPr>
              <w:t>-4.271</w:t>
            </w:r>
          </w:p>
        </w:tc>
        <w:tc>
          <w:tcPr>
            <w:tcW w:w="1984" w:type="dxa"/>
            <w:shd w:val="clear" w:color="auto" w:fill="auto"/>
          </w:tcPr>
          <w:p w14:paraId="60603EDF" w14:textId="77777777" w:rsidR="001A2D0D" w:rsidRPr="008A17FD" w:rsidRDefault="001A2D0D" w:rsidP="00D924CE">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rPr>
            </w:pPr>
            <w:r w:rsidRPr="008A17FD">
              <w:rPr>
                <w:color w:val="000000"/>
              </w:rPr>
              <w:t>-6.712 to -1.829</w:t>
            </w:r>
          </w:p>
        </w:tc>
        <w:tc>
          <w:tcPr>
            <w:tcW w:w="992" w:type="dxa"/>
            <w:shd w:val="clear" w:color="auto" w:fill="auto"/>
          </w:tcPr>
          <w:p w14:paraId="6758CB99" w14:textId="77777777" w:rsidR="001A2D0D" w:rsidRPr="008A17FD" w:rsidRDefault="001A2D0D" w:rsidP="00D924CE">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rPr>
            </w:pPr>
            <w:r w:rsidRPr="008A17FD">
              <w:rPr>
                <w:color w:val="000000"/>
              </w:rPr>
              <w:t>0.001</w:t>
            </w:r>
          </w:p>
        </w:tc>
        <w:tc>
          <w:tcPr>
            <w:tcW w:w="993" w:type="dxa"/>
            <w:shd w:val="clear" w:color="auto" w:fill="auto"/>
          </w:tcPr>
          <w:p w14:paraId="54879D93" w14:textId="77777777" w:rsidR="001A2D0D" w:rsidRPr="008A17FD" w:rsidRDefault="001A2D0D" w:rsidP="00D924CE">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rPr>
            </w:pPr>
            <w:r w:rsidRPr="008A17FD">
              <w:rPr>
                <w:color w:val="000000"/>
              </w:rPr>
              <w:t>0.067</w:t>
            </w:r>
          </w:p>
        </w:tc>
      </w:tr>
      <w:tr w:rsidR="008A17FD" w:rsidRPr="00F46C14" w14:paraId="580CF1C6" w14:textId="47750D07" w:rsidTr="008A17FD">
        <w:trPr>
          <w:cnfStyle w:val="000000100000" w:firstRow="0" w:lastRow="0" w:firstColumn="0" w:lastColumn="0" w:oddVBand="0" w:evenVBand="0" w:oddHBand="1" w:evenHBand="0" w:firstRowFirstColumn="0" w:firstRowLastColumn="0" w:lastRowFirstColumn="0" w:lastRowLastColumn="0"/>
          <w:trHeight w:val="184"/>
        </w:trPr>
        <w:tc>
          <w:tcPr>
            <w:cnfStyle w:val="001000000000" w:firstRow="0" w:lastRow="0" w:firstColumn="1" w:lastColumn="0" w:oddVBand="0" w:evenVBand="0" w:oddHBand="0" w:evenHBand="0" w:firstRowFirstColumn="0" w:firstRowLastColumn="0" w:lastRowFirstColumn="0" w:lastRowLastColumn="0"/>
            <w:tcW w:w="2943" w:type="dxa"/>
            <w:shd w:val="clear" w:color="auto" w:fill="auto"/>
          </w:tcPr>
          <w:p w14:paraId="440CA3E3" w14:textId="77777777" w:rsidR="001A2D0D" w:rsidRPr="008A17FD" w:rsidRDefault="001A2D0D" w:rsidP="00D924CE">
            <w:pPr>
              <w:spacing w:line="360" w:lineRule="auto"/>
              <w:contextualSpacing/>
              <w:rPr>
                <w:color w:val="000000"/>
              </w:rPr>
            </w:pPr>
            <w:r w:rsidRPr="008A17FD">
              <w:rPr>
                <w:color w:val="000000"/>
              </w:rPr>
              <w:t>Therapeutic relationship (STAR-P)</w:t>
            </w:r>
          </w:p>
        </w:tc>
        <w:tc>
          <w:tcPr>
            <w:tcW w:w="567" w:type="dxa"/>
            <w:shd w:val="clear" w:color="auto" w:fill="auto"/>
          </w:tcPr>
          <w:p w14:paraId="33F80A5E" w14:textId="77777777" w:rsidR="001A2D0D" w:rsidRPr="008A17FD" w:rsidRDefault="001A2D0D" w:rsidP="008A17FD">
            <w:pPr>
              <w:spacing w:line="360" w:lineRule="auto"/>
              <w:contextualSpacing/>
              <w:cnfStyle w:val="000000100000" w:firstRow="0" w:lastRow="0" w:firstColumn="0" w:lastColumn="0" w:oddVBand="0" w:evenVBand="0" w:oddHBand="1" w:evenHBand="0" w:firstRowFirstColumn="0" w:firstRowLastColumn="0" w:lastRowFirstColumn="0" w:lastRowLastColumn="0"/>
              <w:rPr>
                <w:b/>
                <w:color w:val="000000"/>
              </w:rPr>
            </w:pPr>
          </w:p>
        </w:tc>
        <w:tc>
          <w:tcPr>
            <w:tcW w:w="1701" w:type="dxa"/>
            <w:shd w:val="clear" w:color="auto" w:fill="auto"/>
          </w:tcPr>
          <w:p w14:paraId="4DB275E4" w14:textId="77777777" w:rsidR="001A2D0D" w:rsidRPr="008A17FD" w:rsidRDefault="001A2D0D" w:rsidP="008A17FD">
            <w:pPr>
              <w:spacing w:line="360" w:lineRule="auto"/>
              <w:contextualSpacing/>
              <w:cnfStyle w:val="000000100000" w:firstRow="0" w:lastRow="0" w:firstColumn="0" w:lastColumn="0" w:oddVBand="0" w:evenVBand="0" w:oddHBand="1" w:evenHBand="0" w:firstRowFirstColumn="0" w:firstRowLastColumn="0" w:lastRowFirstColumn="0" w:lastRowLastColumn="0"/>
              <w:rPr>
                <w:b/>
                <w:color w:val="000000"/>
              </w:rPr>
            </w:pPr>
          </w:p>
        </w:tc>
        <w:tc>
          <w:tcPr>
            <w:tcW w:w="567" w:type="dxa"/>
            <w:shd w:val="clear" w:color="auto" w:fill="auto"/>
          </w:tcPr>
          <w:p w14:paraId="52617914" w14:textId="77777777" w:rsidR="001A2D0D" w:rsidRPr="008A17FD" w:rsidRDefault="001A2D0D" w:rsidP="00D924CE">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rPr>
            </w:pPr>
          </w:p>
        </w:tc>
        <w:tc>
          <w:tcPr>
            <w:tcW w:w="1843" w:type="dxa"/>
            <w:shd w:val="clear" w:color="auto" w:fill="auto"/>
          </w:tcPr>
          <w:p w14:paraId="006ED886" w14:textId="77777777" w:rsidR="001A2D0D" w:rsidRPr="008A17FD" w:rsidRDefault="001A2D0D" w:rsidP="00D924CE">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rPr>
            </w:pPr>
          </w:p>
        </w:tc>
        <w:tc>
          <w:tcPr>
            <w:tcW w:w="1418" w:type="dxa"/>
            <w:shd w:val="clear" w:color="auto" w:fill="auto"/>
          </w:tcPr>
          <w:p w14:paraId="37754181" w14:textId="77777777" w:rsidR="001A2D0D" w:rsidRPr="008A17FD" w:rsidRDefault="001A2D0D" w:rsidP="00D924CE">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rPr>
            </w:pPr>
          </w:p>
        </w:tc>
        <w:tc>
          <w:tcPr>
            <w:tcW w:w="1984" w:type="dxa"/>
            <w:shd w:val="clear" w:color="auto" w:fill="auto"/>
          </w:tcPr>
          <w:p w14:paraId="285ECDE1" w14:textId="77777777" w:rsidR="001A2D0D" w:rsidRPr="008A17FD" w:rsidRDefault="001A2D0D" w:rsidP="00D924CE">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rPr>
            </w:pPr>
          </w:p>
        </w:tc>
        <w:tc>
          <w:tcPr>
            <w:tcW w:w="992" w:type="dxa"/>
            <w:shd w:val="clear" w:color="auto" w:fill="auto"/>
          </w:tcPr>
          <w:p w14:paraId="39D20F45" w14:textId="77777777" w:rsidR="005B5D79" w:rsidRPr="00157ECB" w:rsidRDefault="005B5D79" w:rsidP="00157ECB">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cs="Arial"/>
                <w:color w:val="000000"/>
                <w:lang w:eastAsia="en-GB"/>
              </w:rPr>
            </w:pPr>
          </w:p>
        </w:tc>
        <w:tc>
          <w:tcPr>
            <w:tcW w:w="993" w:type="dxa"/>
            <w:shd w:val="clear" w:color="auto" w:fill="auto"/>
          </w:tcPr>
          <w:p w14:paraId="7081A227" w14:textId="77777777" w:rsidR="005B5D79" w:rsidRPr="00157ECB" w:rsidRDefault="005B5D79" w:rsidP="00157ECB">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cs="Arial"/>
                <w:color w:val="000000"/>
                <w:lang w:eastAsia="en-GB"/>
              </w:rPr>
            </w:pPr>
          </w:p>
        </w:tc>
      </w:tr>
      <w:tr w:rsidR="00401F3C" w:rsidRPr="00F46C14" w14:paraId="3F830882" w14:textId="77777777" w:rsidTr="00157ECB">
        <w:trPr>
          <w:trHeight w:val="270"/>
        </w:trPr>
        <w:tc>
          <w:tcPr>
            <w:cnfStyle w:val="001000000000" w:firstRow="0" w:lastRow="0" w:firstColumn="1" w:lastColumn="0" w:oddVBand="0" w:evenVBand="0" w:oddHBand="0" w:evenHBand="0" w:firstRowFirstColumn="0" w:firstRowLastColumn="0" w:lastRowFirstColumn="0" w:lastRowLastColumn="0"/>
            <w:tcW w:w="2943" w:type="dxa"/>
            <w:shd w:val="clear" w:color="auto" w:fill="auto"/>
          </w:tcPr>
          <w:p w14:paraId="03A42C40" w14:textId="77777777" w:rsidR="001A2D0D" w:rsidRPr="008A17FD" w:rsidRDefault="001A2D0D" w:rsidP="00D924CE">
            <w:pPr>
              <w:spacing w:line="360" w:lineRule="auto"/>
              <w:contextualSpacing/>
              <w:rPr>
                <w:b w:val="0"/>
                <w:color w:val="000000"/>
              </w:rPr>
            </w:pPr>
            <w:r w:rsidRPr="008A17FD">
              <w:rPr>
                <w:b w:val="0"/>
                <w:color w:val="000000"/>
              </w:rPr>
              <w:t>Baseline</w:t>
            </w:r>
          </w:p>
        </w:tc>
        <w:tc>
          <w:tcPr>
            <w:tcW w:w="567" w:type="dxa"/>
            <w:shd w:val="clear" w:color="auto" w:fill="auto"/>
          </w:tcPr>
          <w:p w14:paraId="4C423544" w14:textId="77777777" w:rsidR="001A2D0D" w:rsidRPr="008A17FD" w:rsidRDefault="001A2D0D" w:rsidP="00D924CE">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rPr>
            </w:pPr>
            <w:r w:rsidRPr="008A17FD">
              <w:rPr>
                <w:color w:val="000000"/>
              </w:rPr>
              <w:t>93</w:t>
            </w:r>
          </w:p>
        </w:tc>
        <w:tc>
          <w:tcPr>
            <w:tcW w:w="1701" w:type="dxa"/>
            <w:shd w:val="clear" w:color="auto" w:fill="auto"/>
          </w:tcPr>
          <w:p w14:paraId="23025D61" w14:textId="77777777" w:rsidR="001A2D0D" w:rsidRPr="008A17FD" w:rsidRDefault="001A2D0D" w:rsidP="00D924CE">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rPr>
            </w:pPr>
            <w:r w:rsidRPr="008A17FD">
              <w:rPr>
                <w:color w:val="000000"/>
              </w:rPr>
              <w:t>33.2 (8.0)</w:t>
            </w:r>
          </w:p>
        </w:tc>
        <w:tc>
          <w:tcPr>
            <w:tcW w:w="567" w:type="dxa"/>
            <w:shd w:val="clear" w:color="auto" w:fill="auto"/>
          </w:tcPr>
          <w:p w14:paraId="2CC50664" w14:textId="77777777" w:rsidR="001A2D0D" w:rsidRPr="008A17FD" w:rsidRDefault="001A2D0D" w:rsidP="00D924CE">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rPr>
            </w:pPr>
            <w:r w:rsidRPr="008A17FD">
              <w:rPr>
                <w:color w:val="000000"/>
              </w:rPr>
              <w:t>85</w:t>
            </w:r>
          </w:p>
        </w:tc>
        <w:tc>
          <w:tcPr>
            <w:tcW w:w="1843" w:type="dxa"/>
            <w:shd w:val="clear" w:color="auto" w:fill="auto"/>
          </w:tcPr>
          <w:p w14:paraId="1D92EDFE" w14:textId="77777777" w:rsidR="001A2D0D" w:rsidRPr="008A17FD" w:rsidRDefault="001A2D0D" w:rsidP="00D924CE">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rPr>
            </w:pPr>
            <w:r w:rsidRPr="008A17FD">
              <w:rPr>
                <w:color w:val="000000"/>
              </w:rPr>
              <w:t>34.4 (8.2)</w:t>
            </w:r>
          </w:p>
        </w:tc>
        <w:tc>
          <w:tcPr>
            <w:tcW w:w="1418" w:type="dxa"/>
            <w:shd w:val="clear" w:color="auto" w:fill="auto"/>
          </w:tcPr>
          <w:p w14:paraId="28C0DD93" w14:textId="77777777" w:rsidR="001A2D0D" w:rsidRPr="008A17FD" w:rsidRDefault="001A2D0D" w:rsidP="00D924CE">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rPr>
            </w:pPr>
          </w:p>
        </w:tc>
        <w:tc>
          <w:tcPr>
            <w:tcW w:w="1984" w:type="dxa"/>
            <w:shd w:val="clear" w:color="auto" w:fill="auto"/>
          </w:tcPr>
          <w:p w14:paraId="0A012201" w14:textId="77777777" w:rsidR="001A2D0D" w:rsidRPr="008A17FD" w:rsidRDefault="001A2D0D" w:rsidP="00D924CE">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rPr>
            </w:pPr>
          </w:p>
        </w:tc>
        <w:tc>
          <w:tcPr>
            <w:tcW w:w="992" w:type="dxa"/>
            <w:shd w:val="clear" w:color="auto" w:fill="auto"/>
          </w:tcPr>
          <w:p w14:paraId="68822C6B" w14:textId="77777777" w:rsidR="001A2D0D" w:rsidRPr="008A17FD" w:rsidRDefault="001A2D0D" w:rsidP="00D924CE">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rPr>
            </w:pPr>
          </w:p>
        </w:tc>
        <w:tc>
          <w:tcPr>
            <w:tcW w:w="993" w:type="dxa"/>
            <w:shd w:val="clear" w:color="auto" w:fill="auto"/>
          </w:tcPr>
          <w:p w14:paraId="64EEFD94" w14:textId="77777777" w:rsidR="001A2D0D" w:rsidRPr="008A17FD" w:rsidRDefault="001A2D0D" w:rsidP="00D924CE">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rPr>
            </w:pPr>
          </w:p>
        </w:tc>
      </w:tr>
      <w:tr w:rsidR="00401F3C" w:rsidRPr="00F46C14" w14:paraId="35BF045F" w14:textId="77777777" w:rsidTr="00157ECB">
        <w:trPr>
          <w:cnfStyle w:val="000000100000" w:firstRow="0" w:lastRow="0" w:firstColumn="0" w:lastColumn="0" w:oddVBand="0" w:evenVBand="0" w:oddHBand="1" w:evenHBand="0" w:firstRowFirstColumn="0" w:firstRowLastColumn="0" w:lastRowFirstColumn="0" w:lastRowLastColumn="0"/>
          <w:trHeight w:val="184"/>
        </w:trPr>
        <w:tc>
          <w:tcPr>
            <w:cnfStyle w:val="001000000000" w:firstRow="0" w:lastRow="0" w:firstColumn="1" w:lastColumn="0" w:oddVBand="0" w:evenVBand="0" w:oddHBand="0" w:evenHBand="0" w:firstRowFirstColumn="0" w:firstRowLastColumn="0" w:lastRowFirstColumn="0" w:lastRowLastColumn="0"/>
            <w:tcW w:w="2943" w:type="dxa"/>
            <w:shd w:val="clear" w:color="auto" w:fill="auto"/>
          </w:tcPr>
          <w:p w14:paraId="20EA32BA" w14:textId="77777777" w:rsidR="001A2D0D" w:rsidRPr="008A17FD" w:rsidRDefault="001A2D0D" w:rsidP="00D924CE">
            <w:pPr>
              <w:spacing w:line="360" w:lineRule="auto"/>
              <w:contextualSpacing/>
              <w:rPr>
                <w:b w:val="0"/>
                <w:color w:val="000000"/>
              </w:rPr>
            </w:pPr>
            <w:r w:rsidRPr="008A17FD">
              <w:rPr>
                <w:b w:val="0"/>
                <w:color w:val="000000"/>
              </w:rPr>
              <w:t>3 months</w:t>
            </w:r>
          </w:p>
        </w:tc>
        <w:tc>
          <w:tcPr>
            <w:tcW w:w="567" w:type="dxa"/>
            <w:shd w:val="clear" w:color="auto" w:fill="auto"/>
          </w:tcPr>
          <w:p w14:paraId="53A8D8B2" w14:textId="77777777" w:rsidR="001A2D0D" w:rsidRPr="008A17FD" w:rsidRDefault="001A2D0D" w:rsidP="00D924CE">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rPr>
            </w:pPr>
            <w:r w:rsidRPr="008A17FD">
              <w:rPr>
                <w:color w:val="000000"/>
              </w:rPr>
              <w:t>56</w:t>
            </w:r>
          </w:p>
        </w:tc>
        <w:tc>
          <w:tcPr>
            <w:tcW w:w="1701" w:type="dxa"/>
            <w:shd w:val="clear" w:color="auto" w:fill="auto"/>
          </w:tcPr>
          <w:p w14:paraId="0F8DF750" w14:textId="77777777" w:rsidR="001A2D0D" w:rsidRPr="008A17FD" w:rsidRDefault="001A2D0D" w:rsidP="00D924CE">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rPr>
            </w:pPr>
            <w:r w:rsidRPr="008A17FD">
              <w:rPr>
                <w:color w:val="000000"/>
              </w:rPr>
              <w:t>34.2 (8.0)</w:t>
            </w:r>
          </w:p>
        </w:tc>
        <w:tc>
          <w:tcPr>
            <w:tcW w:w="567" w:type="dxa"/>
            <w:shd w:val="clear" w:color="auto" w:fill="auto"/>
          </w:tcPr>
          <w:p w14:paraId="545578F3" w14:textId="77777777" w:rsidR="001A2D0D" w:rsidRPr="008A17FD" w:rsidRDefault="001A2D0D" w:rsidP="00D924CE">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rPr>
            </w:pPr>
            <w:r w:rsidRPr="008A17FD">
              <w:rPr>
                <w:color w:val="000000"/>
              </w:rPr>
              <w:t>59</w:t>
            </w:r>
          </w:p>
        </w:tc>
        <w:tc>
          <w:tcPr>
            <w:tcW w:w="1843" w:type="dxa"/>
            <w:shd w:val="clear" w:color="auto" w:fill="auto"/>
          </w:tcPr>
          <w:p w14:paraId="6E0DE7A7" w14:textId="77777777" w:rsidR="001A2D0D" w:rsidRPr="008A17FD" w:rsidRDefault="001A2D0D" w:rsidP="00D924CE">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rPr>
            </w:pPr>
            <w:r w:rsidRPr="008A17FD">
              <w:rPr>
                <w:color w:val="000000"/>
              </w:rPr>
              <w:t>33.3 (8.8)</w:t>
            </w:r>
          </w:p>
        </w:tc>
        <w:tc>
          <w:tcPr>
            <w:tcW w:w="1418" w:type="dxa"/>
            <w:shd w:val="clear" w:color="auto" w:fill="auto"/>
          </w:tcPr>
          <w:p w14:paraId="267CE8A8" w14:textId="77777777" w:rsidR="001A2D0D" w:rsidRPr="008A17FD" w:rsidRDefault="001A2D0D" w:rsidP="00D924CE">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rPr>
            </w:pPr>
            <w:r w:rsidRPr="008A17FD">
              <w:rPr>
                <w:color w:val="000000"/>
              </w:rPr>
              <w:t>1.219</w:t>
            </w:r>
          </w:p>
        </w:tc>
        <w:tc>
          <w:tcPr>
            <w:tcW w:w="1984" w:type="dxa"/>
            <w:shd w:val="clear" w:color="auto" w:fill="auto"/>
          </w:tcPr>
          <w:p w14:paraId="20F63998" w14:textId="77777777" w:rsidR="001A2D0D" w:rsidRPr="008A17FD" w:rsidRDefault="001A2D0D" w:rsidP="00D924CE">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rPr>
            </w:pPr>
            <w:r w:rsidRPr="008A17FD">
              <w:rPr>
                <w:color w:val="000000"/>
              </w:rPr>
              <w:t>-1.102 to 3.539</w:t>
            </w:r>
          </w:p>
        </w:tc>
        <w:tc>
          <w:tcPr>
            <w:tcW w:w="992" w:type="dxa"/>
            <w:shd w:val="clear" w:color="auto" w:fill="auto"/>
          </w:tcPr>
          <w:p w14:paraId="210C376A" w14:textId="77777777" w:rsidR="001A2D0D" w:rsidRPr="008A17FD" w:rsidRDefault="001A2D0D" w:rsidP="00D924CE">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rPr>
            </w:pPr>
            <w:r w:rsidRPr="008A17FD">
              <w:rPr>
                <w:color w:val="000000"/>
              </w:rPr>
              <w:t>0.303</w:t>
            </w:r>
          </w:p>
        </w:tc>
        <w:tc>
          <w:tcPr>
            <w:tcW w:w="993" w:type="dxa"/>
            <w:shd w:val="clear" w:color="auto" w:fill="auto"/>
          </w:tcPr>
          <w:p w14:paraId="6CB6A403" w14:textId="77777777" w:rsidR="001A2D0D" w:rsidRPr="008A17FD" w:rsidRDefault="001A2D0D" w:rsidP="00D924CE">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rPr>
            </w:pPr>
            <w:r w:rsidRPr="008A17FD">
              <w:rPr>
                <w:color w:val="000000"/>
              </w:rPr>
              <w:t>&lt;0.001</w:t>
            </w:r>
          </w:p>
        </w:tc>
      </w:tr>
      <w:tr w:rsidR="00401F3C" w:rsidRPr="00F46C14" w14:paraId="3B42A199" w14:textId="77777777" w:rsidTr="00157ECB">
        <w:trPr>
          <w:trHeight w:val="184"/>
        </w:trPr>
        <w:tc>
          <w:tcPr>
            <w:cnfStyle w:val="001000000000" w:firstRow="0" w:lastRow="0" w:firstColumn="1" w:lastColumn="0" w:oddVBand="0" w:evenVBand="0" w:oddHBand="0" w:evenHBand="0" w:firstRowFirstColumn="0" w:firstRowLastColumn="0" w:lastRowFirstColumn="0" w:lastRowLastColumn="0"/>
            <w:tcW w:w="2943" w:type="dxa"/>
            <w:shd w:val="clear" w:color="auto" w:fill="auto"/>
          </w:tcPr>
          <w:p w14:paraId="7C177EF5" w14:textId="77777777" w:rsidR="001A2D0D" w:rsidRPr="008A17FD" w:rsidRDefault="001A2D0D" w:rsidP="00D924CE">
            <w:pPr>
              <w:spacing w:line="360" w:lineRule="auto"/>
              <w:contextualSpacing/>
              <w:rPr>
                <w:b w:val="0"/>
                <w:color w:val="000000"/>
              </w:rPr>
            </w:pPr>
            <w:r w:rsidRPr="008A17FD">
              <w:rPr>
                <w:b w:val="0"/>
                <w:color w:val="000000"/>
              </w:rPr>
              <w:t>6 months</w:t>
            </w:r>
          </w:p>
        </w:tc>
        <w:tc>
          <w:tcPr>
            <w:tcW w:w="567" w:type="dxa"/>
            <w:shd w:val="clear" w:color="auto" w:fill="auto"/>
          </w:tcPr>
          <w:p w14:paraId="2C6E8407" w14:textId="77777777" w:rsidR="001A2D0D" w:rsidRPr="008A17FD" w:rsidRDefault="001A2D0D" w:rsidP="00D924CE">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rPr>
            </w:pPr>
            <w:r w:rsidRPr="008A17FD">
              <w:rPr>
                <w:color w:val="000000"/>
              </w:rPr>
              <w:t>66</w:t>
            </w:r>
          </w:p>
        </w:tc>
        <w:tc>
          <w:tcPr>
            <w:tcW w:w="1701" w:type="dxa"/>
            <w:shd w:val="clear" w:color="auto" w:fill="auto"/>
          </w:tcPr>
          <w:p w14:paraId="26CBC029" w14:textId="77777777" w:rsidR="001A2D0D" w:rsidRPr="008A17FD" w:rsidRDefault="001A2D0D" w:rsidP="00D924CE">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rPr>
            </w:pPr>
            <w:r w:rsidRPr="008A17FD">
              <w:rPr>
                <w:color w:val="000000"/>
              </w:rPr>
              <w:t>33.9 (8.7)</w:t>
            </w:r>
          </w:p>
        </w:tc>
        <w:tc>
          <w:tcPr>
            <w:tcW w:w="567" w:type="dxa"/>
            <w:shd w:val="clear" w:color="auto" w:fill="auto"/>
          </w:tcPr>
          <w:p w14:paraId="7197A089" w14:textId="77777777" w:rsidR="001A2D0D" w:rsidRPr="008A17FD" w:rsidRDefault="001A2D0D" w:rsidP="00D924CE">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rPr>
            </w:pPr>
            <w:r w:rsidRPr="008A17FD">
              <w:rPr>
                <w:color w:val="000000"/>
              </w:rPr>
              <w:t>70</w:t>
            </w:r>
          </w:p>
        </w:tc>
        <w:tc>
          <w:tcPr>
            <w:tcW w:w="1843" w:type="dxa"/>
            <w:shd w:val="clear" w:color="auto" w:fill="auto"/>
          </w:tcPr>
          <w:p w14:paraId="60F69816" w14:textId="77777777" w:rsidR="001A2D0D" w:rsidRPr="008A17FD" w:rsidRDefault="001A2D0D" w:rsidP="00D924CE">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rPr>
            </w:pPr>
            <w:r w:rsidRPr="008A17FD">
              <w:rPr>
                <w:color w:val="000000"/>
              </w:rPr>
              <w:t>32.2 (10.4)</w:t>
            </w:r>
          </w:p>
        </w:tc>
        <w:tc>
          <w:tcPr>
            <w:tcW w:w="1418" w:type="dxa"/>
            <w:shd w:val="clear" w:color="auto" w:fill="auto"/>
          </w:tcPr>
          <w:p w14:paraId="6F35689E" w14:textId="77777777" w:rsidR="001A2D0D" w:rsidRPr="008A17FD" w:rsidRDefault="001A2D0D" w:rsidP="00D924CE">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rPr>
            </w:pPr>
            <w:r w:rsidRPr="008A17FD">
              <w:rPr>
                <w:color w:val="000000"/>
              </w:rPr>
              <w:t>2.114</w:t>
            </w:r>
          </w:p>
        </w:tc>
        <w:tc>
          <w:tcPr>
            <w:tcW w:w="1984" w:type="dxa"/>
            <w:shd w:val="clear" w:color="auto" w:fill="auto"/>
          </w:tcPr>
          <w:p w14:paraId="6EFB736D" w14:textId="77777777" w:rsidR="001A2D0D" w:rsidRPr="008A17FD" w:rsidRDefault="001A2D0D" w:rsidP="00D924CE">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rPr>
            </w:pPr>
            <w:r w:rsidRPr="008A17FD">
              <w:rPr>
                <w:color w:val="000000"/>
              </w:rPr>
              <w:t>-0.67 to 4.897</w:t>
            </w:r>
          </w:p>
        </w:tc>
        <w:tc>
          <w:tcPr>
            <w:tcW w:w="992" w:type="dxa"/>
            <w:shd w:val="clear" w:color="auto" w:fill="auto"/>
          </w:tcPr>
          <w:p w14:paraId="3F880A5E" w14:textId="77777777" w:rsidR="001A2D0D" w:rsidRPr="008A17FD" w:rsidRDefault="001A2D0D" w:rsidP="00D924CE">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rPr>
            </w:pPr>
            <w:r w:rsidRPr="008A17FD">
              <w:rPr>
                <w:color w:val="000000"/>
              </w:rPr>
              <w:t>0.137</w:t>
            </w:r>
          </w:p>
        </w:tc>
        <w:tc>
          <w:tcPr>
            <w:tcW w:w="993" w:type="dxa"/>
            <w:shd w:val="clear" w:color="auto" w:fill="auto"/>
          </w:tcPr>
          <w:p w14:paraId="61029608" w14:textId="77777777" w:rsidR="001A2D0D" w:rsidRPr="008A17FD" w:rsidRDefault="001A2D0D" w:rsidP="00D924CE">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rPr>
            </w:pPr>
            <w:r w:rsidRPr="008A17FD">
              <w:rPr>
                <w:color w:val="000000"/>
              </w:rPr>
              <w:t>0.113</w:t>
            </w:r>
          </w:p>
        </w:tc>
      </w:tr>
      <w:tr w:rsidR="00401F3C" w:rsidRPr="00F46C14" w14:paraId="617CF4F0" w14:textId="77777777" w:rsidTr="00157ECB">
        <w:trPr>
          <w:cnfStyle w:val="000000100000" w:firstRow="0" w:lastRow="0" w:firstColumn="0" w:lastColumn="0" w:oddVBand="0" w:evenVBand="0" w:oddHBand="1" w:evenHBand="0" w:firstRowFirstColumn="0" w:firstRowLastColumn="0" w:lastRowFirstColumn="0" w:lastRowLastColumn="0"/>
          <w:trHeight w:val="524"/>
        </w:trPr>
        <w:tc>
          <w:tcPr>
            <w:cnfStyle w:val="001000000000" w:firstRow="0" w:lastRow="0" w:firstColumn="1" w:lastColumn="0" w:oddVBand="0" w:evenVBand="0" w:oddHBand="0" w:evenHBand="0" w:firstRowFirstColumn="0" w:firstRowLastColumn="0" w:lastRowFirstColumn="0" w:lastRowLastColumn="0"/>
            <w:tcW w:w="2943" w:type="dxa"/>
            <w:shd w:val="clear" w:color="auto" w:fill="auto"/>
          </w:tcPr>
          <w:p w14:paraId="063E4B9E" w14:textId="77777777" w:rsidR="001A2D0D" w:rsidRPr="008A17FD" w:rsidRDefault="001A2D0D" w:rsidP="00D924CE">
            <w:pPr>
              <w:spacing w:line="360" w:lineRule="auto"/>
              <w:contextualSpacing/>
              <w:rPr>
                <w:b w:val="0"/>
                <w:color w:val="000000"/>
              </w:rPr>
            </w:pPr>
            <w:r w:rsidRPr="008A17FD">
              <w:rPr>
                <w:b w:val="0"/>
                <w:color w:val="000000"/>
              </w:rPr>
              <w:t>12 months</w:t>
            </w:r>
          </w:p>
        </w:tc>
        <w:tc>
          <w:tcPr>
            <w:tcW w:w="567" w:type="dxa"/>
            <w:shd w:val="clear" w:color="auto" w:fill="auto"/>
          </w:tcPr>
          <w:p w14:paraId="1EE7A87E" w14:textId="77777777" w:rsidR="001A2D0D" w:rsidRPr="008A17FD" w:rsidRDefault="001A2D0D" w:rsidP="00D924CE">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rPr>
            </w:pPr>
            <w:r w:rsidRPr="008A17FD">
              <w:rPr>
                <w:color w:val="000000"/>
              </w:rPr>
              <w:t>48</w:t>
            </w:r>
          </w:p>
        </w:tc>
        <w:tc>
          <w:tcPr>
            <w:tcW w:w="1701" w:type="dxa"/>
            <w:shd w:val="clear" w:color="auto" w:fill="auto"/>
          </w:tcPr>
          <w:p w14:paraId="3837B72D" w14:textId="77777777" w:rsidR="001A2D0D" w:rsidRPr="008A17FD" w:rsidRDefault="001A2D0D" w:rsidP="00D924CE">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rPr>
            </w:pPr>
            <w:r w:rsidRPr="008A17FD">
              <w:rPr>
                <w:color w:val="000000"/>
              </w:rPr>
              <w:t>33.0 (9.7)</w:t>
            </w:r>
          </w:p>
        </w:tc>
        <w:tc>
          <w:tcPr>
            <w:tcW w:w="567" w:type="dxa"/>
            <w:shd w:val="clear" w:color="auto" w:fill="auto"/>
          </w:tcPr>
          <w:p w14:paraId="4C7B052D" w14:textId="77777777" w:rsidR="001A2D0D" w:rsidRPr="008A17FD" w:rsidRDefault="001A2D0D" w:rsidP="00D924CE">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rPr>
            </w:pPr>
            <w:r w:rsidRPr="008A17FD">
              <w:rPr>
                <w:color w:val="000000"/>
              </w:rPr>
              <w:t>56</w:t>
            </w:r>
          </w:p>
        </w:tc>
        <w:tc>
          <w:tcPr>
            <w:tcW w:w="1843" w:type="dxa"/>
            <w:shd w:val="clear" w:color="auto" w:fill="auto"/>
          </w:tcPr>
          <w:p w14:paraId="2682624C" w14:textId="77777777" w:rsidR="001A2D0D" w:rsidRPr="008A17FD" w:rsidRDefault="001A2D0D" w:rsidP="00D924CE">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rPr>
            </w:pPr>
            <w:r w:rsidRPr="008A17FD">
              <w:rPr>
                <w:color w:val="000000"/>
              </w:rPr>
              <w:t>32.8 (9.3)</w:t>
            </w:r>
          </w:p>
        </w:tc>
        <w:tc>
          <w:tcPr>
            <w:tcW w:w="1418" w:type="dxa"/>
            <w:shd w:val="clear" w:color="auto" w:fill="auto"/>
          </w:tcPr>
          <w:p w14:paraId="7301B401" w14:textId="77777777" w:rsidR="001A2D0D" w:rsidRPr="008A17FD" w:rsidRDefault="001A2D0D" w:rsidP="00D924CE">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rPr>
            </w:pPr>
            <w:r w:rsidRPr="008A17FD">
              <w:rPr>
                <w:color w:val="000000"/>
              </w:rPr>
              <w:t>0.448</w:t>
            </w:r>
          </w:p>
        </w:tc>
        <w:tc>
          <w:tcPr>
            <w:tcW w:w="1984" w:type="dxa"/>
            <w:shd w:val="clear" w:color="auto" w:fill="auto"/>
          </w:tcPr>
          <w:p w14:paraId="2363859F" w14:textId="77777777" w:rsidR="001A2D0D" w:rsidRPr="008A17FD" w:rsidRDefault="001A2D0D" w:rsidP="00D924CE">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rPr>
            </w:pPr>
            <w:r w:rsidRPr="008A17FD">
              <w:rPr>
                <w:color w:val="000000"/>
              </w:rPr>
              <w:t>-2.712 to 3.607</w:t>
            </w:r>
          </w:p>
        </w:tc>
        <w:tc>
          <w:tcPr>
            <w:tcW w:w="992" w:type="dxa"/>
            <w:shd w:val="clear" w:color="auto" w:fill="auto"/>
          </w:tcPr>
          <w:p w14:paraId="3C09F6F5" w14:textId="77777777" w:rsidR="001A2D0D" w:rsidRPr="008A17FD" w:rsidRDefault="001A2D0D" w:rsidP="00D924CE">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rPr>
            </w:pPr>
            <w:r w:rsidRPr="008A17FD">
              <w:rPr>
                <w:color w:val="000000"/>
              </w:rPr>
              <w:t>0.781</w:t>
            </w:r>
          </w:p>
        </w:tc>
        <w:tc>
          <w:tcPr>
            <w:tcW w:w="993" w:type="dxa"/>
            <w:shd w:val="clear" w:color="auto" w:fill="auto"/>
          </w:tcPr>
          <w:p w14:paraId="6553F8CE" w14:textId="77777777" w:rsidR="001A2D0D" w:rsidRPr="008A17FD" w:rsidRDefault="001A2D0D" w:rsidP="00D924CE">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rPr>
            </w:pPr>
            <w:r w:rsidRPr="008A17FD">
              <w:rPr>
                <w:color w:val="000000"/>
              </w:rPr>
              <w:t>&lt;0.001</w:t>
            </w:r>
          </w:p>
        </w:tc>
      </w:tr>
      <w:tr w:rsidR="008A17FD" w:rsidRPr="00F46C14" w14:paraId="52B59D74" w14:textId="351ACFBB" w:rsidTr="008A17FD">
        <w:trPr>
          <w:trHeight w:val="184"/>
        </w:trPr>
        <w:tc>
          <w:tcPr>
            <w:cnfStyle w:val="001000000000" w:firstRow="0" w:lastRow="0" w:firstColumn="1" w:lastColumn="0" w:oddVBand="0" w:evenVBand="0" w:oddHBand="0" w:evenHBand="0" w:firstRowFirstColumn="0" w:firstRowLastColumn="0" w:lastRowFirstColumn="0" w:lastRowLastColumn="0"/>
            <w:tcW w:w="2943" w:type="dxa"/>
            <w:shd w:val="clear" w:color="auto" w:fill="auto"/>
          </w:tcPr>
          <w:p w14:paraId="11CD8FEE" w14:textId="77777777" w:rsidR="001A2D0D" w:rsidRPr="008A17FD" w:rsidRDefault="001A2D0D" w:rsidP="00D924CE">
            <w:pPr>
              <w:spacing w:line="360" w:lineRule="auto"/>
              <w:contextualSpacing/>
              <w:rPr>
                <w:color w:val="000000"/>
              </w:rPr>
            </w:pPr>
            <w:r w:rsidRPr="008A17FD">
              <w:rPr>
                <w:color w:val="000000"/>
              </w:rPr>
              <w:t>Therapeutic relationship (STAR-C)</w:t>
            </w:r>
          </w:p>
        </w:tc>
        <w:tc>
          <w:tcPr>
            <w:tcW w:w="567" w:type="dxa"/>
            <w:shd w:val="clear" w:color="auto" w:fill="auto"/>
          </w:tcPr>
          <w:p w14:paraId="161750CA" w14:textId="77777777" w:rsidR="001A2D0D" w:rsidRPr="008A17FD" w:rsidRDefault="001A2D0D" w:rsidP="008A17FD">
            <w:pPr>
              <w:spacing w:line="360" w:lineRule="auto"/>
              <w:contextualSpacing/>
              <w:cnfStyle w:val="000000000000" w:firstRow="0" w:lastRow="0" w:firstColumn="0" w:lastColumn="0" w:oddVBand="0" w:evenVBand="0" w:oddHBand="0" w:evenHBand="0" w:firstRowFirstColumn="0" w:firstRowLastColumn="0" w:lastRowFirstColumn="0" w:lastRowLastColumn="0"/>
              <w:rPr>
                <w:b/>
                <w:color w:val="000000"/>
              </w:rPr>
            </w:pPr>
          </w:p>
        </w:tc>
        <w:tc>
          <w:tcPr>
            <w:tcW w:w="1701" w:type="dxa"/>
            <w:shd w:val="clear" w:color="auto" w:fill="auto"/>
          </w:tcPr>
          <w:p w14:paraId="1783191F" w14:textId="77777777" w:rsidR="001A2D0D" w:rsidRPr="008A17FD" w:rsidRDefault="001A2D0D" w:rsidP="008A17FD">
            <w:pPr>
              <w:spacing w:line="360" w:lineRule="auto"/>
              <w:contextualSpacing/>
              <w:cnfStyle w:val="000000000000" w:firstRow="0" w:lastRow="0" w:firstColumn="0" w:lastColumn="0" w:oddVBand="0" w:evenVBand="0" w:oddHBand="0" w:evenHBand="0" w:firstRowFirstColumn="0" w:firstRowLastColumn="0" w:lastRowFirstColumn="0" w:lastRowLastColumn="0"/>
              <w:rPr>
                <w:b/>
                <w:color w:val="000000"/>
              </w:rPr>
            </w:pPr>
          </w:p>
        </w:tc>
        <w:tc>
          <w:tcPr>
            <w:tcW w:w="567" w:type="dxa"/>
            <w:shd w:val="clear" w:color="auto" w:fill="auto"/>
          </w:tcPr>
          <w:p w14:paraId="1B677588" w14:textId="77777777" w:rsidR="001A2D0D" w:rsidRPr="008A17FD" w:rsidRDefault="001A2D0D" w:rsidP="008A17FD">
            <w:pPr>
              <w:spacing w:line="360" w:lineRule="auto"/>
              <w:contextualSpacing/>
              <w:cnfStyle w:val="000000000000" w:firstRow="0" w:lastRow="0" w:firstColumn="0" w:lastColumn="0" w:oddVBand="0" w:evenVBand="0" w:oddHBand="0" w:evenHBand="0" w:firstRowFirstColumn="0" w:firstRowLastColumn="0" w:lastRowFirstColumn="0" w:lastRowLastColumn="0"/>
              <w:rPr>
                <w:b/>
                <w:color w:val="000000"/>
              </w:rPr>
            </w:pPr>
          </w:p>
        </w:tc>
        <w:tc>
          <w:tcPr>
            <w:tcW w:w="1843" w:type="dxa"/>
            <w:shd w:val="clear" w:color="auto" w:fill="auto"/>
          </w:tcPr>
          <w:p w14:paraId="6B14AFE1" w14:textId="77777777" w:rsidR="001A2D0D" w:rsidRPr="008A17FD" w:rsidRDefault="001A2D0D" w:rsidP="00D924CE">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b/>
                <w:color w:val="000000"/>
              </w:rPr>
            </w:pPr>
          </w:p>
        </w:tc>
        <w:tc>
          <w:tcPr>
            <w:tcW w:w="1418" w:type="dxa"/>
            <w:shd w:val="clear" w:color="auto" w:fill="auto"/>
          </w:tcPr>
          <w:p w14:paraId="13AC43E6" w14:textId="77777777" w:rsidR="001A2D0D" w:rsidRPr="008A17FD" w:rsidRDefault="001A2D0D" w:rsidP="00D924CE">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rPr>
            </w:pPr>
          </w:p>
        </w:tc>
        <w:tc>
          <w:tcPr>
            <w:tcW w:w="1984" w:type="dxa"/>
            <w:shd w:val="clear" w:color="auto" w:fill="auto"/>
          </w:tcPr>
          <w:p w14:paraId="520D6640" w14:textId="77777777" w:rsidR="005B5D79" w:rsidRPr="00157ECB" w:rsidRDefault="005B5D79" w:rsidP="00157ECB">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cs="Arial"/>
                <w:color w:val="000000"/>
                <w:lang w:eastAsia="en-GB"/>
              </w:rPr>
            </w:pPr>
          </w:p>
        </w:tc>
        <w:tc>
          <w:tcPr>
            <w:tcW w:w="992" w:type="dxa"/>
            <w:shd w:val="clear" w:color="auto" w:fill="auto"/>
          </w:tcPr>
          <w:p w14:paraId="559EA7BB" w14:textId="77777777" w:rsidR="005B5D79" w:rsidRPr="00157ECB" w:rsidRDefault="005B5D79" w:rsidP="00157ECB">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cs="Arial"/>
                <w:color w:val="000000"/>
                <w:lang w:eastAsia="en-GB"/>
              </w:rPr>
            </w:pPr>
          </w:p>
        </w:tc>
        <w:tc>
          <w:tcPr>
            <w:tcW w:w="993" w:type="dxa"/>
            <w:shd w:val="clear" w:color="auto" w:fill="auto"/>
          </w:tcPr>
          <w:p w14:paraId="60A00522" w14:textId="77777777" w:rsidR="005B5D79" w:rsidRPr="00157ECB" w:rsidRDefault="005B5D79" w:rsidP="00157ECB">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cs="Arial"/>
                <w:color w:val="000000"/>
                <w:lang w:eastAsia="en-GB"/>
              </w:rPr>
            </w:pPr>
          </w:p>
        </w:tc>
      </w:tr>
      <w:tr w:rsidR="00401F3C" w:rsidRPr="00F46C14" w14:paraId="0BAC785F" w14:textId="77777777" w:rsidTr="00157ECB">
        <w:trPr>
          <w:cnfStyle w:val="000000100000" w:firstRow="0" w:lastRow="0" w:firstColumn="0" w:lastColumn="0" w:oddVBand="0" w:evenVBand="0" w:oddHBand="1" w:evenHBand="0" w:firstRowFirstColumn="0" w:firstRowLastColumn="0" w:lastRowFirstColumn="0" w:lastRowLastColumn="0"/>
          <w:trHeight w:val="184"/>
        </w:trPr>
        <w:tc>
          <w:tcPr>
            <w:cnfStyle w:val="001000000000" w:firstRow="0" w:lastRow="0" w:firstColumn="1" w:lastColumn="0" w:oddVBand="0" w:evenVBand="0" w:oddHBand="0" w:evenHBand="0" w:firstRowFirstColumn="0" w:firstRowLastColumn="0" w:lastRowFirstColumn="0" w:lastRowLastColumn="0"/>
            <w:tcW w:w="2943" w:type="dxa"/>
            <w:shd w:val="clear" w:color="auto" w:fill="auto"/>
          </w:tcPr>
          <w:p w14:paraId="1C664F3F" w14:textId="77777777" w:rsidR="001A2D0D" w:rsidRPr="008A17FD" w:rsidRDefault="001A2D0D" w:rsidP="00D924CE">
            <w:pPr>
              <w:spacing w:line="360" w:lineRule="auto"/>
              <w:contextualSpacing/>
              <w:rPr>
                <w:b w:val="0"/>
                <w:color w:val="000000"/>
              </w:rPr>
            </w:pPr>
            <w:r w:rsidRPr="008A17FD">
              <w:rPr>
                <w:b w:val="0"/>
                <w:color w:val="000000"/>
              </w:rPr>
              <w:t>Baseline</w:t>
            </w:r>
          </w:p>
        </w:tc>
        <w:tc>
          <w:tcPr>
            <w:tcW w:w="567" w:type="dxa"/>
            <w:shd w:val="clear" w:color="auto" w:fill="auto"/>
          </w:tcPr>
          <w:p w14:paraId="1BFAF124" w14:textId="77777777" w:rsidR="001A2D0D" w:rsidRPr="008A17FD" w:rsidRDefault="001A2D0D" w:rsidP="00D924CE">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rPr>
            </w:pPr>
            <w:r w:rsidRPr="008A17FD">
              <w:rPr>
                <w:color w:val="000000"/>
              </w:rPr>
              <w:t>77</w:t>
            </w:r>
          </w:p>
        </w:tc>
        <w:tc>
          <w:tcPr>
            <w:tcW w:w="1701" w:type="dxa"/>
            <w:shd w:val="clear" w:color="auto" w:fill="auto"/>
          </w:tcPr>
          <w:p w14:paraId="0501AFF9" w14:textId="77777777" w:rsidR="001A2D0D" w:rsidRPr="008A17FD" w:rsidRDefault="001A2D0D" w:rsidP="00D924CE">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rPr>
            </w:pPr>
            <w:r w:rsidRPr="008A17FD">
              <w:rPr>
                <w:color w:val="000000"/>
              </w:rPr>
              <w:t>40.8 (5.2)</w:t>
            </w:r>
          </w:p>
        </w:tc>
        <w:tc>
          <w:tcPr>
            <w:tcW w:w="567" w:type="dxa"/>
            <w:shd w:val="clear" w:color="auto" w:fill="auto"/>
          </w:tcPr>
          <w:p w14:paraId="2CC89848" w14:textId="77777777" w:rsidR="001A2D0D" w:rsidRPr="008A17FD" w:rsidRDefault="001A2D0D" w:rsidP="00D924CE">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rPr>
            </w:pPr>
            <w:r w:rsidRPr="008A17FD">
              <w:rPr>
                <w:color w:val="000000"/>
              </w:rPr>
              <w:t>83</w:t>
            </w:r>
          </w:p>
        </w:tc>
        <w:tc>
          <w:tcPr>
            <w:tcW w:w="1843" w:type="dxa"/>
            <w:shd w:val="clear" w:color="auto" w:fill="auto"/>
          </w:tcPr>
          <w:p w14:paraId="2686DE2C" w14:textId="77777777" w:rsidR="001A2D0D" w:rsidRPr="008A17FD" w:rsidRDefault="001A2D0D" w:rsidP="00D924CE">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rPr>
            </w:pPr>
            <w:r w:rsidRPr="008A17FD">
              <w:rPr>
                <w:color w:val="000000"/>
              </w:rPr>
              <w:t>41.3 (4.4)</w:t>
            </w:r>
          </w:p>
        </w:tc>
        <w:tc>
          <w:tcPr>
            <w:tcW w:w="1418" w:type="dxa"/>
            <w:shd w:val="clear" w:color="auto" w:fill="auto"/>
          </w:tcPr>
          <w:p w14:paraId="1F05F38F" w14:textId="77777777" w:rsidR="001A2D0D" w:rsidRPr="008A17FD" w:rsidRDefault="001A2D0D" w:rsidP="00D924CE">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rPr>
            </w:pPr>
          </w:p>
        </w:tc>
        <w:tc>
          <w:tcPr>
            <w:tcW w:w="1984" w:type="dxa"/>
            <w:shd w:val="clear" w:color="auto" w:fill="auto"/>
          </w:tcPr>
          <w:p w14:paraId="425D89EB" w14:textId="77777777" w:rsidR="001A2D0D" w:rsidRPr="008A17FD" w:rsidRDefault="001A2D0D" w:rsidP="00D924CE">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rPr>
            </w:pPr>
          </w:p>
        </w:tc>
        <w:tc>
          <w:tcPr>
            <w:tcW w:w="992" w:type="dxa"/>
            <w:shd w:val="clear" w:color="auto" w:fill="auto"/>
          </w:tcPr>
          <w:p w14:paraId="1980D577" w14:textId="77777777" w:rsidR="001A2D0D" w:rsidRPr="008A17FD" w:rsidRDefault="001A2D0D" w:rsidP="00D924CE">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rPr>
            </w:pPr>
          </w:p>
        </w:tc>
        <w:tc>
          <w:tcPr>
            <w:tcW w:w="993" w:type="dxa"/>
            <w:shd w:val="clear" w:color="auto" w:fill="auto"/>
          </w:tcPr>
          <w:p w14:paraId="7E89E894" w14:textId="77777777" w:rsidR="001A2D0D" w:rsidRPr="008A17FD" w:rsidRDefault="001A2D0D" w:rsidP="00D924CE">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rPr>
            </w:pPr>
          </w:p>
        </w:tc>
      </w:tr>
      <w:tr w:rsidR="00401F3C" w:rsidRPr="00F46C14" w14:paraId="69A26F2D" w14:textId="77777777" w:rsidTr="00157ECB">
        <w:trPr>
          <w:trHeight w:val="184"/>
        </w:trPr>
        <w:tc>
          <w:tcPr>
            <w:cnfStyle w:val="001000000000" w:firstRow="0" w:lastRow="0" w:firstColumn="1" w:lastColumn="0" w:oddVBand="0" w:evenVBand="0" w:oddHBand="0" w:evenHBand="0" w:firstRowFirstColumn="0" w:firstRowLastColumn="0" w:lastRowFirstColumn="0" w:lastRowLastColumn="0"/>
            <w:tcW w:w="2943" w:type="dxa"/>
            <w:shd w:val="clear" w:color="auto" w:fill="auto"/>
          </w:tcPr>
          <w:p w14:paraId="729278B3" w14:textId="77777777" w:rsidR="001A2D0D" w:rsidRPr="008A17FD" w:rsidRDefault="001A2D0D" w:rsidP="00D924CE">
            <w:pPr>
              <w:spacing w:line="360" w:lineRule="auto"/>
              <w:contextualSpacing/>
              <w:rPr>
                <w:b w:val="0"/>
                <w:color w:val="000000"/>
              </w:rPr>
            </w:pPr>
            <w:r w:rsidRPr="008A17FD">
              <w:rPr>
                <w:b w:val="0"/>
                <w:color w:val="000000"/>
              </w:rPr>
              <w:t>3 months</w:t>
            </w:r>
          </w:p>
        </w:tc>
        <w:tc>
          <w:tcPr>
            <w:tcW w:w="567" w:type="dxa"/>
            <w:shd w:val="clear" w:color="auto" w:fill="auto"/>
          </w:tcPr>
          <w:p w14:paraId="782D60F6" w14:textId="77777777" w:rsidR="001A2D0D" w:rsidRPr="008A17FD" w:rsidRDefault="001A2D0D" w:rsidP="00D924CE">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rPr>
            </w:pPr>
            <w:r w:rsidRPr="008A17FD">
              <w:rPr>
                <w:color w:val="000000"/>
              </w:rPr>
              <w:t>52</w:t>
            </w:r>
          </w:p>
        </w:tc>
        <w:tc>
          <w:tcPr>
            <w:tcW w:w="1701" w:type="dxa"/>
            <w:shd w:val="clear" w:color="auto" w:fill="auto"/>
          </w:tcPr>
          <w:p w14:paraId="7FEDB9D2" w14:textId="77777777" w:rsidR="001A2D0D" w:rsidRPr="008A17FD" w:rsidRDefault="001A2D0D" w:rsidP="00D924CE">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rPr>
            </w:pPr>
            <w:r w:rsidRPr="008A17FD">
              <w:rPr>
                <w:color w:val="000000"/>
              </w:rPr>
              <w:t>39.8 (4.8)</w:t>
            </w:r>
          </w:p>
        </w:tc>
        <w:tc>
          <w:tcPr>
            <w:tcW w:w="567" w:type="dxa"/>
            <w:shd w:val="clear" w:color="auto" w:fill="auto"/>
          </w:tcPr>
          <w:p w14:paraId="5DFEA240" w14:textId="77777777" w:rsidR="001A2D0D" w:rsidRPr="008A17FD" w:rsidRDefault="001A2D0D" w:rsidP="00D924CE">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rPr>
            </w:pPr>
            <w:r w:rsidRPr="008A17FD">
              <w:rPr>
                <w:color w:val="000000"/>
              </w:rPr>
              <w:t>54</w:t>
            </w:r>
          </w:p>
        </w:tc>
        <w:tc>
          <w:tcPr>
            <w:tcW w:w="1843" w:type="dxa"/>
            <w:shd w:val="clear" w:color="auto" w:fill="auto"/>
          </w:tcPr>
          <w:p w14:paraId="0CA35FEC" w14:textId="77777777" w:rsidR="001A2D0D" w:rsidRPr="008A17FD" w:rsidRDefault="001A2D0D" w:rsidP="00D924CE">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rPr>
            </w:pPr>
            <w:r w:rsidRPr="008A17FD">
              <w:rPr>
                <w:color w:val="000000"/>
              </w:rPr>
              <w:t>40.6 (4.7)</w:t>
            </w:r>
          </w:p>
        </w:tc>
        <w:tc>
          <w:tcPr>
            <w:tcW w:w="1418" w:type="dxa"/>
            <w:shd w:val="clear" w:color="auto" w:fill="auto"/>
          </w:tcPr>
          <w:p w14:paraId="72A39F12" w14:textId="77777777" w:rsidR="001A2D0D" w:rsidRPr="008A17FD" w:rsidRDefault="001A2D0D" w:rsidP="00D924CE">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rPr>
            </w:pPr>
            <w:r w:rsidRPr="008A17FD">
              <w:rPr>
                <w:color w:val="000000"/>
              </w:rPr>
              <w:t>-0.033</w:t>
            </w:r>
          </w:p>
        </w:tc>
        <w:tc>
          <w:tcPr>
            <w:tcW w:w="1984" w:type="dxa"/>
            <w:shd w:val="clear" w:color="auto" w:fill="auto"/>
          </w:tcPr>
          <w:p w14:paraId="0A1A7A8A" w14:textId="77777777" w:rsidR="001A2D0D" w:rsidRPr="008A17FD" w:rsidRDefault="001A2D0D" w:rsidP="00D924CE">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rPr>
            </w:pPr>
            <w:r w:rsidRPr="008A17FD">
              <w:rPr>
                <w:color w:val="000000"/>
              </w:rPr>
              <w:t>-2.341 to 2.276</w:t>
            </w:r>
          </w:p>
        </w:tc>
        <w:tc>
          <w:tcPr>
            <w:tcW w:w="992" w:type="dxa"/>
            <w:shd w:val="clear" w:color="auto" w:fill="auto"/>
          </w:tcPr>
          <w:p w14:paraId="34DBC37F" w14:textId="77777777" w:rsidR="001A2D0D" w:rsidRPr="008A17FD" w:rsidRDefault="001A2D0D" w:rsidP="00D924CE">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rPr>
            </w:pPr>
            <w:r w:rsidRPr="008A17FD">
              <w:rPr>
                <w:color w:val="000000"/>
              </w:rPr>
              <w:t>0.978</w:t>
            </w:r>
          </w:p>
        </w:tc>
        <w:tc>
          <w:tcPr>
            <w:tcW w:w="993" w:type="dxa"/>
            <w:shd w:val="clear" w:color="auto" w:fill="auto"/>
          </w:tcPr>
          <w:p w14:paraId="6DE79DED" w14:textId="77777777" w:rsidR="001A2D0D" w:rsidRPr="008A17FD" w:rsidRDefault="001A2D0D" w:rsidP="00D924CE">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rPr>
            </w:pPr>
            <w:r w:rsidRPr="008A17FD">
              <w:rPr>
                <w:color w:val="000000"/>
              </w:rPr>
              <w:t>0.557</w:t>
            </w:r>
          </w:p>
        </w:tc>
      </w:tr>
      <w:tr w:rsidR="00401F3C" w:rsidRPr="00F46C14" w14:paraId="02615E6E" w14:textId="77777777" w:rsidTr="00157ECB">
        <w:trPr>
          <w:cnfStyle w:val="000000100000" w:firstRow="0" w:lastRow="0" w:firstColumn="0" w:lastColumn="0" w:oddVBand="0" w:evenVBand="0" w:oddHBand="1" w:evenHBand="0" w:firstRowFirstColumn="0" w:firstRowLastColumn="0" w:lastRowFirstColumn="0" w:lastRowLastColumn="0"/>
          <w:trHeight w:val="184"/>
        </w:trPr>
        <w:tc>
          <w:tcPr>
            <w:cnfStyle w:val="001000000000" w:firstRow="0" w:lastRow="0" w:firstColumn="1" w:lastColumn="0" w:oddVBand="0" w:evenVBand="0" w:oddHBand="0" w:evenHBand="0" w:firstRowFirstColumn="0" w:firstRowLastColumn="0" w:lastRowFirstColumn="0" w:lastRowLastColumn="0"/>
            <w:tcW w:w="2943" w:type="dxa"/>
            <w:shd w:val="clear" w:color="auto" w:fill="auto"/>
          </w:tcPr>
          <w:p w14:paraId="179008B6" w14:textId="77777777" w:rsidR="001A2D0D" w:rsidRPr="008A17FD" w:rsidRDefault="001A2D0D" w:rsidP="00D924CE">
            <w:pPr>
              <w:spacing w:line="360" w:lineRule="auto"/>
              <w:contextualSpacing/>
              <w:rPr>
                <w:b w:val="0"/>
                <w:color w:val="000000"/>
              </w:rPr>
            </w:pPr>
            <w:r w:rsidRPr="008A17FD">
              <w:rPr>
                <w:b w:val="0"/>
                <w:color w:val="000000"/>
              </w:rPr>
              <w:t>6 months</w:t>
            </w:r>
          </w:p>
        </w:tc>
        <w:tc>
          <w:tcPr>
            <w:tcW w:w="567" w:type="dxa"/>
            <w:shd w:val="clear" w:color="auto" w:fill="auto"/>
          </w:tcPr>
          <w:p w14:paraId="0BAAEF29" w14:textId="77777777" w:rsidR="001A2D0D" w:rsidRPr="008A17FD" w:rsidRDefault="001A2D0D" w:rsidP="00D924CE">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rPr>
            </w:pPr>
            <w:r w:rsidRPr="008A17FD">
              <w:rPr>
                <w:color w:val="000000"/>
              </w:rPr>
              <w:t>66</w:t>
            </w:r>
          </w:p>
        </w:tc>
        <w:tc>
          <w:tcPr>
            <w:tcW w:w="1701" w:type="dxa"/>
            <w:shd w:val="clear" w:color="auto" w:fill="auto"/>
          </w:tcPr>
          <w:p w14:paraId="37A59E7C" w14:textId="77777777" w:rsidR="001A2D0D" w:rsidRPr="008A17FD" w:rsidRDefault="001A2D0D" w:rsidP="00D924CE">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rPr>
            </w:pPr>
            <w:r w:rsidRPr="008A17FD">
              <w:rPr>
                <w:color w:val="000000"/>
              </w:rPr>
              <w:t>40.8 (4.7)</w:t>
            </w:r>
          </w:p>
        </w:tc>
        <w:tc>
          <w:tcPr>
            <w:tcW w:w="567" w:type="dxa"/>
            <w:shd w:val="clear" w:color="auto" w:fill="auto"/>
          </w:tcPr>
          <w:p w14:paraId="67BDC36D" w14:textId="77777777" w:rsidR="001A2D0D" w:rsidRPr="008A17FD" w:rsidRDefault="001A2D0D" w:rsidP="00D924CE">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rPr>
            </w:pPr>
            <w:r w:rsidRPr="008A17FD">
              <w:rPr>
                <w:color w:val="000000"/>
              </w:rPr>
              <w:t>66</w:t>
            </w:r>
          </w:p>
        </w:tc>
        <w:tc>
          <w:tcPr>
            <w:tcW w:w="1843" w:type="dxa"/>
            <w:shd w:val="clear" w:color="auto" w:fill="auto"/>
          </w:tcPr>
          <w:p w14:paraId="75FF1844" w14:textId="77777777" w:rsidR="001A2D0D" w:rsidRPr="008A17FD" w:rsidRDefault="001A2D0D" w:rsidP="00D924CE">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rPr>
            </w:pPr>
            <w:r w:rsidRPr="008A17FD">
              <w:rPr>
                <w:color w:val="000000"/>
              </w:rPr>
              <w:t>41.7 (5.2)</w:t>
            </w:r>
          </w:p>
        </w:tc>
        <w:tc>
          <w:tcPr>
            <w:tcW w:w="1418" w:type="dxa"/>
            <w:shd w:val="clear" w:color="auto" w:fill="auto"/>
          </w:tcPr>
          <w:p w14:paraId="5652E994" w14:textId="77777777" w:rsidR="001A2D0D" w:rsidRPr="008A17FD" w:rsidRDefault="001A2D0D" w:rsidP="00D924CE">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rPr>
            </w:pPr>
            <w:r w:rsidRPr="008A17FD">
              <w:rPr>
                <w:color w:val="000000"/>
              </w:rPr>
              <w:t>-0.971</w:t>
            </w:r>
          </w:p>
        </w:tc>
        <w:tc>
          <w:tcPr>
            <w:tcW w:w="1984" w:type="dxa"/>
            <w:shd w:val="clear" w:color="auto" w:fill="auto"/>
          </w:tcPr>
          <w:p w14:paraId="45D7BCCA" w14:textId="77777777" w:rsidR="001A2D0D" w:rsidRPr="008A17FD" w:rsidRDefault="001A2D0D" w:rsidP="00D924CE">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rPr>
            </w:pPr>
            <w:r w:rsidRPr="008A17FD">
              <w:rPr>
                <w:color w:val="000000"/>
              </w:rPr>
              <w:t>-3.203 to 1.262</w:t>
            </w:r>
          </w:p>
        </w:tc>
        <w:tc>
          <w:tcPr>
            <w:tcW w:w="992" w:type="dxa"/>
            <w:shd w:val="clear" w:color="auto" w:fill="auto"/>
          </w:tcPr>
          <w:p w14:paraId="00726C0D" w14:textId="77777777" w:rsidR="001A2D0D" w:rsidRPr="008A17FD" w:rsidRDefault="001A2D0D" w:rsidP="00D924CE">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rPr>
            </w:pPr>
            <w:r w:rsidRPr="008A17FD">
              <w:rPr>
                <w:color w:val="000000"/>
              </w:rPr>
              <w:t>0.394</w:t>
            </w:r>
          </w:p>
        </w:tc>
        <w:tc>
          <w:tcPr>
            <w:tcW w:w="993" w:type="dxa"/>
            <w:shd w:val="clear" w:color="auto" w:fill="auto"/>
          </w:tcPr>
          <w:p w14:paraId="40A7D9F5" w14:textId="77777777" w:rsidR="001A2D0D" w:rsidRPr="008A17FD" w:rsidRDefault="001A2D0D" w:rsidP="00D924CE">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rPr>
            </w:pPr>
            <w:r w:rsidRPr="008A17FD">
              <w:rPr>
                <w:color w:val="000000"/>
              </w:rPr>
              <w:t>0.41</w:t>
            </w:r>
          </w:p>
        </w:tc>
      </w:tr>
      <w:tr w:rsidR="00401F3C" w:rsidRPr="00F46C14" w14:paraId="73D04106" w14:textId="77777777" w:rsidTr="00157ECB">
        <w:trPr>
          <w:trHeight w:val="221"/>
        </w:trPr>
        <w:tc>
          <w:tcPr>
            <w:cnfStyle w:val="001000000000" w:firstRow="0" w:lastRow="0" w:firstColumn="1" w:lastColumn="0" w:oddVBand="0" w:evenVBand="0" w:oddHBand="0" w:evenHBand="0" w:firstRowFirstColumn="0" w:firstRowLastColumn="0" w:lastRowFirstColumn="0" w:lastRowLastColumn="0"/>
            <w:tcW w:w="2943" w:type="dxa"/>
            <w:tcBorders>
              <w:bottom w:val="single" w:sz="8" w:space="0" w:color="auto"/>
            </w:tcBorders>
            <w:shd w:val="clear" w:color="auto" w:fill="auto"/>
          </w:tcPr>
          <w:p w14:paraId="6C705968" w14:textId="77777777" w:rsidR="001A2D0D" w:rsidRPr="008A17FD" w:rsidRDefault="001A2D0D" w:rsidP="00D924CE">
            <w:pPr>
              <w:spacing w:line="360" w:lineRule="auto"/>
              <w:contextualSpacing/>
              <w:rPr>
                <w:b w:val="0"/>
                <w:color w:val="000000"/>
              </w:rPr>
            </w:pPr>
            <w:r w:rsidRPr="008A17FD">
              <w:rPr>
                <w:b w:val="0"/>
                <w:color w:val="000000"/>
              </w:rPr>
              <w:lastRenderedPageBreak/>
              <w:t>12 months</w:t>
            </w:r>
          </w:p>
        </w:tc>
        <w:tc>
          <w:tcPr>
            <w:tcW w:w="567" w:type="dxa"/>
            <w:tcBorders>
              <w:bottom w:val="single" w:sz="8" w:space="0" w:color="auto"/>
            </w:tcBorders>
            <w:shd w:val="clear" w:color="auto" w:fill="auto"/>
          </w:tcPr>
          <w:p w14:paraId="2D22D482" w14:textId="77777777" w:rsidR="001A2D0D" w:rsidRPr="008A17FD" w:rsidRDefault="001A2D0D" w:rsidP="00D924CE">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rPr>
            </w:pPr>
            <w:r w:rsidRPr="008A17FD">
              <w:rPr>
                <w:color w:val="000000"/>
              </w:rPr>
              <w:t>39</w:t>
            </w:r>
          </w:p>
        </w:tc>
        <w:tc>
          <w:tcPr>
            <w:tcW w:w="1701" w:type="dxa"/>
            <w:tcBorders>
              <w:bottom w:val="single" w:sz="8" w:space="0" w:color="auto"/>
            </w:tcBorders>
            <w:shd w:val="clear" w:color="auto" w:fill="auto"/>
          </w:tcPr>
          <w:p w14:paraId="2C3F5505" w14:textId="77777777" w:rsidR="001A2D0D" w:rsidRPr="008A17FD" w:rsidRDefault="001A2D0D" w:rsidP="00D924CE">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rPr>
            </w:pPr>
            <w:r w:rsidRPr="008A17FD">
              <w:rPr>
                <w:color w:val="000000"/>
              </w:rPr>
              <w:t>40.2 (4.4)</w:t>
            </w:r>
          </w:p>
        </w:tc>
        <w:tc>
          <w:tcPr>
            <w:tcW w:w="567" w:type="dxa"/>
            <w:tcBorders>
              <w:bottom w:val="single" w:sz="8" w:space="0" w:color="auto"/>
            </w:tcBorders>
            <w:shd w:val="clear" w:color="auto" w:fill="auto"/>
          </w:tcPr>
          <w:p w14:paraId="14AD79D6" w14:textId="77777777" w:rsidR="001A2D0D" w:rsidRPr="008A17FD" w:rsidRDefault="001A2D0D" w:rsidP="00D924CE">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rPr>
            </w:pPr>
            <w:r w:rsidRPr="008A17FD">
              <w:rPr>
                <w:color w:val="000000"/>
              </w:rPr>
              <w:t>47</w:t>
            </w:r>
          </w:p>
        </w:tc>
        <w:tc>
          <w:tcPr>
            <w:tcW w:w="1843" w:type="dxa"/>
            <w:tcBorders>
              <w:bottom w:val="single" w:sz="8" w:space="0" w:color="auto"/>
            </w:tcBorders>
            <w:shd w:val="clear" w:color="auto" w:fill="auto"/>
          </w:tcPr>
          <w:p w14:paraId="5E27B220" w14:textId="77777777" w:rsidR="001A2D0D" w:rsidRPr="008A17FD" w:rsidRDefault="001A2D0D" w:rsidP="00D924CE">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rPr>
            </w:pPr>
            <w:r w:rsidRPr="008A17FD">
              <w:rPr>
                <w:color w:val="000000"/>
              </w:rPr>
              <w:t>41.8 (4.9)</w:t>
            </w:r>
          </w:p>
        </w:tc>
        <w:tc>
          <w:tcPr>
            <w:tcW w:w="1418" w:type="dxa"/>
            <w:tcBorders>
              <w:bottom w:val="single" w:sz="8" w:space="0" w:color="auto"/>
            </w:tcBorders>
            <w:shd w:val="clear" w:color="auto" w:fill="auto"/>
          </w:tcPr>
          <w:p w14:paraId="33E955FC" w14:textId="77777777" w:rsidR="001A2D0D" w:rsidRPr="008A17FD" w:rsidRDefault="001A2D0D" w:rsidP="00D924CE">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rPr>
            </w:pPr>
            <w:r w:rsidRPr="008A17FD">
              <w:rPr>
                <w:color w:val="000000"/>
              </w:rPr>
              <w:t>-2.454</w:t>
            </w:r>
          </w:p>
        </w:tc>
        <w:tc>
          <w:tcPr>
            <w:tcW w:w="1984" w:type="dxa"/>
            <w:tcBorders>
              <w:bottom w:val="single" w:sz="8" w:space="0" w:color="auto"/>
            </w:tcBorders>
            <w:shd w:val="clear" w:color="auto" w:fill="auto"/>
          </w:tcPr>
          <w:p w14:paraId="19946EA7" w14:textId="77777777" w:rsidR="001A2D0D" w:rsidRPr="008A17FD" w:rsidRDefault="001A2D0D" w:rsidP="00D924CE">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rPr>
            </w:pPr>
            <w:r w:rsidRPr="008A17FD">
              <w:rPr>
                <w:color w:val="000000"/>
              </w:rPr>
              <w:t>-5.108 to 0.200</w:t>
            </w:r>
          </w:p>
        </w:tc>
        <w:tc>
          <w:tcPr>
            <w:tcW w:w="992" w:type="dxa"/>
            <w:tcBorders>
              <w:bottom w:val="single" w:sz="8" w:space="0" w:color="auto"/>
            </w:tcBorders>
            <w:shd w:val="clear" w:color="auto" w:fill="auto"/>
          </w:tcPr>
          <w:p w14:paraId="6E65C8CB" w14:textId="77777777" w:rsidR="001A2D0D" w:rsidRPr="008A17FD" w:rsidRDefault="001A2D0D" w:rsidP="00D924CE">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rPr>
            </w:pPr>
            <w:r w:rsidRPr="008A17FD">
              <w:rPr>
                <w:color w:val="000000"/>
              </w:rPr>
              <w:t>0.070</w:t>
            </w:r>
          </w:p>
        </w:tc>
        <w:tc>
          <w:tcPr>
            <w:tcW w:w="993" w:type="dxa"/>
            <w:tcBorders>
              <w:bottom w:val="single" w:sz="8" w:space="0" w:color="auto"/>
            </w:tcBorders>
            <w:shd w:val="clear" w:color="auto" w:fill="auto"/>
          </w:tcPr>
          <w:p w14:paraId="51D50290" w14:textId="77777777" w:rsidR="001A2D0D" w:rsidRPr="008A17FD" w:rsidRDefault="001A2D0D" w:rsidP="00D924CE">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rPr>
            </w:pPr>
            <w:r w:rsidRPr="008A17FD">
              <w:rPr>
                <w:color w:val="000000"/>
              </w:rPr>
              <w:t>0.536</w:t>
            </w:r>
          </w:p>
        </w:tc>
      </w:tr>
      <w:tr w:rsidR="008A17FD" w:rsidRPr="00F46C14" w14:paraId="302A4209" w14:textId="77777777" w:rsidTr="00157ECB">
        <w:trPr>
          <w:cnfStyle w:val="000000100000" w:firstRow="0" w:lastRow="0" w:firstColumn="0" w:lastColumn="0" w:oddVBand="0" w:evenVBand="0" w:oddHBand="1" w:evenHBand="0" w:firstRowFirstColumn="0" w:firstRowLastColumn="0" w:lastRowFirstColumn="0" w:lastRowLastColumn="0"/>
          <w:trHeight w:val="184"/>
        </w:trPr>
        <w:tc>
          <w:tcPr>
            <w:cnfStyle w:val="001000000000" w:firstRow="0" w:lastRow="0" w:firstColumn="1" w:lastColumn="0" w:oddVBand="0" w:evenVBand="0" w:oddHBand="0" w:evenHBand="0" w:firstRowFirstColumn="0" w:firstRowLastColumn="0" w:lastRowFirstColumn="0" w:lastRowLastColumn="0"/>
            <w:tcW w:w="2943" w:type="dxa"/>
            <w:tcBorders>
              <w:top w:val="single" w:sz="8" w:space="0" w:color="auto"/>
            </w:tcBorders>
            <w:shd w:val="clear" w:color="auto" w:fill="auto"/>
          </w:tcPr>
          <w:p w14:paraId="175B86E8" w14:textId="77777777" w:rsidR="001A2D0D" w:rsidRPr="008A17FD" w:rsidRDefault="001A2D0D" w:rsidP="00D924CE">
            <w:pPr>
              <w:spacing w:line="360" w:lineRule="auto"/>
              <w:contextualSpacing/>
              <w:rPr>
                <w:color w:val="000000"/>
              </w:rPr>
            </w:pPr>
          </w:p>
        </w:tc>
        <w:tc>
          <w:tcPr>
            <w:tcW w:w="567" w:type="dxa"/>
            <w:tcBorders>
              <w:top w:val="single" w:sz="8" w:space="0" w:color="auto"/>
            </w:tcBorders>
            <w:shd w:val="clear" w:color="auto" w:fill="auto"/>
          </w:tcPr>
          <w:p w14:paraId="2D533232" w14:textId="77777777" w:rsidR="001A2D0D" w:rsidRPr="008A17FD" w:rsidRDefault="001A2D0D" w:rsidP="008A17FD">
            <w:pPr>
              <w:spacing w:line="360" w:lineRule="auto"/>
              <w:contextualSpacing/>
              <w:cnfStyle w:val="000000100000" w:firstRow="0" w:lastRow="0" w:firstColumn="0" w:lastColumn="0" w:oddVBand="0" w:evenVBand="0" w:oddHBand="1" w:evenHBand="0" w:firstRowFirstColumn="0" w:firstRowLastColumn="0" w:lastRowFirstColumn="0" w:lastRowLastColumn="0"/>
              <w:rPr>
                <w:b/>
                <w:color w:val="000000"/>
              </w:rPr>
            </w:pPr>
          </w:p>
        </w:tc>
        <w:tc>
          <w:tcPr>
            <w:tcW w:w="1701" w:type="dxa"/>
            <w:tcBorders>
              <w:top w:val="single" w:sz="8" w:space="0" w:color="auto"/>
            </w:tcBorders>
            <w:shd w:val="clear" w:color="auto" w:fill="auto"/>
          </w:tcPr>
          <w:p w14:paraId="6BB97FAE" w14:textId="77777777" w:rsidR="001A2D0D" w:rsidRPr="008A17FD" w:rsidRDefault="001A2D0D" w:rsidP="008A17FD">
            <w:pPr>
              <w:spacing w:line="360" w:lineRule="auto"/>
              <w:contextualSpacing/>
              <w:cnfStyle w:val="000000100000" w:firstRow="0" w:lastRow="0" w:firstColumn="0" w:lastColumn="0" w:oddVBand="0" w:evenVBand="0" w:oddHBand="1" w:evenHBand="0" w:firstRowFirstColumn="0" w:firstRowLastColumn="0" w:lastRowFirstColumn="0" w:lastRowLastColumn="0"/>
              <w:rPr>
                <w:b/>
                <w:color w:val="000000"/>
              </w:rPr>
            </w:pPr>
          </w:p>
        </w:tc>
        <w:tc>
          <w:tcPr>
            <w:tcW w:w="567" w:type="dxa"/>
            <w:tcBorders>
              <w:top w:val="single" w:sz="8" w:space="0" w:color="auto"/>
            </w:tcBorders>
            <w:shd w:val="clear" w:color="auto" w:fill="auto"/>
          </w:tcPr>
          <w:p w14:paraId="7FFB0F0E" w14:textId="77777777" w:rsidR="005B5D79" w:rsidRPr="00157ECB" w:rsidRDefault="005B5D79" w:rsidP="00157ECB">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cs="Arial"/>
                <w:color w:val="000000"/>
                <w:lang w:eastAsia="en-GB"/>
              </w:rPr>
            </w:pPr>
          </w:p>
        </w:tc>
        <w:tc>
          <w:tcPr>
            <w:tcW w:w="1843" w:type="dxa"/>
            <w:tcBorders>
              <w:top w:val="single" w:sz="8" w:space="0" w:color="auto"/>
            </w:tcBorders>
            <w:shd w:val="clear" w:color="auto" w:fill="auto"/>
          </w:tcPr>
          <w:p w14:paraId="2804F08B" w14:textId="77777777" w:rsidR="005B5D79" w:rsidRPr="00157ECB" w:rsidRDefault="005B5D79" w:rsidP="00157ECB">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cs="Arial"/>
                <w:color w:val="000000"/>
                <w:lang w:eastAsia="en-GB"/>
              </w:rPr>
            </w:pPr>
          </w:p>
        </w:tc>
        <w:tc>
          <w:tcPr>
            <w:tcW w:w="1418" w:type="dxa"/>
            <w:tcBorders>
              <w:top w:val="single" w:sz="8" w:space="0" w:color="auto"/>
            </w:tcBorders>
            <w:shd w:val="clear" w:color="auto" w:fill="auto"/>
          </w:tcPr>
          <w:p w14:paraId="4664160B" w14:textId="6F5B98E1" w:rsidR="001A2D0D" w:rsidRPr="008A17FD" w:rsidRDefault="001A2D0D" w:rsidP="00D924CE">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i/>
                <w:color w:val="000000"/>
              </w:rPr>
            </w:pPr>
            <w:r w:rsidRPr="008A17FD">
              <w:rPr>
                <w:i/>
                <w:color w:val="000000"/>
              </w:rPr>
              <w:t>IRR</w:t>
            </w:r>
          </w:p>
        </w:tc>
        <w:tc>
          <w:tcPr>
            <w:tcW w:w="1984" w:type="dxa"/>
            <w:tcBorders>
              <w:top w:val="single" w:sz="8" w:space="0" w:color="auto"/>
            </w:tcBorders>
            <w:shd w:val="clear" w:color="auto" w:fill="auto"/>
          </w:tcPr>
          <w:p w14:paraId="08AE8A21" w14:textId="77777777" w:rsidR="001A2D0D" w:rsidRPr="008A17FD" w:rsidRDefault="001A2D0D" w:rsidP="00D924CE">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rPr>
            </w:pPr>
            <w:r w:rsidRPr="008A17FD">
              <w:rPr>
                <w:color w:val="000000"/>
              </w:rPr>
              <w:t>95% CI</w:t>
            </w:r>
          </w:p>
        </w:tc>
        <w:tc>
          <w:tcPr>
            <w:tcW w:w="992" w:type="dxa"/>
            <w:tcBorders>
              <w:top w:val="single" w:sz="8" w:space="0" w:color="auto"/>
            </w:tcBorders>
            <w:shd w:val="clear" w:color="auto" w:fill="auto"/>
          </w:tcPr>
          <w:p w14:paraId="2AF5B735" w14:textId="77777777" w:rsidR="001A2D0D" w:rsidRPr="008A17FD" w:rsidRDefault="001A2D0D" w:rsidP="00D924CE">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rPr>
            </w:pPr>
            <w:r w:rsidRPr="008A17FD">
              <w:rPr>
                <w:i/>
                <w:color w:val="000000"/>
              </w:rPr>
              <w:t>p</w:t>
            </w:r>
          </w:p>
        </w:tc>
        <w:tc>
          <w:tcPr>
            <w:tcW w:w="993" w:type="dxa"/>
            <w:tcBorders>
              <w:top w:val="single" w:sz="8" w:space="0" w:color="auto"/>
            </w:tcBorders>
            <w:shd w:val="clear" w:color="auto" w:fill="auto"/>
          </w:tcPr>
          <w:p w14:paraId="2F822DF8" w14:textId="77777777" w:rsidR="001A2D0D" w:rsidRPr="008A17FD" w:rsidRDefault="001A2D0D" w:rsidP="00D924CE">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rPr>
            </w:pPr>
            <w:r w:rsidRPr="008A17FD">
              <w:rPr>
                <w:color w:val="000000"/>
              </w:rPr>
              <w:t>ICC</w:t>
            </w:r>
          </w:p>
        </w:tc>
      </w:tr>
      <w:tr w:rsidR="008A17FD" w:rsidRPr="00F46C14" w14:paraId="0CE99D64" w14:textId="0D7562B8" w:rsidTr="00157ECB">
        <w:trPr>
          <w:trHeight w:val="184"/>
        </w:trPr>
        <w:tc>
          <w:tcPr>
            <w:cnfStyle w:val="001000000000" w:firstRow="0" w:lastRow="0" w:firstColumn="1" w:lastColumn="0" w:oddVBand="0" w:evenVBand="0" w:oddHBand="0" w:evenHBand="0" w:firstRowFirstColumn="0" w:firstRowLastColumn="0" w:lastRowFirstColumn="0" w:lastRowLastColumn="0"/>
            <w:tcW w:w="2943" w:type="dxa"/>
            <w:shd w:val="clear" w:color="auto" w:fill="auto"/>
          </w:tcPr>
          <w:p w14:paraId="60341CEC" w14:textId="77777777" w:rsidR="001A2D0D" w:rsidRPr="008A17FD" w:rsidRDefault="001A2D0D" w:rsidP="00D924CE">
            <w:pPr>
              <w:spacing w:line="360" w:lineRule="auto"/>
              <w:contextualSpacing/>
              <w:rPr>
                <w:color w:val="000000"/>
              </w:rPr>
            </w:pPr>
            <w:r w:rsidRPr="008A17FD">
              <w:rPr>
                <w:color w:val="000000"/>
              </w:rPr>
              <w:t>Unmet needs (CANSAS)</w:t>
            </w:r>
            <w:r w:rsidRPr="008A17FD">
              <w:rPr>
                <w:color w:val="000000"/>
                <w:vertAlign w:val="superscript"/>
              </w:rPr>
              <w:t>2</w:t>
            </w:r>
          </w:p>
        </w:tc>
        <w:tc>
          <w:tcPr>
            <w:tcW w:w="567" w:type="dxa"/>
            <w:shd w:val="clear" w:color="auto" w:fill="auto"/>
          </w:tcPr>
          <w:p w14:paraId="4A4678C7" w14:textId="77777777" w:rsidR="001A2D0D" w:rsidRPr="008A17FD" w:rsidRDefault="001A2D0D" w:rsidP="008A17FD">
            <w:pPr>
              <w:spacing w:line="360" w:lineRule="auto"/>
              <w:contextualSpacing/>
              <w:cnfStyle w:val="000000000000" w:firstRow="0" w:lastRow="0" w:firstColumn="0" w:lastColumn="0" w:oddVBand="0" w:evenVBand="0" w:oddHBand="0" w:evenHBand="0" w:firstRowFirstColumn="0" w:firstRowLastColumn="0" w:lastRowFirstColumn="0" w:lastRowLastColumn="0"/>
              <w:rPr>
                <w:b/>
                <w:color w:val="000000"/>
              </w:rPr>
            </w:pPr>
          </w:p>
        </w:tc>
        <w:tc>
          <w:tcPr>
            <w:tcW w:w="1701" w:type="dxa"/>
            <w:shd w:val="clear" w:color="auto" w:fill="auto"/>
          </w:tcPr>
          <w:p w14:paraId="0C944B7A" w14:textId="77777777" w:rsidR="001A2D0D" w:rsidRPr="008A17FD" w:rsidRDefault="001A2D0D" w:rsidP="008A17FD">
            <w:pPr>
              <w:spacing w:line="360" w:lineRule="auto"/>
              <w:contextualSpacing/>
              <w:cnfStyle w:val="000000000000" w:firstRow="0" w:lastRow="0" w:firstColumn="0" w:lastColumn="0" w:oddVBand="0" w:evenVBand="0" w:oddHBand="0" w:evenHBand="0" w:firstRowFirstColumn="0" w:firstRowLastColumn="0" w:lastRowFirstColumn="0" w:lastRowLastColumn="0"/>
              <w:rPr>
                <w:b/>
                <w:color w:val="000000"/>
              </w:rPr>
            </w:pPr>
          </w:p>
        </w:tc>
        <w:tc>
          <w:tcPr>
            <w:tcW w:w="567" w:type="dxa"/>
            <w:shd w:val="clear" w:color="auto" w:fill="auto"/>
          </w:tcPr>
          <w:p w14:paraId="3020515A" w14:textId="77777777" w:rsidR="001A2D0D" w:rsidRPr="008A17FD" w:rsidRDefault="001A2D0D" w:rsidP="00D924CE">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rPr>
            </w:pPr>
          </w:p>
        </w:tc>
        <w:tc>
          <w:tcPr>
            <w:tcW w:w="1843" w:type="dxa"/>
            <w:shd w:val="clear" w:color="auto" w:fill="auto"/>
          </w:tcPr>
          <w:p w14:paraId="62DDAEDA" w14:textId="77777777" w:rsidR="001A2D0D" w:rsidRPr="008A17FD" w:rsidRDefault="001A2D0D" w:rsidP="00D924CE">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rPr>
            </w:pPr>
          </w:p>
        </w:tc>
        <w:tc>
          <w:tcPr>
            <w:tcW w:w="1418" w:type="dxa"/>
            <w:shd w:val="clear" w:color="auto" w:fill="auto"/>
          </w:tcPr>
          <w:p w14:paraId="6D89D422" w14:textId="77777777" w:rsidR="001A2D0D" w:rsidRPr="008A17FD" w:rsidRDefault="001A2D0D" w:rsidP="00D924CE">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i/>
                <w:color w:val="000000"/>
              </w:rPr>
            </w:pPr>
          </w:p>
        </w:tc>
        <w:tc>
          <w:tcPr>
            <w:tcW w:w="1984" w:type="dxa"/>
            <w:shd w:val="clear" w:color="auto" w:fill="auto"/>
          </w:tcPr>
          <w:p w14:paraId="5B9C0E9E" w14:textId="77777777" w:rsidR="001A2D0D" w:rsidRPr="008A17FD" w:rsidRDefault="001A2D0D" w:rsidP="00D924CE">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rPr>
            </w:pPr>
          </w:p>
        </w:tc>
        <w:tc>
          <w:tcPr>
            <w:tcW w:w="992" w:type="dxa"/>
            <w:shd w:val="clear" w:color="auto" w:fill="auto"/>
          </w:tcPr>
          <w:p w14:paraId="0FD9349C" w14:textId="77777777" w:rsidR="005B5D79" w:rsidRPr="00157ECB" w:rsidRDefault="005B5D79" w:rsidP="00157ECB">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cs="Arial"/>
                <w:i/>
                <w:color w:val="000000"/>
                <w:lang w:eastAsia="en-GB"/>
              </w:rPr>
            </w:pPr>
          </w:p>
        </w:tc>
        <w:tc>
          <w:tcPr>
            <w:tcW w:w="993" w:type="dxa"/>
            <w:shd w:val="clear" w:color="auto" w:fill="auto"/>
          </w:tcPr>
          <w:p w14:paraId="6B58DE5E" w14:textId="77777777" w:rsidR="005B5D79" w:rsidRPr="00157ECB" w:rsidRDefault="005B5D79" w:rsidP="00157ECB">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cs="Arial"/>
                <w:color w:val="000000"/>
                <w:lang w:eastAsia="en-GB"/>
              </w:rPr>
            </w:pPr>
          </w:p>
        </w:tc>
      </w:tr>
      <w:tr w:rsidR="00401F3C" w:rsidRPr="00F46C14" w14:paraId="79641A4A" w14:textId="77777777" w:rsidTr="00157ECB">
        <w:trPr>
          <w:cnfStyle w:val="000000100000" w:firstRow="0" w:lastRow="0" w:firstColumn="0" w:lastColumn="0" w:oddVBand="0" w:evenVBand="0" w:oddHBand="1" w:evenHBand="0" w:firstRowFirstColumn="0" w:firstRowLastColumn="0" w:lastRowFirstColumn="0" w:lastRowLastColumn="0"/>
          <w:trHeight w:val="184"/>
        </w:trPr>
        <w:tc>
          <w:tcPr>
            <w:cnfStyle w:val="001000000000" w:firstRow="0" w:lastRow="0" w:firstColumn="1" w:lastColumn="0" w:oddVBand="0" w:evenVBand="0" w:oddHBand="0" w:evenHBand="0" w:firstRowFirstColumn="0" w:firstRowLastColumn="0" w:lastRowFirstColumn="0" w:lastRowLastColumn="0"/>
            <w:tcW w:w="2943" w:type="dxa"/>
            <w:shd w:val="clear" w:color="auto" w:fill="auto"/>
          </w:tcPr>
          <w:p w14:paraId="7947BE92" w14:textId="77777777" w:rsidR="001A2D0D" w:rsidRPr="008A17FD" w:rsidRDefault="001A2D0D" w:rsidP="00D924CE">
            <w:pPr>
              <w:spacing w:line="360" w:lineRule="auto"/>
              <w:contextualSpacing/>
              <w:rPr>
                <w:b w:val="0"/>
                <w:color w:val="000000"/>
              </w:rPr>
            </w:pPr>
            <w:r w:rsidRPr="008A17FD">
              <w:rPr>
                <w:b w:val="0"/>
                <w:color w:val="000000"/>
              </w:rPr>
              <w:t>Baseline</w:t>
            </w:r>
          </w:p>
        </w:tc>
        <w:tc>
          <w:tcPr>
            <w:tcW w:w="567" w:type="dxa"/>
            <w:shd w:val="clear" w:color="auto" w:fill="auto"/>
          </w:tcPr>
          <w:p w14:paraId="5066DE8D" w14:textId="77777777" w:rsidR="001A2D0D" w:rsidRPr="008A17FD" w:rsidRDefault="001A2D0D" w:rsidP="00D924CE">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rPr>
            </w:pPr>
            <w:r w:rsidRPr="008A17FD">
              <w:rPr>
                <w:color w:val="000000"/>
              </w:rPr>
              <w:t>94</w:t>
            </w:r>
          </w:p>
        </w:tc>
        <w:tc>
          <w:tcPr>
            <w:tcW w:w="1701" w:type="dxa"/>
            <w:shd w:val="clear" w:color="auto" w:fill="auto"/>
          </w:tcPr>
          <w:p w14:paraId="15749646" w14:textId="77777777" w:rsidR="001A2D0D" w:rsidRPr="008A17FD" w:rsidRDefault="001A2D0D" w:rsidP="00D924CE">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rPr>
            </w:pPr>
            <w:r w:rsidRPr="008A17FD">
              <w:rPr>
                <w:color w:val="000000"/>
              </w:rPr>
              <w:t>3.5 (3.1)</w:t>
            </w:r>
          </w:p>
        </w:tc>
        <w:tc>
          <w:tcPr>
            <w:tcW w:w="567" w:type="dxa"/>
            <w:shd w:val="clear" w:color="auto" w:fill="auto"/>
          </w:tcPr>
          <w:p w14:paraId="34B5C71C" w14:textId="77777777" w:rsidR="001A2D0D" w:rsidRPr="008A17FD" w:rsidRDefault="001A2D0D" w:rsidP="00D924CE">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rPr>
            </w:pPr>
            <w:r w:rsidRPr="008A17FD">
              <w:rPr>
                <w:color w:val="000000"/>
              </w:rPr>
              <w:t>85</w:t>
            </w:r>
          </w:p>
        </w:tc>
        <w:tc>
          <w:tcPr>
            <w:tcW w:w="1843" w:type="dxa"/>
            <w:shd w:val="clear" w:color="auto" w:fill="auto"/>
          </w:tcPr>
          <w:p w14:paraId="3CA4422E" w14:textId="77777777" w:rsidR="001A2D0D" w:rsidRPr="008A17FD" w:rsidRDefault="001A2D0D" w:rsidP="00D924CE">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rPr>
            </w:pPr>
            <w:r w:rsidRPr="008A17FD">
              <w:rPr>
                <w:color w:val="000000"/>
              </w:rPr>
              <w:t>3.9 (2.9)</w:t>
            </w:r>
          </w:p>
        </w:tc>
        <w:tc>
          <w:tcPr>
            <w:tcW w:w="1418" w:type="dxa"/>
            <w:shd w:val="clear" w:color="auto" w:fill="auto"/>
          </w:tcPr>
          <w:p w14:paraId="048BC3B8" w14:textId="77777777" w:rsidR="001A2D0D" w:rsidRPr="008A17FD" w:rsidRDefault="001A2D0D" w:rsidP="00D924CE">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rPr>
            </w:pPr>
          </w:p>
        </w:tc>
        <w:tc>
          <w:tcPr>
            <w:tcW w:w="1984" w:type="dxa"/>
            <w:shd w:val="clear" w:color="auto" w:fill="auto"/>
          </w:tcPr>
          <w:p w14:paraId="00E017A1" w14:textId="77777777" w:rsidR="001A2D0D" w:rsidRPr="008A17FD" w:rsidRDefault="001A2D0D" w:rsidP="00D924CE">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rPr>
            </w:pPr>
          </w:p>
        </w:tc>
        <w:tc>
          <w:tcPr>
            <w:tcW w:w="992" w:type="dxa"/>
            <w:shd w:val="clear" w:color="auto" w:fill="auto"/>
          </w:tcPr>
          <w:p w14:paraId="2FF72E4A" w14:textId="77777777" w:rsidR="001A2D0D" w:rsidRPr="008A17FD" w:rsidRDefault="001A2D0D" w:rsidP="00D924CE">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rPr>
            </w:pPr>
          </w:p>
        </w:tc>
        <w:tc>
          <w:tcPr>
            <w:tcW w:w="993" w:type="dxa"/>
            <w:shd w:val="clear" w:color="auto" w:fill="auto"/>
          </w:tcPr>
          <w:p w14:paraId="38B7AC91" w14:textId="77777777" w:rsidR="001A2D0D" w:rsidRPr="008A17FD" w:rsidRDefault="001A2D0D" w:rsidP="00D924CE">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rPr>
            </w:pPr>
          </w:p>
        </w:tc>
      </w:tr>
      <w:tr w:rsidR="00401F3C" w:rsidRPr="00F46C14" w14:paraId="346C4480" w14:textId="77777777" w:rsidTr="00157ECB">
        <w:trPr>
          <w:trHeight w:val="184"/>
        </w:trPr>
        <w:tc>
          <w:tcPr>
            <w:cnfStyle w:val="001000000000" w:firstRow="0" w:lastRow="0" w:firstColumn="1" w:lastColumn="0" w:oddVBand="0" w:evenVBand="0" w:oddHBand="0" w:evenHBand="0" w:firstRowFirstColumn="0" w:firstRowLastColumn="0" w:lastRowFirstColumn="0" w:lastRowLastColumn="0"/>
            <w:tcW w:w="2943" w:type="dxa"/>
            <w:shd w:val="clear" w:color="auto" w:fill="auto"/>
          </w:tcPr>
          <w:p w14:paraId="105188CA" w14:textId="77777777" w:rsidR="001A2D0D" w:rsidRPr="008A17FD" w:rsidRDefault="001A2D0D" w:rsidP="00D924CE">
            <w:pPr>
              <w:spacing w:line="360" w:lineRule="auto"/>
              <w:contextualSpacing/>
              <w:rPr>
                <w:b w:val="0"/>
                <w:color w:val="000000"/>
              </w:rPr>
            </w:pPr>
            <w:r w:rsidRPr="008A17FD">
              <w:rPr>
                <w:b w:val="0"/>
                <w:color w:val="000000"/>
              </w:rPr>
              <w:t>3 months</w:t>
            </w:r>
          </w:p>
        </w:tc>
        <w:tc>
          <w:tcPr>
            <w:tcW w:w="567" w:type="dxa"/>
            <w:shd w:val="clear" w:color="auto" w:fill="auto"/>
          </w:tcPr>
          <w:p w14:paraId="22F96342" w14:textId="77777777" w:rsidR="001A2D0D" w:rsidRPr="008A17FD" w:rsidRDefault="001A2D0D" w:rsidP="00D924CE">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rPr>
            </w:pPr>
            <w:r w:rsidRPr="008A17FD">
              <w:rPr>
                <w:color w:val="000000"/>
              </w:rPr>
              <w:t>61</w:t>
            </w:r>
          </w:p>
        </w:tc>
        <w:tc>
          <w:tcPr>
            <w:tcW w:w="1701" w:type="dxa"/>
            <w:shd w:val="clear" w:color="auto" w:fill="auto"/>
          </w:tcPr>
          <w:p w14:paraId="5461A574" w14:textId="77777777" w:rsidR="001A2D0D" w:rsidRPr="008A17FD" w:rsidRDefault="001A2D0D" w:rsidP="00D924CE">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rPr>
            </w:pPr>
            <w:r w:rsidRPr="008A17FD">
              <w:rPr>
                <w:color w:val="000000"/>
              </w:rPr>
              <w:t>2.2 (2.2)</w:t>
            </w:r>
          </w:p>
        </w:tc>
        <w:tc>
          <w:tcPr>
            <w:tcW w:w="567" w:type="dxa"/>
            <w:shd w:val="clear" w:color="auto" w:fill="auto"/>
          </w:tcPr>
          <w:p w14:paraId="4115421C" w14:textId="77777777" w:rsidR="001A2D0D" w:rsidRPr="008A17FD" w:rsidRDefault="001A2D0D" w:rsidP="00D924CE">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rPr>
            </w:pPr>
            <w:r w:rsidRPr="008A17FD">
              <w:rPr>
                <w:color w:val="000000"/>
              </w:rPr>
              <w:t>59</w:t>
            </w:r>
          </w:p>
        </w:tc>
        <w:tc>
          <w:tcPr>
            <w:tcW w:w="1843" w:type="dxa"/>
            <w:shd w:val="clear" w:color="auto" w:fill="auto"/>
          </w:tcPr>
          <w:p w14:paraId="67960662" w14:textId="77777777" w:rsidR="001A2D0D" w:rsidRPr="008A17FD" w:rsidRDefault="001A2D0D" w:rsidP="00D924CE">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rPr>
            </w:pPr>
            <w:r w:rsidRPr="008A17FD">
              <w:rPr>
                <w:color w:val="000000"/>
              </w:rPr>
              <w:t>3.2 (3.1)</w:t>
            </w:r>
          </w:p>
        </w:tc>
        <w:tc>
          <w:tcPr>
            <w:tcW w:w="1418" w:type="dxa"/>
            <w:shd w:val="clear" w:color="auto" w:fill="auto"/>
          </w:tcPr>
          <w:p w14:paraId="017FD21F" w14:textId="77777777" w:rsidR="001A2D0D" w:rsidRPr="008A17FD" w:rsidRDefault="001A2D0D" w:rsidP="00D924CE">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rPr>
            </w:pPr>
            <w:r w:rsidRPr="008A17FD">
              <w:rPr>
                <w:color w:val="000000"/>
              </w:rPr>
              <w:t>0.679</w:t>
            </w:r>
          </w:p>
        </w:tc>
        <w:tc>
          <w:tcPr>
            <w:tcW w:w="1984" w:type="dxa"/>
            <w:shd w:val="clear" w:color="auto" w:fill="auto"/>
          </w:tcPr>
          <w:p w14:paraId="1FAC8DAF" w14:textId="77777777" w:rsidR="001A2D0D" w:rsidRPr="008A17FD" w:rsidRDefault="001A2D0D" w:rsidP="00D924CE">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rPr>
            </w:pPr>
            <w:r w:rsidRPr="008A17FD">
              <w:rPr>
                <w:color w:val="000000"/>
              </w:rPr>
              <w:t>0.485 to 0.951</w:t>
            </w:r>
          </w:p>
        </w:tc>
        <w:tc>
          <w:tcPr>
            <w:tcW w:w="992" w:type="dxa"/>
            <w:shd w:val="clear" w:color="auto" w:fill="auto"/>
          </w:tcPr>
          <w:p w14:paraId="39C442AD" w14:textId="77777777" w:rsidR="001A2D0D" w:rsidRPr="008A17FD" w:rsidRDefault="001A2D0D" w:rsidP="00D924CE">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rPr>
            </w:pPr>
            <w:r w:rsidRPr="008A17FD">
              <w:rPr>
                <w:color w:val="000000"/>
              </w:rPr>
              <w:t>0.024</w:t>
            </w:r>
          </w:p>
        </w:tc>
        <w:tc>
          <w:tcPr>
            <w:tcW w:w="993" w:type="dxa"/>
            <w:shd w:val="clear" w:color="auto" w:fill="auto"/>
          </w:tcPr>
          <w:p w14:paraId="393EAC7F" w14:textId="77777777" w:rsidR="001A2D0D" w:rsidRPr="008A17FD" w:rsidRDefault="001A2D0D" w:rsidP="00D924CE">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rPr>
            </w:pPr>
            <w:r w:rsidRPr="008A17FD">
              <w:rPr>
                <w:color w:val="000000"/>
              </w:rPr>
              <w:t>0.020</w:t>
            </w:r>
          </w:p>
        </w:tc>
      </w:tr>
      <w:tr w:rsidR="00401F3C" w:rsidRPr="00F46C14" w14:paraId="2C8ACE3C" w14:textId="77777777" w:rsidTr="00157ECB">
        <w:trPr>
          <w:cnfStyle w:val="000000100000" w:firstRow="0" w:lastRow="0" w:firstColumn="0" w:lastColumn="0" w:oddVBand="0" w:evenVBand="0" w:oddHBand="1" w:evenHBand="0" w:firstRowFirstColumn="0" w:firstRowLastColumn="0" w:lastRowFirstColumn="0" w:lastRowLastColumn="0"/>
          <w:trHeight w:val="184"/>
        </w:trPr>
        <w:tc>
          <w:tcPr>
            <w:cnfStyle w:val="001000000000" w:firstRow="0" w:lastRow="0" w:firstColumn="1" w:lastColumn="0" w:oddVBand="0" w:evenVBand="0" w:oddHBand="0" w:evenHBand="0" w:firstRowFirstColumn="0" w:firstRowLastColumn="0" w:lastRowFirstColumn="0" w:lastRowLastColumn="0"/>
            <w:tcW w:w="2943" w:type="dxa"/>
            <w:shd w:val="clear" w:color="auto" w:fill="auto"/>
          </w:tcPr>
          <w:p w14:paraId="388CBD77" w14:textId="77777777" w:rsidR="001A2D0D" w:rsidRPr="008A17FD" w:rsidRDefault="001A2D0D" w:rsidP="00D924CE">
            <w:pPr>
              <w:spacing w:line="360" w:lineRule="auto"/>
              <w:contextualSpacing/>
              <w:rPr>
                <w:b w:val="0"/>
                <w:color w:val="000000"/>
              </w:rPr>
            </w:pPr>
            <w:r w:rsidRPr="008A17FD">
              <w:rPr>
                <w:b w:val="0"/>
                <w:color w:val="000000"/>
              </w:rPr>
              <w:t>6 months</w:t>
            </w:r>
          </w:p>
        </w:tc>
        <w:tc>
          <w:tcPr>
            <w:tcW w:w="567" w:type="dxa"/>
            <w:shd w:val="clear" w:color="auto" w:fill="auto"/>
          </w:tcPr>
          <w:p w14:paraId="0A4D4557" w14:textId="77777777" w:rsidR="001A2D0D" w:rsidRPr="008A17FD" w:rsidRDefault="001A2D0D" w:rsidP="00D924CE">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rPr>
            </w:pPr>
            <w:r w:rsidRPr="008A17FD">
              <w:rPr>
                <w:color w:val="000000"/>
              </w:rPr>
              <w:t>73</w:t>
            </w:r>
          </w:p>
        </w:tc>
        <w:tc>
          <w:tcPr>
            <w:tcW w:w="1701" w:type="dxa"/>
            <w:shd w:val="clear" w:color="auto" w:fill="auto"/>
          </w:tcPr>
          <w:p w14:paraId="5169DC8B" w14:textId="77777777" w:rsidR="001A2D0D" w:rsidRPr="008A17FD" w:rsidRDefault="001A2D0D" w:rsidP="00D924CE">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rPr>
            </w:pPr>
            <w:r w:rsidRPr="008A17FD">
              <w:rPr>
                <w:color w:val="000000"/>
              </w:rPr>
              <w:t>2.0 (2.9)</w:t>
            </w:r>
          </w:p>
        </w:tc>
        <w:tc>
          <w:tcPr>
            <w:tcW w:w="567" w:type="dxa"/>
            <w:shd w:val="clear" w:color="auto" w:fill="auto"/>
          </w:tcPr>
          <w:p w14:paraId="653E9457" w14:textId="77777777" w:rsidR="001A2D0D" w:rsidRPr="008A17FD" w:rsidRDefault="001A2D0D" w:rsidP="00D924CE">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rPr>
            </w:pPr>
            <w:r w:rsidRPr="008A17FD">
              <w:rPr>
                <w:color w:val="000000"/>
              </w:rPr>
              <w:t>73</w:t>
            </w:r>
          </w:p>
        </w:tc>
        <w:tc>
          <w:tcPr>
            <w:tcW w:w="1843" w:type="dxa"/>
            <w:shd w:val="clear" w:color="auto" w:fill="auto"/>
          </w:tcPr>
          <w:p w14:paraId="2CCDB143" w14:textId="77777777" w:rsidR="001A2D0D" w:rsidRPr="008A17FD" w:rsidRDefault="001A2D0D" w:rsidP="00D924CE">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rPr>
            </w:pPr>
            <w:r w:rsidRPr="008A17FD">
              <w:rPr>
                <w:color w:val="000000"/>
              </w:rPr>
              <w:t>3.1 (3.0)</w:t>
            </w:r>
          </w:p>
        </w:tc>
        <w:tc>
          <w:tcPr>
            <w:tcW w:w="1418" w:type="dxa"/>
            <w:shd w:val="clear" w:color="auto" w:fill="auto"/>
          </w:tcPr>
          <w:p w14:paraId="6A162124" w14:textId="77777777" w:rsidR="001A2D0D" w:rsidRPr="008A17FD" w:rsidRDefault="001A2D0D" w:rsidP="00D924CE">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rPr>
            </w:pPr>
            <w:r w:rsidRPr="008A17FD">
              <w:rPr>
                <w:color w:val="000000"/>
              </w:rPr>
              <w:t>0.607</w:t>
            </w:r>
          </w:p>
        </w:tc>
        <w:tc>
          <w:tcPr>
            <w:tcW w:w="1984" w:type="dxa"/>
            <w:shd w:val="clear" w:color="auto" w:fill="auto"/>
          </w:tcPr>
          <w:p w14:paraId="6E025F0E" w14:textId="77777777" w:rsidR="001A2D0D" w:rsidRPr="008A17FD" w:rsidRDefault="001A2D0D" w:rsidP="00D924CE">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rPr>
            </w:pPr>
            <w:r w:rsidRPr="008A17FD">
              <w:rPr>
                <w:color w:val="000000"/>
              </w:rPr>
              <w:t>0.412 to 0.895</w:t>
            </w:r>
          </w:p>
        </w:tc>
        <w:tc>
          <w:tcPr>
            <w:tcW w:w="992" w:type="dxa"/>
            <w:shd w:val="clear" w:color="auto" w:fill="auto"/>
          </w:tcPr>
          <w:p w14:paraId="6C059B63" w14:textId="77777777" w:rsidR="001A2D0D" w:rsidRPr="008A17FD" w:rsidRDefault="001A2D0D" w:rsidP="00D924CE">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rPr>
            </w:pPr>
            <w:r w:rsidRPr="008A17FD">
              <w:rPr>
                <w:color w:val="000000"/>
              </w:rPr>
              <w:t>0.012</w:t>
            </w:r>
          </w:p>
        </w:tc>
        <w:tc>
          <w:tcPr>
            <w:tcW w:w="993" w:type="dxa"/>
            <w:shd w:val="clear" w:color="auto" w:fill="auto"/>
          </w:tcPr>
          <w:p w14:paraId="2E27162F" w14:textId="77777777" w:rsidR="001A2D0D" w:rsidRPr="008A17FD" w:rsidRDefault="001A2D0D" w:rsidP="00D924CE">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rPr>
            </w:pPr>
            <w:r w:rsidRPr="008A17FD">
              <w:rPr>
                <w:color w:val="000000"/>
              </w:rPr>
              <w:t>0.032</w:t>
            </w:r>
          </w:p>
        </w:tc>
      </w:tr>
      <w:tr w:rsidR="00401F3C" w:rsidRPr="00F46C14" w14:paraId="3492851E" w14:textId="77777777" w:rsidTr="00157ECB">
        <w:trPr>
          <w:trHeight w:val="221"/>
        </w:trPr>
        <w:tc>
          <w:tcPr>
            <w:cnfStyle w:val="001000000000" w:firstRow="0" w:lastRow="0" w:firstColumn="1" w:lastColumn="0" w:oddVBand="0" w:evenVBand="0" w:oddHBand="0" w:evenHBand="0" w:firstRowFirstColumn="0" w:firstRowLastColumn="0" w:lastRowFirstColumn="0" w:lastRowLastColumn="0"/>
            <w:tcW w:w="2943" w:type="dxa"/>
            <w:tcBorders>
              <w:bottom w:val="single" w:sz="8" w:space="0" w:color="auto"/>
            </w:tcBorders>
            <w:shd w:val="clear" w:color="auto" w:fill="auto"/>
          </w:tcPr>
          <w:p w14:paraId="6416A05F" w14:textId="77777777" w:rsidR="001A2D0D" w:rsidRPr="008A17FD" w:rsidRDefault="001A2D0D" w:rsidP="00D924CE">
            <w:pPr>
              <w:spacing w:line="360" w:lineRule="auto"/>
              <w:contextualSpacing/>
              <w:rPr>
                <w:b w:val="0"/>
                <w:color w:val="000000"/>
              </w:rPr>
            </w:pPr>
            <w:r w:rsidRPr="008A17FD">
              <w:rPr>
                <w:b w:val="0"/>
                <w:color w:val="000000"/>
              </w:rPr>
              <w:t>12 months</w:t>
            </w:r>
          </w:p>
        </w:tc>
        <w:tc>
          <w:tcPr>
            <w:tcW w:w="567" w:type="dxa"/>
            <w:tcBorders>
              <w:bottom w:val="single" w:sz="8" w:space="0" w:color="auto"/>
            </w:tcBorders>
            <w:shd w:val="clear" w:color="auto" w:fill="auto"/>
          </w:tcPr>
          <w:p w14:paraId="53134EC7" w14:textId="77777777" w:rsidR="001A2D0D" w:rsidRPr="008A17FD" w:rsidRDefault="001A2D0D" w:rsidP="00D924CE">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rPr>
            </w:pPr>
            <w:r w:rsidRPr="008A17FD">
              <w:rPr>
                <w:color w:val="000000"/>
              </w:rPr>
              <w:t>61</w:t>
            </w:r>
          </w:p>
        </w:tc>
        <w:tc>
          <w:tcPr>
            <w:tcW w:w="1701" w:type="dxa"/>
            <w:tcBorders>
              <w:bottom w:val="single" w:sz="8" w:space="0" w:color="auto"/>
            </w:tcBorders>
            <w:shd w:val="clear" w:color="auto" w:fill="auto"/>
          </w:tcPr>
          <w:p w14:paraId="26C20235" w14:textId="77777777" w:rsidR="001A2D0D" w:rsidRPr="008A17FD" w:rsidRDefault="001A2D0D" w:rsidP="00D924CE">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rPr>
            </w:pPr>
            <w:r w:rsidRPr="008A17FD">
              <w:rPr>
                <w:color w:val="000000"/>
              </w:rPr>
              <w:t>2.0 (2.3)</w:t>
            </w:r>
          </w:p>
        </w:tc>
        <w:tc>
          <w:tcPr>
            <w:tcW w:w="567" w:type="dxa"/>
            <w:tcBorders>
              <w:bottom w:val="single" w:sz="8" w:space="0" w:color="auto"/>
            </w:tcBorders>
            <w:shd w:val="clear" w:color="auto" w:fill="auto"/>
          </w:tcPr>
          <w:p w14:paraId="7BDB83E4" w14:textId="77777777" w:rsidR="001A2D0D" w:rsidRPr="008A17FD" w:rsidRDefault="001A2D0D" w:rsidP="00D924CE">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rPr>
            </w:pPr>
            <w:r w:rsidRPr="008A17FD">
              <w:rPr>
                <w:color w:val="000000"/>
              </w:rPr>
              <w:t>66</w:t>
            </w:r>
          </w:p>
        </w:tc>
        <w:tc>
          <w:tcPr>
            <w:tcW w:w="1843" w:type="dxa"/>
            <w:tcBorders>
              <w:bottom w:val="single" w:sz="8" w:space="0" w:color="auto"/>
            </w:tcBorders>
            <w:shd w:val="clear" w:color="auto" w:fill="auto"/>
          </w:tcPr>
          <w:p w14:paraId="2F5FBD76" w14:textId="77777777" w:rsidR="001A2D0D" w:rsidRPr="008A17FD" w:rsidRDefault="001A2D0D" w:rsidP="00D924CE">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rPr>
            </w:pPr>
            <w:r w:rsidRPr="008A17FD">
              <w:rPr>
                <w:color w:val="000000"/>
              </w:rPr>
              <w:t>2.7 (2.9)</w:t>
            </w:r>
          </w:p>
        </w:tc>
        <w:tc>
          <w:tcPr>
            <w:tcW w:w="1418" w:type="dxa"/>
            <w:tcBorders>
              <w:bottom w:val="single" w:sz="8" w:space="0" w:color="auto"/>
            </w:tcBorders>
            <w:shd w:val="clear" w:color="auto" w:fill="auto"/>
          </w:tcPr>
          <w:p w14:paraId="06F42679" w14:textId="77777777" w:rsidR="001A2D0D" w:rsidRPr="008A17FD" w:rsidRDefault="001A2D0D" w:rsidP="00D924CE">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rPr>
            </w:pPr>
            <w:r w:rsidRPr="008A17FD">
              <w:rPr>
                <w:color w:val="000000"/>
              </w:rPr>
              <w:t>0.732</w:t>
            </w:r>
          </w:p>
        </w:tc>
        <w:tc>
          <w:tcPr>
            <w:tcW w:w="1984" w:type="dxa"/>
            <w:tcBorders>
              <w:bottom w:val="single" w:sz="8" w:space="0" w:color="auto"/>
            </w:tcBorders>
            <w:shd w:val="clear" w:color="auto" w:fill="auto"/>
          </w:tcPr>
          <w:p w14:paraId="5F7491D3" w14:textId="77777777" w:rsidR="001A2D0D" w:rsidRPr="008A17FD" w:rsidRDefault="001A2D0D" w:rsidP="00D924CE">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rPr>
            </w:pPr>
            <w:r w:rsidRPr="008A17FD">
              <w:rPr>
                <w:color w:val="000000"/>
              </w:rPr>
              <w:t>0.480 to 1.115</w:t>
            </w:r>
          </w:p>
        </w:tc>
        <w:tc>
          <w:tcPr>
            <w:tcW w:w="992" w:type="dxa"/>
            <w:tcBorders>
              <w:bottom w:val="single" w:sz="8" w:space="0" w:color="auto"/>
            </w:tcBorders>
            <w:shd w:val="clear" w:color="auto" w:fill="auto"/>
          </w:tcPr>
          <w:p w14:paraId="160B2964" w14:textId="77777777" w:rsidR="001A2D0D" w:rsidRPr="008A17FD" w:rsidRDefault="001A2D0D" w:rsidP="00D924CE">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rPr>
            </w:pPr>
            <w:r w:rsidRPr="008A17FD">
              <w:rPr>
                <w:color w:val="000000"/>
              </w:rPr>
              <w:t>0.146</w:t>
            </w:r>
          </w:p>
        </w:tc>
        <w:tc>
          <w:tcPr>
            <w:tcW w:w="993" w:type="dxa"/>
            <w:tcBorders>
              <w:bottom w:val="single" w:sz="8" w:space="0" w:color="auto"/>
            </w:tcBorders>
            <w:shd w:val="clear" w:color="auto" w:fill="auto"/>
          </w:tcPr>
          <w:p w14:paraId="453F9DB8" w14:textId="77777777" w:rsidR="001A2D0D" w:rsidRPr="008A17FD" w:rsidRDefault="001A2D0D" w:rsidP="00D924CE">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rPr>
            </w:pPr>
            <w:r w:rsidRPr="008A17FD">
              <w:rPr>
                <w:color w:val="000000"/>
              </w:rPr>
              <w:t>0.045</w:t>
            </w:r>
          </w:p>
        </w:tc>
      </w:tr>
      <w:tr w:rsidR="00401F3C" w:rsidRPr="00F46C14" w14:paraId="2FFA62B2" w14:textId="77777777" w:rsidTr="00157ECB">
        <w:trPr>
          <w:cnfStyle w:val="000000100000" w:firstRow="0" w:lastRow="0" w:firstColumn="0" w:lastColumn="0" w:oddVBand="0" w:evenVBand="0" w:oddHBand="1" w:evenHBand="0" w:firstRowFirstColumn="0" w:firstRowLastColumn="0" w:lastRowFirstColumn="0" w:lastRowLastColumn="0"/>
          <w:trHeight w:val="184"/>
        </w:trPr>
        <w:tc>
          <w:tcPr>
            <w:cnfStyle w:val="001000000000" w:firstRow="0" w:lastRow="0" w:firstColumn="1" w:lastColumn="0" w:oddVBand="0" w:evenVBand="0" w:oddHBand="0" w:evenHBand="0" w:firstRowFirstColumn="0" w:firstRowLastColumn="0" w:lastRowFirstColumn="0" w:lastRowLastColumn="0"/>
            <w:tcW w:w="2943" w:type="dxa"/>
            <w:tcBorders>
              <w:top w:val="single" w:sz="8" w:space="0" w:color="auto"/>
            </w:tcBorders>
            <w:shd w:val="clear" w:color="auto" w:fill="auto"/>
          </w:tcPr>
          <w:p w14:paraId="7409B19A" w14:textId="77777777" w:rsidR="001A2D0D" w:rsidRPr="008A17FD" w:rsidRDefault="001A2D0D" w:rsidP="00D924CE">
            <w:pPr>
              <w:spacing w:line="360" w:lineRule="auto"/>
              <w:contextualSpacing/>
              <w:jc w:val="center"/>
              <w:rPr>
                <w:b w:val="0"/>
                <w:color w:val="000000"/>
              </w:rPr>
            </w:pPr>
          </w:p>
        </w:tc>
        <w:tc>
          <w:tcPr>
            <w:tcW w:w="567" w:type="dxa"/>
            <w:tcBorders>
              <w:top w:val="single" w:sz="8" w:space="0" w:color="auto"/>
            </w:tcBorders>
            <w:shd w:val="clear" w:color="auto" w:fill="auto"/>
          </w:tcPr>
          <w:p w14:paraId="32EF5BC1" w14:textId="77777777" w:rsidR="001A2D0D" w:rsidRPr="008A17FD" w:rsidRDefault="001A2D0D" w:rsidP="00D924CE">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rPr>
            </w:pPr>
          </w:p>
        </w:tc>
        <w:tc>
          <w:tcPr>
            <w:tcW w:w="1701" w:type="dxa"/>
            <w:tcBorders>
              <w:top w:val="single" w:sz="8" w:space="0" w:color="auto"/>
            </w:tcBorders>
            <w:shd w:val="clear" w:color="auto" w:fill="auto"/>
          </w:tcPr>
          <w:p w14:paraId="239FC9DD" w14:textId="77777777" w:rsidR="001A2D0D" w:rsidRPr="008A17FD" w:rsidRDefault="001A2D0D" w:rsidP="00D924CE">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rPr>
            </w:pPr>
          </w:p>
        </w:tc>
        <w:tc>
          <w:tcPr>
            <w:tcW w:w="567" w:type="dxa"/>
            <w:tcBorders>
              <w:top w:val="single" w:sz="8" w:space="0" w:color="auto"/>
            </w:tcBorders>
            <w:shd w:val="clear" w:color="auto" w:fill="auto"/>
          </w:tcPr>
          <w:p w14:paraId="440FF974" w14:textId="77777777" w:rsidR="001A2D0D" w:rsidRPr="008A17FD" w:rsidRDefault="001A2D0D" w:rsidP="00D924CE">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rPr>
            </w:pPr>
          </w:p>
        </w:tc>
        <w:tc>
          <w:tcPr>
            <w:tcW w:w="1843" w:type="dxa"/>
            <w:tcBorders>
              <w:top w:val="single" w:sz="8" w:space="0" w:color="auto"/>
            </w:tcBorders>
            <w:shd w:val="clear" w:color="auto" w:fill="auto"/>
          </w:tcPr>
          <w:p w14:paraId="33E1ACA3" w14:textId="77777777" w:rsidR="001A2D0D" w:rsidRPr="008A17FD" w:rsidRDefault="001A2D0D" w:rsidP="00D924CE">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rPr>
            </w:pPr>
          </w:p>
        </w:tc>
        <w:tc>
          <w:tcPr>
            <w:tcW w:w="1418" w:type="dxa"/>
            <w:tcBorders>
              <w:top w:val="single" w:sz="8" w:space="0" w:color="auto"/>
            </w:tcBorders>
            <w:shd w:val="clear" w:color="auto" w:fill="auto"/>
          </w:tcPr>
          <w:p w14:paraId="73A8A65A" w14:textId="77777777" w:rsidR="001A2D0D" w:rsidRPr="008A17FD" w:rsidRDefault="001A2D0D" w:rsidP="00D924CE">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i/>
                <w:color w:val="000000"/>
              </w:rPr>
            </w:pPr>
            <w:r w:rsidRPr="008A17FD">
              <w:rPr>
                <w:i/>
                <w:color w:val="000000"/>
              </w:rPr>
              <w:t>POR</w:t>
            </w:r>
          </w:p>
        </w:tc>
        <w:tc>
          <w:tcPr>
            <w:tcW w:w="1984" w:type="dxa"/>
            <w:tcBorders>
              <w:top w:val="single" w:sz="8" w:space="0" w:color="auto"/>
            </w:tcBorders>
            <w:shd w:val="clear" w:color="auto" w:fill="auto"/>
          </w:tcPr>
          <w:p w14:paraId="2802D34B" w14:textId="77777777" w:rsidR="001A2D0D" w:rsidRPr="008A17FD" w:rsidRDefault="001A2D0D" w:rsidP="00D924CE">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rPr>
            </w:pPr>
            <w:r w:rsidRPr="008A17FD">
              <w:rPr>
                <w:color w:val="000000"/>
              </w:rPr>
              <w:t>95% CI</w:t>
            </w:r>
          </w:p>
        </w:tc>
        <w:tc>
          <w:tcPr>
            <w:tcW w:w="992" w:type="dxa"/>
            <w:tcBorders>
              <w:top w:val="single" w:sz="8" w:space="0" w:color="auto"/>
            </w:tcBorders>
            <w:shd w:val="clear" w:color="auto" w:fill="auto"/>
          </w:tcPr>
          <w:p w14:paraId="0F709CD2" w14:textId="77777777" w:rsidR="001A2D0D" w:rsidRPr="008A17FD" w:rsidRDefault="001A2D0D" w:rsidP="00D924CE">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i/>
                <w:color w:val="000000"/>
              </w:rPr>
            </w:pPr>
            <w:r w:rsidRPr="008A17FD">
              <w:rPr>
                <w:i/>
                <w:color w:val="000000"/>
              </w:rPr>
              <w:t>p</w:t>
            </w:r>
          </w:p>
        </w:tc>
        <w:tc>
          <w:tcPr>
            <w:tcW w:w="993" w:type="dxa"/>
            <w:tcBorders>
              <w:top w:val="single" w:sz="8" w:space="0" w:color="auto"/>
            </w:tcBorders>
            <w:shd w:val="clear" w:color="auto" w:fill="auto"/>
          </w:tcPr>
          <w:p w14:paraId="6E3CDD15" w14:textId="77777777" w:rsidR="001A2D0D" w:rsidRPr="008A17FD" w:rsidRDefault="001A2D0D" w:rsidP="00D924CE">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rPr>
            </w:pPr>
            <w:r w:rsidRPr="008A17FD">
              <w:rPr>
                <w:color w:val="000000"/>
              </w:rPr>
              <w:t>ICC</w:t>
            </w:r>
          </w:p>
        </w:tc>
      </w:tr>
      <w:tr w:rsidR="008A17FD" w:rsidRPr="00F46C14" w14:paraId="2202496D" w14:textId="75ABBD36" w:rsidTr="008A17FD">
        <w:trPr>
          <w:trHeight w:val="184"/>
        </w:trPr>
        <w:tc>
          <w:tcPr>
            <w:cnfStyle w:val="001000000000" w:firstRow="0" w:lastRow="0" w:firstColumn="1" w:lastColumn="0" w:oddVBand="0" w:evenVBand="0" w:oddHBand="0" w:evenHBand="0" w:firstRowFirstColumn="0" w:firstRowLastColumn="0" w:lastRowFirstColumn="0" w:lastRowLastColumn="0"/>
            <w:tcW w:w="2943" w:type="dxa"/>
            <w:shd w:val="clear" w:color="auto" w:fill="auto"/>
          </w:tcPr>
          <w:p w14:paraId="33A90814" w14:textId="77777777" w:rsidR="001A2D0D" w:rsidRPr="008A17FD" w:rsidRDefault="001A2D0D" w:rsidP="00D924CE">
            <w:pPr>
              <w:spacing w:line="360" w:lineRule="auto"/>
              <w:contextualSpacing/>
              <w:rPr>
                <w:color w:val="000000"/>
                <w:vertAlign w:val="superscript"/>
              </w:rPr>
            </w:pPr>
            <w:r w:rsidRPr="008A17FD">
              <w:rPr>
                <w:color w:val="000000"/>
              </w:rPr>
              <w:t>Social outcomes (SIX)</w:t>
            </w:r>
            <w:r w:rsidRPr="008A17FD">
              <w:rPr>
                <w:color w:val="000000"/>
                <w:vertAlign w:val="superscript"/>
              </w:rPr>
              <w:t>3</w:t>
            </w:r>
          </w:p>
        </w:tc>
        <w:tc>
          <w:tcPr>
            <w:tcW w:w="567" w:type="dxa"/>
            <w:shd w:val="clear" w:color="auto" w:fill="auto"/>
          </w:tcPr>
          <w:p w14:paraId="76A7B0B1" w14:textId="77777777" w:rsidR="001A2D0D" w:rsidRPr="008A17FD" w:rsidRDefault="001A2D0D" w:rsidP="008A17FD">
            <w:pPr>
              <w:spacing w:line="360" w:lineRule="auto"/>
              <w:contextualSpacing/>
              <w:cnfStyle w:val="000000000000" w:firstRow="0" w:lastRow="0" w:firstColumn="0" w:lastColumn="0" w:oddVBand="0" w:evenVBand="0" w:oddHBand="0" w:evenHBand="0" w:firstRowFirstColumn="0" w:firstRowLastColumn="0" w:lastRowFirstColumn="0" w:lastRowLastColumn="0"/>
              <w:rPr>
                <w:b/>
                <w:color w:val="000000"/>
                <w:vertAlign w:val="superscript"/>
              </w:rPr>
            </w:pPr>
          </w:p>
        </w:tc>
        <w:tc>
          <w:tcPr>
            <w:tcW w:w="1701" w:type="dxa"/>
            <w:shd w:val="clear" w:color="auto" w:fill="auto"/>
          </w:tcPr>
          <w:p w14:paraId="1A3276CE" w14:textId="77777777" w:rsidR="001A2D0D" w:rsidRPr="008A17FD" w:rsidRDefault="001A2D0D" w:rsidP="00D924CE">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rPr>
            </w:pPr>
          </w:p>
        </w:tc>
        <w:tc>
          <w:tcPr>
            <w:tcW w:w="567" w:type="dxa"/>
            <w:shd w:val="clear" w:color="auto" w:fill="auto"/>
          </w:tcPr>
          <w:p w14:paraId="1D048418" w14:textId="77777777" w:rsidR="001A2D0D" w:rsidRPr="008A17FD" w:rsidRDefault="001A2D0D" w:rsidP="00D924CE">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rPr>
            </w:pPr>
          </w:p>
        </w:tc>
        <w:tc>
          <w:tcPr>
            <w:tcW w:w="1843" w:type="dxa"/>
            <w:shd w:val="clear" w:color="auto" w:fill="auto"/>
          </w:tcPr>
          <w:p w14:paraId="514C5C97" w14:textId="77777777" w:rsidR="001A2D0D" w:rsidRPr="008A17FD" w:rsidRDefault="001A2D0D" w:rsidP="00D924CE">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rPr>
            </w:pPr>
          </w:p>
        </w:tc>
        <w:tc>
          <w:tcPr>
            <w:tcW w:w="1418" w:type="dxa"/>
            <w:shd w:val="clear" w:color="auto" w:fill="auto"/>
          </w:tcPr>
          <w:p w14:paraId="7988FED1" w14:textId="77777777" w:rsidR="001A2D0D" w:rsidRPr="008A17FD" w:rsidRDefault="001A2D0D" w:rsidP="00D924CE">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rPr>
            </w:pPr>
          </w:p>
        </w:tc>
        <w:tc>
          <w:tcPr>
            <w:tcW w:w="1984" w:type="dxa"/>
            <w:shd w:val="clear" w:color="auto" w:fill="auto"/>
          </w:tcPr>
          <w:p w14:paraId="17A4A2B2" w14:textId="77777777" w:rsidR="001A2D0D" w:rsidRPr="008A17FD" w:rsidRDefault="001A2D0D" w:rsidP="00D924CE">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rPr>
            </w:pPr>
          </w:p>
        </w:tc>
        <w:tc>
          <w:tcPr>
            <w:tcW w:w="992" w:type="dxa"/>
            <w:shd w:val="clear" w:color="auto" w:fill="auto"/>
          </w:tcPr>
          <w:p w14:paraId="3D0E900D" w14:textId="77777777" w:rsidR="005B5D79" w:rsidRPr="00157ECB" w:rsidRDefault="005B5D79" w:rsidP="00157ECB">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cs="Arial"/>
                <w:color w:val="000000"/>
                <w:lang w:eastAsia="en-GB"/>
              </w:rPr>
            </w:pPr>
          </w:p>
        </w:tc>
        <w:tc>
          <w:tcPr>
            <w:tcW w:w="993" w:type="dxa"/>
            <w:shd w:val="clear" w:color="auto" w:fill="auto"/>
          </w:tcPr>
          <w:p w14:paraId="5886B80D" w14:textId="77777777" w:rsidR="005B5D79" w:rsidRPr="00157ECB" w:rsidRDefault="005B5D79" w:rsidP="00157ECB">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cs="Arial"/>
                <w:color w:val="000000"/>
                <w:lang w:eastAsia="en-GB"/>
              </w:rPr>
            </w:pPr>
          </w:p>
        </w:tc>
      </w:tr>
      <w:tr w:rsidR="00401F3C" w:rsidRPr="00F46C14" w14:paraId="336E7FC3" w14:textId="77777777" w:rsidTr="00157ECB">
        <w:trPr>
          <w:cnfStyle w:val="000000100000" w:firstRow="0" w:lastRow="0" w:firstColumn="0" w:lastColumn="0" w:oddVBand="0" w:evenVBand="0" w:oddHBand="1" w:evenHBand="0" w:firstRowFirstColumn="0" w:firstRowLastColumn="0" w:lastRowFirstColumn="0" w:lastRowLastColumn="0"/>
          <w:trHeight w:val="184"/>
        </w:trPr>
        <w:tc>
          <w:tcPr>
            <w:cnfStyle w:val="001000000000" w:firstRow="0" w:lastRow="0" w:firstColumn="1" w:lastColumn="0" w:oddVBand="0" w:evenVBand="0" w:oddHBand="0" w:evenHBand="0" w:firstRowFirstColumn="0" w:firstRowLastColumn="0" w:lastRowFirstColumn="0" w:lastRowLastColumn="0"/>
            <w:tcW w:w="2943" w:type="dxa"/>
            <w:shd w:val="clear" w:color="auto" w:fill="auto"/>
          </w:tcPr>
          <w:p w14:paraId="4CC7AE5E" w14:textId="77777777" w:rsidR="001A2D0D" w:rsidRPr="008A17FD" w:rsidRDefault="001A2D0D" w:rsidP="00D924CE">
            <w:pPr>
              <w:spacing w:line="360" w:lineRule="auto"/>
              <w:contextualSpacing/>
              <w:rPr>
                <w:b w:val="0"/>
                <w:color w:val="000000"/>
              </w:rPr>
            </w:pPr>
            <w:r w:rsidRPr="008A17FD">
              <w:rPr>
                <w:b w:val="0"/>
                <w:color w:val="000000"/>
              </w:rPr>
              <w:t>Baseline</w:t>
            </w:r>
          </w:p>
        </w:tc>
        <w:tc>
          <w:tcPr>
            <w:tcW w:w="567" w:type="dxa"/>
            <w:shd w:val="clear" w:color="auto" w:fill="auto"/>
          </w:tcPr>
          <w:p w14:paraId="237928D6" w14:textId="77777777" w:rsidR="001A2D0D" w:rsidRPr="008A17FD" w:rsidRDefault="001A2D0D" w:rsidP="00D924CE">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rPr>
            </w:pPr>
            <w:r w:rsidRPr="008A17FD">
              <w:rPr>
                <w:color w:val="000000"/>
              </w:rPr>
              <w:t>93</w:t>
            </w:r>
          </w:p>
        </w:tc>
        <w:tc>
          <w:tcPr>
            <w:tcW w:w="1701" w:type="dxa"/>
            <w:shd w:val="clear" w:color="auto" w:fill="auto"/>
          </w:tcPr>
          <w:p w14:paraId="7A2067AA" w14:textId="77777777" w:rsidR="001A2D0D" w:rsidRPr="008A17FD" w:rsidRDefault="001A2D0D" w:rsidP="00D924CE">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rPr>
            </w:pPr>
            <w:r w:rsidRPr="008A17FD">
              <w:rPr>
                <w:color w:val="000000"/>
              </w:rPr>
              <w:t>2.8 (1.0)</w:t>
            </w:r>
          </w:p>
        </w:tc>
        <w:tc>
          <w:tcPr>
            <w:tcW w:w="567" w:type="dxa"/>
            <w:shd w:val="clear" w:color="auto" w:fill="auto"/>
          </w:tcPr>
          <w:p w14:paraId="4835E15D" w14:textId="77777777" w:rsidR="001A2D0D" w:rsidRPr="008A17FD" w:rsidRDefault="001A2D0D" w:rsidP="00D924CE">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rPr>
            </w:pPr>
            <w:r w:rsidRPr="008A17FD">
              <w:rPr>
                <w:color w:val="000000"/>
              </w:rPr>
              <w:t>85</w:t>
            </w:r>
          </w:p>
        </w:tc>
        <w:tc>
          <w:tcPr>
            <w:tcW w:w="1843" w:type="dxa"/>
            <w:shd w:val="clear" w:color="auto" w:fill="auto"/>
          </w:tcPr>
          <w:p w14:paraId="56138952" w14:textId="77777777" w:rsidR="001A2D0D" w:rsidRPr="008A17FD" w:rsidRDefault="001A2D0D" w:rsidP="00D924CE">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rPr>
            </w:pPr>
            <w:r w:rsidRPr="008A17FD">
              <w:rPr>
                <w:color w:val="000000"/>
              </w:rPr>
              <w:t>2.6 (0.9)</w:t>
            </w:r>
          </w:p>
        </w:tc>
        <w:tc>
          <w:tcPr>
            <w:tcW w:w="1418" w:type="dxa"/>
            <w:shd w:val="clear" w:color="auto" w:fill="auto"/>
          </w:tcPr>
          <w:p w14:paraId="4687F524" w14:textId="77777777" w:rsidR="001A2D0D" w:rsidRPr="008A17FD" w:rsidRDefault="001A2D0D" w:rsidP="00D924CE">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rPr>
            </w:pPr>
          </w:p>
        </w:tc>
        <w:tc>
          <w:tcPr>
            <w:tcW w:w="1984" w:type="dxa"/>
            <w:shd w:val="clear" w:color="auto" w:fill="auto"/>
          </w:tcPr>
          <w:p w14:paraId="68D4448F" w14:textId="77777777" w:rsidR="001A2D0D" w:rsidRPr="008A17FD" w:rsidRDefault="001A2D0D" w:rsidP="00D924CE">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rPr>
            </w:pPr>
          </w:p>
        </w:tc>
        <w:tc>
          <w:tcPr>
            <w:tcW w:w="992" w:type="dxa"/>
            <w:shd w:val="clear" w:color="auto" w:fill="auto"/>
          </w:tcPr>
          <w:p w14:paraId="32572407" w14:textId="77777777" w:rsidR="001A2D0D" w:rsidRPr="008A17FD" w:rsidRDefault="001A2D0D" w:rsidP="00D924CE">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rPr>
            </w:pPr>
          </w:p>
        </w:tc>
        <w:tc>
          <w:tcPr>
            <w:tcW w:w="993" w:type="dxa"/>
            <w:shd w:val="clear" w:color="auto" w:fill="auto"/>
          </w:tcPr>
          <w:p w14:paraId="540DE09B" w14:textId="77777777" w:rsidR="001A2D0D" w:rsidRPr="008A17FD" w:rsidRDefault="001A2D0D" w:rsidP="00D924CE">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rPr>
            </w:pPr>
          </w:p>
        </w:tc>
      </w:tr>
      <w:tr w:rsidR="00401F3C" w:rsidRPr="00F46C14" w14:paraId="24ECA488" w14:textId="77777777" w:rsidTr="00157ECB">
        <w:trPr>
          <w:trHeight w:val="184"/>
        </w:trPr>
        <w:tc>
          <w:tcPr>
            <w:cnfStyle w:val="001000000000" w:firstRow="0" w:lastRow="0" w:firstColumn="1" w:lastColumn="0" w:oddVBand="0" w:evenVBand="0" w:oddHBand="0" w:evenHBand="0" w:firstRowFirstColumn="0" w:firstRowLastColumn="0" w:lastRowFirstColumn="0" w:lastRowLastColumn="0"/>
            <w:tcW w:w="2943" w:type="dxa"/>
            <w:shd w:val="clear" w:color="auto" w:fill="auto"/>
          </w:tcPr>
          <w:p w14:paraId="3128336F" w14:textId="77777777" w:rsidR="001A2D0D" w:rsidRPr="008A17FD" w:rsidRDefault="001A2D0D" w:rsidP="00D924CE">
            <w:pPr>
              <w:spacing w:line="360" w:lineRule="auto"/>
              <w:contextualSpacing/>
              <w:rPr>
                <w:b w:val="0"/>
                <w:color w:val="000000"/>
              </w:rPr>
            </w:pPr>
            <w:r w:rsidRPr="008A17FD">
              <w:rPr>
                <w:b w:val="0"/>
                <w:color w:val="000000"/>
              </w:rPr>
              <w:t>3 months</w:t>
            </w:r>
          </w:p>
        </w:tc>
        <w:tc>
          <w:tcPr>
            <w:tcW w:w="567" w:type="dxa"/>
            <w:shd w:val="clear" w:color="auto" w:fill="auto"/>
          </w:tcPr>
          <w:p w14:paraId="6E49E9C3" w14:textId="77777777" w:rsidR="001A2D0D" w:rsidRPr="008A17FD" w:rsidRDefault="001A2D0D" w:rsidP="00D924CE">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rPr>
            </w:pPr>
            <w:r w:rsidRPr="008A17FD">
              <w:rPr>
                <w:color w:val="000000"/>
              </w:rPr>
              <w:t>61</w:t>
            </w:r>
          </w:p>
        </w:tc>
        <w:tc>
          <w:tcPr>
            <w:tcW w:w="1701" w:type="dxa"/>
            <w:shd w:val="clear" w:color="auto" w:fill="auto"/>
          </w:tcPr>
          <w:p w14:paraId="2499BFC6" w14:textId="77777777" w:rsidR="001A2D0D" w:rsidRPr="008A17FD" w:rsidRDefault="001A2D0D" w:rsidP="00D924CE">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rPr>
            </w:pPr>
            <w:r w:rsidRPr="008A17FD">
              <w:rPr>
                <w:color w:val="000000"/>
              </w:rPr>
              <w:t>2.9 (1.3)</w:t>
            </w:r>
          </w:p>
        </w:tc>
        <w:tc>
          <w:tcPr>
            <w:tcW w:w="567" w:type="dxa"/>
            <w:shd w:val="clear" w:color="auto" w:fill="auto"/>
          </w:tcPr>
          <w:p w14:paraId="395ED1FE" w14:textId="77777777" w:rsidR="001A2D0D" w:rsidRPr="008A17FD" w:rsidRDefault="001A2D0D" w:rsidP="00D924CE">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rPr>
            </w:pPr>
            <w:r w:rsidRPr="008A17FD">
              <w:rPr>
                <w:color w:val="000000"/>
              </w:rPr>
              <w:t>59</w:t>
            </w:r>
          </w:p>
        </w:tc>
        <w:tc>
          <w:tcPr>
            <w:tcW w:w="1843" w:type="dxa"/>
            <w:shd w:val="clear" w:color="auto" w:fill="auto"/>
          </w:tcPr>
          <w:p w14:paraId="05AAC68F" w14:textId="77777777" w:rsidR="001A2D0D" w:rsidRPr="008A17FD" w:rsidRDefault="001A2D0D" w:rsidP="00D924CE">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rPr>
            </w:pPr>
            <w:r w:rsidRPr="008A17FD">
              <w:rPr>
                <w:color w:val="000000"/>
              </w:rPr>
              <w:t>2.7 (0.8)</w:t>
            </w:r>
          </w:p>
        </w:tc>
        <w:tc>
          <w:tcPr>
            <w:tcW w:w="1418" w:type="dxa"/>
            <w:shd w:val="clear" w:color="auto" w:fill="auto"/>
          </w:tcPr>
          <w:p w14:paraId="039001CB" w14:textId="77777777" w:rsidR="001A2D0D" w:rsidRPr="008A17FD" w:rsidRDefault="001A2D0D" w:rsidP="00D924CE">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rPr>
            </w:pPr>
            <w:r w:rsidRPr="008A17FD">
              <w:rPr>
                <w:color w:val="000000"/>
              </w:rPr>
              <w:t>0.97</w:t>
            </w:r>
          </w:p>
        </w:tc>
        <w:tc>
          <w:tcPr>
            <w:tcW w:w="1984" w:type="dxa"/>
            <w:shd w:val="clear" w:color="auto" w:fill="auto"/>
          </w:tcPr>
          <w:p w14:paraId="46A171CF" w14:textId="77777777" w:rsidR="001A2D0D" w:rsidRPr="008A17FD" w:rsidRDefault="001A2D0D" w:rsidP="00D924CE">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rPr>
            </w:pPr>
            <w:r w:rsidRPr="008A17FD">
              <w:rPr>
                <w:color w:val="000000"/>
              </w:rPr>
              <w:t>0.39 to 2.44</w:t>
            </w:r>
          </w:p>
        </w:tc>
        <w:tc>
          <w:tcPr>
            <w:tcW w:w="992" w:type="dxa"/>
            <w:shd w:val="clear" w:color="auto" w:fill="auto"/>
          </w:tcPr>
          <w:p w14:paraId="3A97DA5B" w14:textId="77777777" w:rsidR="001A2D0D" w:rsidRPr="008A17FD" w:rsidRDefault="001A2D0D" w:rsidP="00D924CE">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rPr>
            </w:pPr>
            <w:r w:rsidRPr="008A17FD">
              <w:rPr>
                <w:color w:val="000000"/>
              </w:rPr>
              <w:t>0.95</w:t>
            </w:r>
          </w:p>
        </w:tc>
        <w:tc>
          <w:tcPr>
            <w:tcW w:w="993" w:type="dxa"/>
            <w:shd w:val="clear" w:color="auto" w:fill="auto"/>
          </w:tcPr>
          <w:p w14:paraId="6EA0ABD3" w14:textId="77777777" w:rsidR="001A2D0D" w:rsidRPr="008A17FD" w:rsidRDefault="001A2D0D" w:rsidP="00D924CE">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rPr>
            </w:pPr>
            <w:r w:rsidRPr="008A17FD">
              <w:rPr>
                <w:color w:val="000000"/>
              </w:rPr>
              <w:t>&lt;0.001</w:t>
            </w:r>
          </w:p>
        </w:tc>
      </w:tr>
      <w:tr w:rsidR="00401F3C" w:rsidRPr="00F46C14" w14:paraId="4FB3CD4F" w14:textId="77777777" w:rsidTr="00157ECB">
        <w:trPr>
          <w:cnfStyle w:val="000000100000" w:firstRow="0" w:lastRow="0" w:firstColumn="0" w:lastColumn="0" w:oddVBand="0" w:evenVBand="0" w:oddHBand="1" w:evenHBand="0" w:firstRowFirstColumn="0" w:firstRowLastColumn="0" w:lastRowFirstColumn="0" w:lastRowLastColumn="0"/>
          <w:trHeight w:val="184"/>
        </w:trPr>
        <w:tc>
          <w:tcPr>
            <w:cnfStyle w:val="001000000000" w:firstRow="0" w:lastRow="0" w:firstColumn="1" w:lastColumn="0" w:oddVBand="0" w:evenVBand="0" w:oddHBand="0" w:evenHBand="0" w:firstRowFirstColumn="0" w:firstRowLastColumn="0" w:lastRowFirstColumn="0" w:lastRowLastColumn="0"/>
            <w:tcW w:w="2943" w:type="dxa"/>
            <w:shd w:val="clear" w:color="auto" w:fill="auto"/>
          </w:tcPr>
          <w:p w14:paraId="2570B805" w14:textId="77777777" w:rsidR="001A2D0D" w:rsidRPr="008A17FD" w:rsidRDefault="001A2D0D" w:rsidP="00D924CE">
            <w:pPr>
              <w:spacing w:line="360" w:lineRule="auto"/>
              <w:contextualSpacing/>
              <w:rPr>
                <w:b w:val="0"/>
                <w:color w:val="000000"/>
              </w:rPr>
            </w:pPr>
            <w:r w:rsidRPr="008A17FD">
              <w:rPr>
                <w:b w:val="0"/>
                <w:color w:val="000000"/>
              </w:rPr>
              <w:t>6 months</w:t>
            </w:r>
          </w:p>
        </w:tc>
        <w:tc>
          <w:tcPr>
            <w:tcW w:w="567" w:type="dxa"/>
            <w:shd w:val="clear" w:color="auto" w:fill="auto"/>
          </w:tcPr>
          <w:p w14:paraId="70505DA6" w14:textId="77777777" w:rsidR="001A2D0D" w:rsidRPr="008A17FD" w:rsidRDefault="001A2D0D" w:rsidP="00D924CE">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rPr>
            </w:pPr>
            <w:r w:rsidRPr="008A17FD">
              <w:rPr>
                <w:color w:val="000000"/>
              </w:rPr>
              <w:t>73</w:t>
            </w:r>
          </w:p>
        </w:tc>
        <w:tc>
          <w:tcPr>
            <w:tcW w:w="1701" w:type="dxa"/>
            <w:shd w:val="clear" w:color="auto" w:fill="auto"/>
          </w:tcPr>
          <w:p w14:paraId="56258E3B" w14:textId="77777777" w:rsidR="001A2D0D" w:rsidRPr="008A17FD" w:rsidRDefault="001A2D0D" w:rsidP="00D924CE">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rPr>
            </w:pPr>
            <w:r w:rsidRPr="008A17FD">
              <w:rPr>
                <w:color w:val="000000"/>
              </w:rPr>
              <w:t>2.9 (1.1)</w:t>
            </w:r>
          </w:p>
        </w:tc>
        <w:tc>
          <w:tcPr>
            <w:tcW w:w="567" w:type="dxa"/>
            <w:shd w:val="clear" w:color="auto" w:fill="auto"/>
          </w:tcPr>
          <w:p w14:paraId="79CE610B" w14:textId="77777777" w:rsidR="001A2D0D" w:rsidRPr="008A17FD" w:rsidRDefault="001A2D0D" w:rsidP="00D924CE">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rPr>
            </w:pPr>
            <w:r w:rsidRPr="008A17FD">
              <w:rPr>
                <w:color w:val="000000"/>
              </w:rPr>
              <w:t>74</w:t>
            </w:r>
          </w:p>
        </w:tc>
        <w:tc>
          <w:tcPr>
            <w:tcW w:w="1843" w:type="dxa"/>
            <w:shd w:val="clear" w:color="auto" w:fill="auto"/>
          </w:tcPr>
          <w:p w14:paraId="7D6DED9C" w14:textId="77777777" w:rsidR="001A2D0D" w:rsidRPr="008A17FD" w:rsidRDefault="001A2D0D" w:rsidP="00D924CE">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rPr>
            </w:pPr>
            <w:r w:rsidRPr="008A17FD">
              <w:rPr>
                <w:color w:val="000000"/>
              </w:rPr>
              <w:t>2.6 (0.9)</w:t>
            </w:r>
          </w:p>
        </w:tc>
        <w:tc>
          <w:tcPr>
            <w:tcW w:w="1418" w:type="dxa"/>
            <w:shd w:val="clear" w:color="auto" w:fill="auto"/>
          </w:tcPr>
          <w:p w14:paraId="7D417B38" w14:textId="77777777" w:rsidR="001A2D0D" w:rsidRPr="008A17FD" w:rsidRDefault="001A2D0D" w:rsidP="00D924CE">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rPr>
            </w:pPr>
            <w:r w:rsidRPr="008A17FD">
              <w:rPr>
                <w:color w:val="000000"/>
              </w:rPr>
              <w:t>1.34</w:t>
            </w:r>
          </w:p>
        </w:tc>
        <w:tc>
          <w:tcPr>
            <w:tcW w:w="1984" w:type="dxa"/>
            <w:shd w:val="clear" w:color="auto" w:fill="auto"/>
          </w:tcPr>
          <w:p w14:paraId="542115CB" w14:textId="77777777" w:rsidR="001A2D0D" w:rsidRPr="008A17FD" w:rsidRDefault="001A2D0D" w:rsidP="00D924CE">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rPr>
            </w:pPr>
            <w:r w:rsidRPr="008A17FD">
              <w:rPr>
                <w:color w:val="000000"/>
              </w:rPr>
              <w:t>0.72 to 2.49</w:t>
            </w:r>
          </w:p>
        </w:tc>
        <w:tc>
          <w:tcPr>
            <w:tcW w:w="992" w:type="dxa"/>
            <w:shd w:val="clear" w:color="auto" w:fill="auto"/>
          </w:tcPr>
          <w:p w14:paraId="144DEFBB" w14:textId="77777777" w:rsidR="001A2D0D" w:rsidRPr="008A17FD" w:rsidRDefault="001A2D0D" w:rsidP="00D924CE">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rPr>
            </w:pPr>
            <w:r w:rsidRPr="008A17FD">
              <w:rPr>
                <w:color w:val="000000"/>
              </w:rPr>
              <w:t>0.358</w:t>
            </w:r>
          </w:p>
        </w:tc>
        <w:tc>
          <w:tcPr>
            <w:tcW w:w="993" w:type="dxa"/>
            <w:shd w:val="clear" w:color="auto" w:fill="auto"/>
          </w:tcPr>
          <w:p w14:paraId="0CF28A64" w14:textId="77777777" w:rsidR="001A2D0D" w:rsidRPr="008A17FD" w:rsidRDefault="001A2D0D" w:rsidP="00D924CE">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color w:val="000000"/>
              </w:rPr>
            </w:pPr>
            <w:r w:rsidRPr="008A17FD">
              <w:rPr>
                <w:color w:val="000000"/>
              </w:rPr>
              <w:t>&lt;0.001</w:t>
            </w:r>
          </w:p>
        </w:tc>
      </w:tr>
      <w:tr w:rsidR="00401F3C" w:rsidRPr="00F46C14" w14:paraId="61D205F5" w14:textId="77777777" w:rsidTr="00157ECB">
        <w:trPr>
          <w:trHeight w:val="221"/>
        </w:trPr>
        <w:tc>
          <w:tcPr>
            <w:cnfStyle w:val="001000000000" w:firstRow="0" w:lastRow="0" w:firstColumn="1" w:lastColumn="0" w:oddVBand="0" w:evenVBand="0" w:oddHBand="0" w:evenHBand="0" w:firstRowFirstColumn="0" w:firstRowLastColumn="0" w:lastRowFirstColumn="0" w:lastRowLastColumn="0"/>
            <w:tcW w:w="2943" w:type="dxa"/>
            <w:tcBorders>
              <w:bottom w:val="single" w:sz="8" w:space="0" w:color="auto"/>
            </w:tcBorders>
            <w:shd w:val="clear" w:color="auto" w:fill="auto"/>
          </w:tcPr>
          <w:p w14:paraId="3FD82545" w14:textId="77777777" w:rsidR="001A2D0D" w:rsidRPr="008A17FD" w:rsidRDefault="001A2D0D" w:rsidP="00D924CE">
            <w:pPr>
              <w:spacing w:line="360" w:lineRule="auto"/>
              <w:contextualSpacing/>
              <w:rPr>
                <w:b w:val="0"/>
                <w:color w:val="000000"/>
              </w:rPr>
            </w:pPr>
            <w:r w:rsidRPr="008A17FD">
              <w:rPr>
                <w:b w:val="0"/>
                <w:color w:val="000000"/>
              </w:rPr>
              <w:t>12 months</w:t>
            </w:r>
          </w:p>
        </w:tc>
        <w:tc>
          <w:tcPr>
            <w:tcW w:w="567" w:type="dxa"/>
            <w:tcBorders>
              <w:bottom w:val="single" w:sz="8" w:space="0" w:color="auto"/>
            </w:tcBorders>
            <w:shd w:val="clear" w:color="auto" w:fill="auto"/>
          </w:tcPr>
          <w:p w14:paraId="621A8C2D" w14:textId="77777777" w:rsidR="001A2D0D" w:rsidRPr="008A17FD" w:rsidRDefault="001A2D0D" w:rsidP="00D924CE">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rPr>
            </w:pPr>
            <w:r w:rsidRPr="008A17FD">
              <w:rPr>
                <w:color w:val="000000"/>
              </w:rPr>
              <w:t>61</w:t>
            </w:r>
          </w:p>
        </w:tc>
        <w:tc>
          <w:tcPr>
            <w:tcW w:w="1701" w:type="dxa"/>
            <w:tcBorders>
              <w:bottom w:val="single" w:sz="8" w:space="0" w:color="auto"/>
            </w:tcBorders>
            <w:shd w:val="clear" w:color="auto" w:fill="auto"/>
          </w:tcPr>
          <w:p w14:paraId="2F807875" w14:textId="77777777" w:rsidR="001A2D0D" w:rsidRPr="008A17FD" w:rsidRDefault="001A2D0D" w:rsidP="00D924CE">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rPr>
            </w:pPr>
            <w:r w:rsidRPr="008A17FD">
              <w:rPr>
                <w:color w:val="000000"/>
              </w:rPr>
              <w:t>3.1 (1.0)</w:t>
            </w:r>
          </w:p>
        </w:tc>
        <w:tc>
          <w:tcPr>
            <w:tcW w:w="567" w:type="dxa"/>
            <w:tcBorders>
              <w:bottom w:val="single" w:sz="8" w:space="0" w:color="auto"/>
            </w:tcBorders>
            <w:shd w:val="clear" w:color="auto" w:fill="auto"/>
          </w:tcPr>
          <w:p w14:paraId="6E99FFBC" w14:textId="77777777" w:rsidR="001A2D0D" w:rsidRPr="008A17FD" w:rsidRDefault="001A2D0D" w:rsidP="00D924CE">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rPr>
            </w:pPr>
            <w:r w:rsidRPr="008A17FD">
              <w:rPr>
                <w:color w:val="000000"/>
              </w:rPr>
              <w:t>68</w:t>
            </w:r>
          </w:p>
        </w:tc>
        <w:tc>
          <w:tcPr>
            <w:tcW w:w="1843" w:type="dxa"/>
            <w:tcBorders>
              <w:bottom w:val="single" w:sz="8" w:space="0" w:color="auto"/>
            </w:tcBorders>
            <w:shd w:val="clear" w:color="auto" w:fill="auto"/>
          </w:tcPr>
          <w:p w14:paraId="24F4CA55" w14:textId="77777777" w:rsidR="001A2D0D" w:rsidRPr="008A17FD" w:rsidRDefault="001A2D0D" w:rsidP="00D924CE">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rPr>
            </w:pPr>
            <w:r w:rsidRPr="008A17FD">
              <w:rPr>
                <w:color w:val="000000"/>
              </w:rPr>
              <w:t>2.6 (0.9)</w:t>
            </w:r>
          </w:p>
        </w:tc>
        <w:tc>
          <w:tcPr>
            <w:tcW w:w="1418" w:type="dxa"/>
            <w:tcBorders>
              <w:bottom w:val="single" w:sz="8" w:space="0" w:color="auto"/>
            </w:tcBorders>
            <w:shd w:val="clear" w:color="auto" w:fill="auto"/>
          </w:tcPr>
          <w:p w14:paraId="5E02DC18" w14:textId="77777777" w:rsidR="001A2D0D" w:rsidRPr="008A17FD" w:rsidRDefault="001A2D0D" w:rsidP="00D924CE">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rPr>
            </w:pPr>
            <w:r w:rsidRPr="008A17FD">
              <w:rPr>
                <w:color w:val="000000"/>
              </w:rPr>
              <w:t>2.91</w:t>
            </w:r>
          </w:p>
        </w:tc>
        <w:tc>
          <w:tcPr>
            <w:tcW w:w="1984" w:type="dxa"/>
            <w:tcBorders>
              <w:bottom w:val="single" w:sz="8" w:space="0" w:color="auto"/>
            </w:tcBorders>
            <w:shd w:val="clear" w:color="auto" w:fill="auto"/>
          </w:tcPr>
          <w:p w14:paraId="2EC26DEB" w14:textId="77777777" w:rsidR="001A2D0D" w:rsidRPr="008A17FD" w:rsidRDefault="001A2D0D" w:rsidP="00D924CE">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rPr>
            </w:pPr>
            <w:r w:rsidRPr="008A17FD">
              <w:rPr>
                <w:color w:val="000000"/>
              </w:rPr>
              <w:t>1.225 to 6.911</w:t>
            </w:r>
          </w:p>
        </w:tc>
        <w:tc>
          <w:tcPr>
            <w:tcW w:w="992" w:type="dxa"/>
            <w:tcBorders>
              <w:bottom w:val="single" w:sz="8" w:space="0" w:color="auto"/>
            </w:tcBorders>
            <w:shd w:val="clear" w:color="auto" w:fill="auto"/>
          </w:tcPr>
          <w:p w14:paraId="73FFAB1B" w14:textId="77777777" w:rsidR="001A2D0D" w:rsidRPr="008A17FD" w:rsidRDefault="001A2D0D" w:rsidP="00D924CE">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rPr>
            </w:pPr>
            <w:r w:rsidRPr="008A17FD">
              <w:rPr>
                <w:color w:val="000000"/>
              </w:rPr>
              <w:t>0.016</w:t>
            </w:r>
          </w:p>
        </w:tc>
        <w:tc>
          <w:tcPr>
            <w:tcW w:w="993" w:type="dxa"/>
            <w:tcBorders>
              <w:bottom w:val="single" w:sz="8" w:space="0" w:color="auto"/>
            </w:tcBorders>
            <w:shd w:val="clear" w:color="auto" w:fill="auto"/>
          </w:tcPr>
          <w:p w14:paraId="325429BD" w14:textId="77777777" w:rsidR="001A2D0D" w:rsidRPr="008A17FD" w:rsidRDefault="001A2D0D" w:rsidP="00D924CE">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color w:val="000000"/>
              </w:rPr>
            </w:pPr>
            <w:r w:rsidRPr="008A17FD">
              <w:rPr>
                <w:color w:val="000000"/>
              </w:rPr>
              <w:t>0.149</w:t>
            </w:r>
          </w:p>
        </w:tc>
      </w:tr>
    </w:tbl>
    <w:p w14:paraId="72D41735" w14:textId="5B781DB0" w:rsidR="001A2D0D" w:rsidRPr="008A17FD" w:rsidRDefault="001A2D0D" w:rsidP="008A17FD">
      <w:pPr>
        <w:shd w:val="clear" w:color="auto" w:fill="FFFFFF"/>
        <w:spacing w:line="360" w:lineRule="auto"/>
        <w:rPr>
          <w:color w:val="000000"/>
        </w:rPr>
      </w:pPr>
      <w:r w:rsidRPr="008A17FD">
        <w:rPr>
          <w:color w:val="000000"/>
        </w:rPr>
        <w:t xml:space="preserve">Abbreviations. </w:t>
      </w:r>
      <w:r w:rsidRPr="008A17FD">
        <w:rPr>
          <w:i/>
          <w:color w:val="000000"/>
        </w:rPr>
        <w:t>CANSAS</w:t>
      </w:r>
      <w:r w:rsidRPr="008A17FD">
        <w:rPr>
          <w:color w:val="000000"/>
        </w:rPr>
        <w:t xml:space="preserve">: Camberwell Assessment of Need Short Appraisal Schedule, patient-rated version; </w:t>
      </w:r>
      <w:r w:rsidR="00157ECB" w:rsidRPr="00157ECB">
        <w:rPr>
          <w:rFonts w:cs="Arial"/>
          <w:i/>
          <w:color w:val="000000"/>
          <w:lang w:eastAsia="en-GB"/>
        </w:rPr>
        <w:t>CHOICE</w:t>
      </w:r>
      <w:r w:rsidR="00157ECB" w:rsidRPr="00157ECB">
        <w:rPr>
          <w:rFonts w:cs="Arial"/>
          <w:color w:val="000000"/>
          <w:lang w:eastAsia="en-GB"/>
        </w:rPr>
        <w:t xml:space="preserve">: Choice of Outcome in CBT for Psychosis scale; </w:t>
      </w:r>
      <w:r w:rsidRPr="008A17FD">
        <w:rPr>
          <w:i/>
          <w:color w:val="000000"/>
        </w:rPr>
        <w:t>CI: Confidence Interval; CSQ-8</w:t>
      </w:r>
      <w:r w:rsidRPr="008A17FD">
        <w:rPr>
          <w:color w:val="000000"/>
        </w:rPr>
        <w:t xml:space="preserve">: Client Satisfaction Questionnaire; </w:t>
      </w:r>
      <w:r w:rsidRPr="008A17FD">
        <w:rPr>
          <w:i/>
          <w:color w:val="000000"/>
        </w:rPr>
        <w:t>GSS</w:t>
      </w:r>
      <w:r w:rsidRPr="008A17FD">
        <w:rPr>
          <w:color w:val="000000"/>
        </w:rPr>
        <w:t xml:space="preserve">: General Self-efficacy Scale; </w:t>
      </w:r>
      <w:r w:rsidRPr="008A17FD">
        <w:rPr>
          <w:i/>
          <w:color w:val="000000"/>
        </w:rPr>
        <w:t>ICC</w:t>
      </w:r>
      <w:r w:rsidRPr="008A17FD">
        <w:rPr>
          <w:color w:val="000000"/>
        </w:rPr>
        <w:t>:</w:t>
      </w:r>
      <w:r w:rsidRPr="008A17FD">
        <w:t xml:space="preserve"> </w:t>
      </w:r>
      <w:r w:rsidRPr="008A17FD">
        <w:rPr>
          <w:color w:val="000000"/>
        </w:rPr>
        <w:t xml:space="preserve">Intra-cluster coefficient; IRR: Incidence rate ratio; </w:t>
      </w:r>
      <w:r w:rsidRPr="008A17FD">
        <w:rPr>
          <w:i/>
          <w:color w:val="000000"/>
        </w:rPr>
        <w:t>MANSA</w:t>
      </w:r>
      <w:r w:rsidRPr="008A17FD">
        <w:rPr>
          <w:color w:val="000000"/>
        </w:rPr>
        <w:t xml:space="preserve">: Manchester Short Assessment of Quality of Life; </w:t>
      </w:r>
      <w:r w:rsidRPr="008A17FD">
        <w:rPr>
          <w:i/>
          <w:color w:val="000000"/>
        </w:rPr>
        <w:t xml:space="preserve">POR: </w:t>
      </w:r>
      <w:r w:rsidRPr="008A17FD">
        <w:rPr>
          <w:color w:val="000000"/>
        </w:rPr>
        <w:t xml:space="preserve">Proportional Odds ratio; </w:t>
      </w:r>
      <w:r w:rsidRPr="008A17FD">
        <w:rPr>
          <w:i/>
          <w:color w:val="000000"/>
        </w:rPr>
        <w:t>PANSS</w:t>
      </w:r>
      <w:r w:rsidRPr="008A17FD">
        <w:rPr>
          <w:color w:val="000000"/>
        </w:rPr>
        <w:t xml:space="preserve">: Positive and Negative Syndrome Scale; </w:t>
      </w:r>
      <w:r w:rsidRPr="008A17FD">
        <w:rPr>
          <w:i/>
          <w:color w:val="000000"/>
        </w:rPr>
        <w:t>SIX</w:t>
      </w:r>
      <w:r w:rsidRPr="008A17FD">
        <w:rPr>
          <w:color w:val="000000"/>
        </w:rPr>
        <w:t xml:space="preserve">: Objective Social Outcomes Index; </w:t>
      </w:r>
      <w:r w:rsidRPr="008A17FD">
        <w:rPr>
          <w:i/>
          <w:color w:val="000000"/>
        </w:rPr>
        <w:t>STAR-C</w:t>
      </w:r>
      <w:r w:rsidRPr="008A17FD">
        <w:rPr>
          <w:color w:val="000000"/>
        </w:rPr>
        <w:t xml:space="preserve">: Scale for Assessing Therapeutic Relationships – Clinician-rated version; </w:t>
      </w:r>
      <w:r w:rsidRPr="008A17FD">
        <w:rPr>
          <w:i/>
          <w:color w:val="000000"/>
        </w:rPr>
        <w:t>STAR-P</w:t>
      </w:r>
      <w:r w:rsidRPr="008A17FD">
        <w:rPr>
          <w:color w:val="000000"/>
        </w:rPr>
        <w:t>: Scale for Asse</w:t>
      </w:r>
      <w:r w:rsidR="00792DF4">
        <w:rPr>
          <w:color w:val="000000"/>
        </w:rPr>
        <w:t xml:space="preserve">ssing Therapeutic Relationships – </w:t>
      </w:r>
      <w:r w:rsidRPr="008A17FD">
        <w:rPr>
          <w:color w:val="000000"/>
        </w:rPr>
        <w:t>Pat</w:t>
      </w:r>
      <w:r w:rsidR="00792DF4">
        <w:rPr>
          <w:color w:val="000000"/>
        </w:rPr>
        <w:t>ient-rated version;</w:t>
      </w:r>
      <w:r w:rsidRPr="008A17FD">
        <w:rPr>
          <w:color w:val="000000"/>
        </w:rPr>
        <w:t xml:space="preserve"> </w:t>
      </w:r>
      <w:r w:rsidRPr="008A17FD">
        <w:rPr>
          <w:i/>
          <w:color w:val="000000"/>
        </w:rPr>
        <w:t>WEMWBS</w:t>
      </w:r>
      <w:r w:rsidRPr="008A17FD">
        <w:rPr>
          <w:color w:val="000000"/>
        </w:rPr>
        <w:t xml:space="preserve">: Warwick-Edinburgh Mental Well-Being Scale. </w:t>
      </w:r>
    </w:p>
    <w:p w14:paraId="4D8B53E0" w14:textId="77777777" w:rsidR="001A2D0D" w:rsidRPr="008A17FD" w:rsidRDefault="001A2D0D" w:rsidP="008A17FD">
      <w:pPr>
        <w:shd w:val="clear" w:color="auto" w:fill="FFFFFF"/>
        <w:spacing w:line="360" w:lineRule="auto"/>
        <w:rPr>
          <w:color w:val="000000"/>
        </w:rPr>
      </w:pPr>
    </w:p>
    <w:p w14:paraId="751D895F" w14:textId="77777777" w:rsidR="001A2D0D" w:rsidRPr="008A17FD" w:rsidRDefault="001A2D0D" w:rsidP="0040770F">
      <w:pPr>
        <w:shd w:val="clear" w:color="auto" w:fill="FFFFFF"/>
        <w:spacing w:line="360" w:lineRule="auto"/>
        <w:rPr>
          <w:color w:val="000000"/>
        </w:rPr>
      </w:pPr>
      <w:r w:rsidRPr="008A17FD">
        <w:rPr>
          <w:color w:val="000000"/>
          <w:vertAlign w:val="superscript"/>
        </w:rPr>
        <w:lastRenderedPageBreak/>
        <w:t>1</w:t>
      </w:r>
      <w:r w:rsidRPr="008A17FD">
        <w:rPr>
          <w:color w:val="000000"/>
        </w:rPr>
        <w:t xml:space="preserve"> All outcomes are analysed using random effects linear regression with treatment and baseline score fitted as fixed effects and clinician fitted as a random effect.</w:t>
      </w:r>
    </w:p>
    <w:p w14:paraId="092BE8EB" w14:textId="77777777" w:rsidR="001A2D0D" w:rsidRPr="008A17FD" w:rsidRDefault="001A2D0D" w:rsidP="0040770F">
      <w:pPr>
        <w:shd w:val="clear" w:color="auto" w:fill="FFFFFF"/>
        <w:spacing w:line="360" w:lineRule="auto"/>
        <w:rPr>
          <w:color w:val="000000"/>
        </w:rPr>
      </w:pPr>
      <w:r w:rsidRPr="008A17FD">
        <w:rPr>
          <w:color w:val="000000"/>
          <w:vertAlign w:val="superscript"/>
        </w:rPr>
        <w:t xml:space="preserve">2 </w:t>
      </w:r>
      <w:r w:rsidRPr="008A17FD">
        <w:rPr>
          <w:color w:val="000000"/>
        </w:rPr>
        <w:t>The Unmet Needs (CANSAS) was assessed using a Poisson regression with treatment and baseline unmet needs fitted as fixed effects and clinician fitted as a random effect.</w:t>
      </w:r>
    </w:p>
    <w:p w14:paraId="749325F5" w14:textId="2B7B0392" w:rsidR="001A2D0D" w:rsidRPr="008A17FD" w:rsidRDefault="001A2D0D" w:rsidP="0040770F">
      <w:pPr>
        <w:shd w:val="clear" w:color="auto" w:fill="FFFFFF"/>
        <w:spacing w:line="360" w:lineRule="auto"/>
        <w:rPr>
          <w:color w:val="000000"/>
        </w:rPr>
      </w:pPr>
      <w:r w:rsidRPr="008A17FD">
        <w:rPr>
          <w:color w:val="000000"/>
          <w:vertAlign w:val="superscript"/>
        </w:rPr>
        <w:t>3</w:t>
      </w:r>
      <w:r w:rsidRPr="008A17FD">
        <w:rPr>
          <w:color w:val="000000"/>
        </w:rPr>
        <w:t xml:space="preserve"> </w:t>
      </w:r>
      <w:r w:rsidR="0050434A">
        <w:rPr>
          <w:color w:val="000000"/>
        </w:rPr>
        <w:t>T</w:t>
      </w:r>
      <w:r w:rsidRPr="008A17FD">
        <w:rPr>
          <w:color w:val="000000"/>
        </w:rPr>
        <w:t>he SIX score was analysed using a proportional odds model with treatment fitted as fixed effects and clinician fitted as a random effect and reported ICC is on the logistic scale.</w:t>
      </w:r>
    </w:p>
    <w:p w14:paraId="23E2C370" w14:textId="77777777" w:rsidR="006903AF" w:rsidRDefault="006903AF" w:rsidP="00720B5E">
      <w:pPr>
        <w:spacing w:line="360" w:lineRule="auto"/>
        <w:jc w:val="both"/>
        <w:rPr>
          <w:rFonts w:cs="Arial"/>
        </w:rPr>
        <w:sectPr w:rsidR="006903AF" w:rsidSect="006903AF">
          <w:pgSz w:w="15840" w:h="12240" w:orient="landscape"/>
          <w:pgMar w:top="1440" w:right="1440" w:bottom="1440" w:left="1440" w:header="709" w:footer="62" w:gutter="0"/>
          <w:cols w:space="708"/>
          <w:docGrid w:linePitch="360"/>
        </w:sectPr>
      </w:pPr>
    </w:p>
    <w:p w14:paraId="7BD9DD30" w14:textId="77777777" w:rsidR="00720B5E" w:rsidRPr="00F46C14" w:rsidRDefault="00720B5E" w:rsidP="00720B5E">
      <w:pPr>
        <w:spacing w:line="360" w:lineRule="auto"/>
        <w:jc w:val="both"/>
        <w:rPr>
          <w:rFonts w:cs="Arial"/>
        </w:rPr>
      </w:pPr>
    </w:p>
    <w:p w14:paraId="274F5076" w14:textId="73C1C40E" w:rsidR="00157ECB" w:rsidRDefault="00720B5E" w:rsidP="00720B5E">
      <w:pPr>
        <w:spacing w:line="360" w:lineRule="auto"/>
        <w:jc w:val="both"/>
        <w:rPr>
          <w:rFonts w:cs="Arial"/>
        </w:rPr>
      </w:pPr>
      <w:r w:rsidRPr="00F46C14">
        <w:rPr>
          <w:rFonts w:cs="Arial"/>
        </w:rPr>
        <w:t>At the 12 month follow-up there were still significantly lower levels of general psychopathological symptoms in the DIALOG+ group (Cohen’s D = 0.65). Objective Social Outcomes were also significantly higher in the DIALOG+ group at the 12 month follow-up.</w:t>
      </w:r>
    </w:p>
    <w:p w14:paraId="52B3ABCE" w14:textId="77777777" w:rsidR="0071792D" w:rsidRDefault="0071792D" w:rsidP="00720B5E">
      <w:pPr>
        <w:spacing w:line="360" w:lineRule="auto"/>
        <w:jc w:val="both"/>
        <w:rPr>
          <w:rFonts w:cs="Arial"/>
          <w:b/>
          <w:iCs/>
        </w:rPr>
      </w:pPr>
    </w:p>
    <w:p w14:paraId="356A7D8D" w14:textId="5FD0F95B" w:rsidR="00720B5E" w:rsidRPr="0071792D" w:rsidRDefault="00720B5E" w:rsidP="009432BE">
      <w:pPr>
        <w:pStyle w:val="Heading2"/>
      </w:pPr>
      <w:bookmarkStart w:id="790" w:name="_Toc440999537"/>
      <w:r w:rsidRPr="0071792D">
        <w:t>Discussion</w:t>
      </w:r>
      <w:bookmarkEnd w:id="790"/>
    </w:p>
    <w:p w14:paraId="7F51BDB6" w14:textId="77777777" w:rsidR="006A41D1" w:rsidRPr="00F46C14" w:rsidRDefault="006A41D1" w:rsidP="00720B5E">
      <w:pPr>
        <w:spacing w:line="360" w:lineRule="auto"/>
        <w:jc w:val="both"/>
        <w:rPr>
          <w:rFonts w:cs="Arial"/>
          <w:i/>
        </w:rPr>
      </w:pPr>
    </w:p>
    <w:p w14:paraId="5310112D" w14:textId="77777777" w:rsidR="00720B5E" w:rsidRPr="0060548A" w:rsidRDefault="00720B5E" w:rsidP="00720B5E">
      <w:pPr>
        <w:spacing w:line="360" w:lineRule="auto"/>
        <w:jc w:val="both"/>
        <w:rPr>
          <w:rFonts w:cs="Arial"/>
          <w:i/>
        </w:rPr>
      </w:pPr>
      <w:r w:rsidRPr="0060548A">
        <w:rPr>
          <w:rFonts w:cs="Arial"/>
          <w:i/>
        </w:rPr>
        <w:t>Main findings</w:t>
      </w:r>
    </w:p>
    <w:p w14:paraId="37D69E1C" w14:textId="568AFA9D" w:rsidR="00BC3915" w:rsidRPr="00F46C14" w:rsidRDefault="00720B5E" w:rsidP="00720B5E">
      <w:pPr>
        <w:spacing w:line="360" w:lineRule="auto"/>
        <w:jc w:val="both"/>
        <w:rPr>
          <w:rFonts w:cs="Arial"/>
        </w:rPr>
      </w:pPr>
      <w:r w:rsidRPr="00F46C14">
        <w:rPr>
          <w:rFonts w:cs="Arial"/>
        </w:rPr>
        <w:t xml:space="preserve">This pragmatic trial found that DIALOG+ had a positive effect in the community treatment of patients with psychosis. Patients in the DIALOG+ group had significantly higher </w:t>
      </w:r>
      <w:del w:id="791" w:author="Golden Eoin" w:date="2016-06-21T11:11:00Z">
        <w:r w:rsidRPr="00F46C14" w:rsidDel="00A041C2">
          <w:rPr>
            <w:rFonts w:cs="Arial"/>
          </w:rPr>
          <w:delText xml:space="preserve">SQOL </w:delText>
        </w:r>
      </w:del>
      <w:ins w:id="792" w:author="Golden Eoin" w:date="2016-06-21T11:11:00Z">
        <w:r w:rsidR="00A041C2">
          <w:rPr>
            <w:rFonts w:cs="Arial"/>
          </w:rPr>
          <w:t>subjective quality of life</w:t>
        </w:r>
        <w:r w:rsidR="00A041C2" w:rsidRPr="00F46C14">
          <w:rPr>
            <w:rFonts w:cs="Arial"/>
          </w:rPr>
          <w:t xml:space="preserve"> </w:t>
        </w:r>
      </w:ins>
      <w:r w:rsidRPr="00F46C14">
        <w:rPr>
          <w:rFonts w:cs="Arial"/>
        </w:rPr>
        <w:t xml:space="preserve">after three months and at borderline significance after six months. They also had significantly fewer unmet needs and lower levels of general psychopathological symptoms after three and six months. At 12 months, six months after most patients had </w:t>
      </w:r>
      <w:r w:rsidR="0060548A">
        <w:rPr>
          <w:rFonts w:cs="Arial"/>
        </w:rPr>
        <w:t>ceased</w:t>
      </w:r>
      <w:r w:rsidRPr="00F46C14">
        <w:rPr>
          <w:rFonts w:cs="Arial"/>
        </w:rPr>
        <w:t xml:space="preserve"> </w:t>
      </w:r>
      <w:r w:rsidR="0060548A">
        <w:rPr>
          <w:rFonts w:cs="Arial"/>
        </w:rPr>
        <w:t xml:space="preserve">involvement with </w:t>
      </w:r>
      <w:r w:rsidRPr="00F46C14">
        <w:rPr>
          <w:rFonts w:cs="Arial"/>
        </w:rPr>
        <w:t xml:space="preserve">the intervention, </w:t>
      </w:r>
      <w:del w:id="793" w:author="Golden Eoin" w:date="2016-06-21T11:11:00Z">
        <w:r w:rsidRPr="00F46C14" w:rsidDel="00A041C2">
          <w:rPr>
            <w:rFonts w:cs="Arial"/>
          </w:rPr>
          <w:delText xml:space="preserve">SQOL </w:delText>
        </w:r>
      </w:del>
      <w:ins w:id="794" w:author="Golden Eoin" w:date="2016-06-21T11:11:00Z">
        <w:r w:rsidR="00A041C2">
          <w:rPr>
            <w:rFonts w:cs="Arial"/>
          </w:rPr>
          <w:t>subjective quality of life</w:t>
        </w:r>
        <w:r w:rsidR="00A041C2" w:rsidRPr="00F46C14">
          <w:rPr>
            <w:rFonts w:cs="Arial"/>
          </w:rPr>
          <w:t xml:space="preserve"> </w:t>
        </w:r>
      </w:ins>
      <w:r w:rsidRPr="00F46C14">
        <w:rPr>
          <w:rFonts w:cs="Arial"/>
        </w:rPr>
        <w:t>and general psychopathological symptoms remained significant. Patients in the DIALOG+ group also now had significantly be</w:t>
      </w:r>
      <w:r w:rsidR="00BC3915" w:rsidRPr="00F46C14">
        <w:rPr>
          <w:rFonts w:cs="Arial"/>
        </w:rPr>
        <w:t>tter objective social outcomes.</w:t>
      </w:r>
    </w:p>
    <w:p w14:paraId="59DBD073" w14:textId="77777777" w:rsidR="00BC3915" w:rsidRPr="00F46C14" w:rsidRDefault="00BC3915" w:rsidP="00720B5E">
      <w:pPr>
        <w:spacing w:line="360" w:lineRule="auto"/>
        <w:jc w:val="both"/>
        <w:rPr>
          <w:rFonts w:cs="Arial"/>
        </w:rPr>
      </w:pPr>
    </w:p>
    <w:p w14:paraId="342FC703" w14:textId="77777777" w:rsidR="00720B5E" w:rsidRPr="0060548A" w:rsidRDefault="00720B5E" w:rsidP="00720B5E">
      <w:pPr>
        <w:spacing w:line="360" w:lineRule="auto"/>
        <w:jc w:val="both"/>
        <w:rPr>
          <w:rFonts w:cs="Arial"/>
          <w:i/>
        </w:rPr>
      </w:pPr>
      <w:r w:rsidRPr="0060548A">
        <w:rPr>
          <w:rFonts w:cs="Arial"/>
          <w:i/>
        </w:rPr>
        <w:t>Strengths and Limitations</w:t>
      </w:r>
    </w:p>
    <w:p w14:paraId="210EB362" w14:textId="388AA47A" w:rsidR="00720B5E" w:rsidRPr="00F46C14" w:rsidRDefault="00720B5E" w:rsidP="00720B5E">
      <w:pPr>
        <w:spacing w:line="360" w:lineRule="auto"/>
        <w:jc w:val="both"/>
        <w:rPr>
          <w:rFonts w:cs="Arial"/>
        </w:rPr>
      </w:pPr>
      <w:r w:rsidRPr="00F46C14">
        <w:rPr>
          <w:rFonts w:cs="Arial"/>
        </w:rPr>
        <w:t xml:space="preserve">The pragmatic nature of the trial is a key </w:t>
      </w:r>
      <w:r w:rsidR="00792DF4">
        <w:rPr>
          <w:rFonts w:cs="Arial"/>
        </w:rPr>
        <w:t>strength regarding the generalis</w:t>
      </w:r>
      <w:r w:rsidRPr="00F46C14">
        <w:rPr>
          <w:rFonts w:cs="Arial"/>
        </w:rPr>
        <w:t xml:space="preserve">ability of the findings. DIALOG+ was implemented </w:t>
      </w:r>
      <w:r w:rsidR="00BC3915" w:rsidRPr="00F46C14">
        <w:rPr>
          <w:rFonts w:cs="Arial"/>
        </w:rPr>
        <w:t>within</w:t>
      </w:r>
      <w:r w:rsidRPr="00F46C14">
        <w:rPr>
          <w:rFonts w:cs="Arial"/>
        </w:rPr>
        <w:t xml:space="preserve"> services as it would</w:t>
      </w:r>
      <w:r w:rsidR="00BC3915" w:rsidRPr="00F46C14">
        <w:rPr>
          <w:rFonts w:cs="Arial"/>
        </w:rPr>
        <w:t xml:space="preserve"> be</w:t>
      </w:r>
      <w:r w:rsidRPr="00F46C14">
        <w:rPr>
          <w:rFonts w:cs="Arial"/>
        </w:rPr>
        <w:t xml:space="preserve"> </w:t>
      </w:r>
      <w:r w:rsidR="00BC3915" w:rsidRPr="00F46C14">
        <w:rPr>
          <w:rFonts w:cs="Arial"/>
        </w:rPr>
        <w:t>if</w:t>
      </w:r>
      <w:r w:rsidRPr="00F46C14">
        <w:rPr>
          <w:rFonts w:cs="Arial"/>
        </w:rPr>
        <w:t xml:space="preserve"> rolled out into rout</w:t>
      </w:r>
      <w:r w:rsidR="0060548A">
        <w:rPr>
          <w:rFonts w:cs="Arial"/>
        </w:rPr>
        <w:t xml:space="preserve">ine practice. </w:t>
      </w:r>
      <w:ins w:id="795" w:author="Stefan Priebe" w:date="2016-06-18T14:00:00Z">
        <w:r w:rsidR="008B772B">
          <w:rPr>
            <w:rFonts w:cs="Arial"/>
          </w:rPr>
          <w:t xml:space="preserve">Although focusing on one NHS Trust, the trial was conducted in several different services, so that it </w:t>
        </w:r>
      </w:ins>
      <w:ins w:id="796" w:author="Stefan Priebe" w:date="2016-06-18T14:01:00Z">
        <w:r w:rsidR="008B772B">
          <w:rPr>
            <w:rFonts w:cs="Arial"/>
          </w:rPr>
          <w:t xml:space="preserve">may be seen as a multi-site trial. </w:t>
        </w:r>
      </w:ins>
      <w:r w:rsidR="0060548A">
        <w:rPr>
          <w:rFonts w:cs="Arial"/>
        </w:rPr>
        <w:t>The trial also has</w:t>
      </w:r>
      <w:r w:rsidRPr="00F46C14">
        <w:rPr>
          <w:rFonts w:cs="Arial"/>
        </w:rPr>
        <w:t xml:space="preserve"> a number of additional strengths</w:t>
      </w:r>
      <w:r w:rsidR="0060548A">
        <w:rPr>
          <w:rFonts w:cs="Arial"/>
        </w:rPr>
        <w:t>,</w:t>
      </w:r>
      <w:r w:rsidRPr="00F46C14">
        <w:rPr>
          <w:rFonts w:cs="Arial"/>
        </w:rPr>
        <w:t xml:space="preserve"> including the addition of an active control to account for the effect of repeated self-assessments and of u</w:t>
      </w:r>
      <w:r w:rsidR="0060548A">
        <w:rPr>
          <w:rFonts w:cs="Arial"/>
        </w:rPr>
        <w:t xml:space="preserve">sing </w:t>
      </w:r>
      <w:r w:rsidRPr="00F46C14">
        <w:rPr>
          <w:rFonts w:cs="Arial"/>
        </w:rPr>
        <w:t xml:space="preserve">novel computer technology in clinical meetings; the similar frequencies with which the control and experimental intervention were delivered; the wide inclusion criteria for patients; and the blinding of outcome assessors. </w:t>
      </w:r>
    </w:p>
    <w:p w14:paraId="4C048B92" w14:textId="77777777" w:rsidR="00720B5E" w:rsidRPr="00F46C14" w:rsidRDefault="00720B5E" w:rsidP="00720B5E">
      <w:pPr>
        <w:spacing w:line="360" w:lineRule="auto"/>
        <w:jc w:val="both"/>
        <w:rPr>
          <w:rFonts w:cs="Arial"/>
        </w:rPr>
      </w:pPr>
    </w:p>
    <w:p w14:paraId="36F20F6C" w14:textId="77777777" w:rsidR="00AD0DBC" w:rsidRDefault="00720B5E" w:rsidP="00720B5E">
      <w:pPr>
        <w:spacing w:line="360" w:lineRule="auto"/>
        <w:jc w:val="both"/>
        <w:rPr>
          <w:ins w:id="797" w:author="Stefan Priebe" w:date="2016-06-18T14:22:00Z"/>
          <w:rFonts w:cs="Arial"/>
        </w:rPr>
      </w:pPr>
      <w:r w:rsidRPr="00F46C14">
        <w:rPr>
          <w:rFonts w:cs="Arial"/>
        </w:rPr>
        <w:t xml:space="preserve">However, there are also a number of limitations. The pragmatic nature of the trial itself may account for the variable implementation of the intervention, with 30% of patients </w:t>
      </w:r>
      <w:r w:rsidRPr="00F46C14">
        <w:rPr>
          <w:rFonts w:cs="Arial"/>
        </w:rPr>
        <w:lastRenderedPageBreak/>
        <w:t xml:space="preserve">allocated to the DIALOG+ group not receiving the intervention at all. </w:t>
      </w:r>
      <w:ins w:id="798" w:author="Stefan Priebe" w:date="2016-06-18T14:18:00Z">
        <w:r w:rsidR="00AD0DBC">
          <w:rPr>
            <w:rFonts w:cs="Arial"/>
          </w:rPr>
          <w:t xml:space="preserve">The study team could not address this issue as the Principal Investigator </w:t>
        </w:r>
      </w:ins>
      <w:ins w:id="799" w:author="Stefan Priebe" w:date="2016-06-18T14:19:00Z">
        <w:r w:rsidR="00AD0DBC">
          <w:rPr>
            <w:rFonts w:cs="Arial"/>
          </w:rPr>
          <w:t>was blinded towards all post- randomisation information. If there had been awareness of the problem, it should have been possible to reduce the 30%. Whilst this is a limitation of the trial, it rather emphasises the effectiven</w:t>
        </w:r>
      </w:ins>
      <w:ins w:id="800" w:author="Stefan Priebe" w:date="2016-06-18T14:21:00Z">
        <w:r w:rsidR="00AD0DBC">
          <w:rPr>
            <w:rFonts w:cs="Arial"/>
          </w:rPr>
          <w:t>e</w:t>
        </w:r>
      </w:ins>
      <w:ins w:id="801" w:author="Stefan Priebe" w:date="2016-06-18T14:19:00Z">
        <w:r w:rsidR="00AD0DBC">
          <w:rPr>
            <w:rFonts w:cs="Arial"/>
          </w:rPr>
          <w:t>ss of the intervention</w:t>
        </w:r>
      </w:ins>
      <w:ins w:id="802" w:author="Stefan Priebe" w:date="2016-06-18T14:21:00Z">
        <w:r w:rsidR="00AD0DBC">
          <w:rPr>
            <w:rFonts w:cs="Arial"/>
          </w:rPr>
          <w:t xml:space="preserve">, which was substantial for the whole intervention group although only 70% of patients in that group actually received the intervention. </w:t>
        </w:r>
      </w:ins>
    </w:p>
    <w:p w14:paraId="656B3920" w14:textId="679DE4E4" w:rsidR="00720B5E" w:rsidRPr="00F46C14" w:rsidRDefault="00720B5E" w:rsidP="00720B5E">
      <w:pPr>
        <w:spacing w:line="360" w:lineRule="auto"/>
        <w:jc w:val="both"/>
        <w:rPr>
          <w:rFonts w:cs="Arial"/>
        </w:rPr>
      </w:pPr>
      <w:r w:rsidRPr="00F46C14">
        <w:rPr>
          <w:rFonts w:cs="Arial"/>
        </w:rPr>
        <w:t>Additionally, it was not possible to blind clinicians and patients towards their own allocation</w:t>
      </w:r>
      <w:r w:rsidR="0060548A">
        <w:rPr>
          <w:rFonts w:cs="Arial"/>
        </w:rPr>
        <w:t>,</w:t>
      </w:r>
      <w:r w:rsidRPr="00F46C14">
        <w:rPr>
          <w:rFonts w:cs="Arial"/>
        </w:rPr>
        <w:t xml:space="preserve"> which raises the possibility of performance bias. Patients were also excluded if they already had a high </w:t>
      </w:r>
      <w:del w:id="803" w:author="Golden Eoin" w:date="2016-06-21T11:12:00Z">
        <w:r w:rsidRPr="00F46C14" w:rsidDel="00A041C2">
          <w:rPr>
            <w:rFonts w:cs="Arial"/>
          </w:rPr>
          <w:delText xml:space="preserve">SQOL </w:delText>
        </w:r>
      </w:del>
      <w:ins w:id="804" w:author="Golden Eoin" w:date="2016-06-21T11:12:00Z">
        <w:r w:rsidR="00A041C2">
          <w:rPr>
            <w:rFonts w:cs="Arial"/>
          </w:rPr>
          <w:t>subjective quality of life</w:t>
        </w:r>
        <w:r w:rsidR="00A041C2" w:rsidRPr="00F46C14">
          <w:rPr>
            <w:rFonts w:cs="Arial"/>
          </w:rPr>
          <w:t xml:space="preserve"> </w:t>
        </w:r>
      </w:ins>
      <w:r w:rsidRPr="00F46C14">
        <w:rPr>
          <w:rFonts w:cs="Arial"/>
        </w:rPr>
        <w:t xml:space="preserve">at baseline, had an insufficient command of English, or were too unwell to provide informed consent. It is unclear as to what extent the findings </w:t>
      </w:r>
      <w:r w:rsidR="00BC3915" w:rsidRPr="00F46C14">
        <w:rPr>
          <w:rFonts w:cs="Arial"/>
        </w:rPr>
        <w:t xml:space="preserve">would </w:t>
      </w:r>
      <w:r w:rsidRPr="00F46C14">
        <w:rPr>
          <w:rFonts w:cs="Arial"/>
        </w:rPr>
        <w:t>apply to the</w:t>
      </w:r>
      <w:r w:rsidR="00BC3915" w:rsidRPr="00F46C14">
        <w:rPr>
          <w:rFonts w:cs="Arial"/>
        </w:rPr>
        <w:t>se</w:t>
      </w:r>
      <w:r w:rsidRPr="00F46C14">
        <w:rPr>
          <w:rFonts w:cs="Arial"/>
        </w:rPr>
        <w:t xml:space="preserve"> exclud</w:t>
      </w:r>
      <w:r w:rsidR="0060548A">
        <w:rPr>
          <w:rFonts w:cs="Arial"/>
        </w:rPr>
        <w:t>ed groups if the intervention were</w:t>
      </w:r>
      <w:r w:rsidRPr="00F46C14">
        <w:rPr>
          <w:rFonts w:cs="Arial"/>
        </w:rPr>
        <w:t xml:space="preserve"> rolled out in practice. There was also a higher than expected dropout rate. Finally, it was not possible to detect small effect sizes with sufficient power due to an insufficient sample size. This would be important as even small individual effects could translate into a relevant public health benefit on a large scale.</w:t>
      </w:r>
    </w:p>
    <w:p w14:paraId="65DEF8A0" w14:textId="77777777" w:rsidR="00720B5E" w:rsidRPr="00F46C14" w:rsidRDefault="00720B5E" w:rsidP="00720B5E">
      <w:pPr>
        <w:spacing w:line="360" w:lineRule="auto"/>
        <w:jc w:val="both"/>
        <w:rPr>
          <w:rFonts w:cs="Arial"/>
          <w:i/>
        </w:rPr>
      </w:pPr>
    </w:p>
    <w:p w14:paraId="35F502F8" w14:textId="77777777" w:rsidR="00720B5E" w:rsidRPr="0060548A" w:rsidRDefault="00720B5E" w:rsidP="00720B5E">
      <w:pPr>
        <w:spacing w:line="360" w:lineRule="auto"/>
        <w:jc w:val="both"/>
        <w:rPr>
          <w:rFonts w:cs="Arial"/>
          <w:i/>
        </w:rPr>
      </w:pPr>
      <w:r w:rsidRPr="0060548A">
        <w:rPr>
          <w:rFonts w:cs="Arial"/>
          <w:i/>
        </w:rPr>
        <w:t>Interpretation of the results</w:t>
      </w:r>
    </w:p>
    <w:p w14:paraId="65A97687" w14:textId="518B6D79" w:rsidR="006C31E6" w:rsidRPr="00F46C14" w:rsidRDefault="00BC3915" w:rsidP="00720B5E">
      <w:pPr>
        <w:spacing w:line="360" w:lineRule="auto"/>
        <w:jc w:val="both"/>
        <w:rPr>
          <w:rFonts w:cs="Arial"/>
        </w:rPr>
      </w:pPr>
      <w:r w:rsidRPr="00F46C14">
        <w:rPr>
          <w:rFonts w:cs="Arial"/>
        </w:rPr>
        <w:t>The</w:t>
      </w:r>
      <w:r w:rsidR="00BD1489" w:rsidRPr="00F46C14">
        <w:rPr>
          <w:rFonts w:cs="Arial"/>
        </w:rPr>
        <w:t xml:space="preserve"> positive effect of the DIALOG+ intervention is</w:t>
      </w:r>
      <w:r w:rsidRPr="00F46C14">
        <w:rPr>
          <w:rFonts w:cs="Arial"/>
        </w:rPr>
        <w:t xml:space="preserve"> consistent with the </w:t>
      </w:r>
      <w:r w:rsidR="00BD1489" w:rsidRPr="00F46C14">
        <w:rPr>
          <w:rFonts w:cs="Arial"/>
        </w:rPr>
        <w:t>findings</w:t>
      </w:r>
      <w:r w:rsidRPr="00F46C14">
        <w:rPr>
          <w:rFonts w:cs="Arial"/>
        </w:rPr>
        <w:t xml:space="preserve"> of the </w:t>
      </w:r>
      <w:r w:rsidR="00720B5E" w:rsidRPr="00F46C14">
        <w:rPr>
          <w:rFonts w:cs="Arial"/>
        </w:rPr>
        <w:t>original DIALOG trial</w:t>
      </w:r>
      <w:r w:rsidR="0050434A">
        <w:rPr>
          <w:rFonts w:cs="Arial"/>
        </w:rPr>
        <w:t>.</w:t>
      </w:r>
      <w:hyperlink w:anchor="_ENREF_17" w:tooltip="Priebe, 2007 #2" w:history="1">
        <w:r w:rsidR="007E585D" w:rsidRPr="00F46C14">
          <w:rPr>
            <w:rFonts w:cs="Arial"/>
          </w:rPr>
          <w:fldChar w:fldCharType="begin"/>
        </w:r>
        <w:r w:rsidR="007E585D">
          <w:rPr>
            <w:rFonts w:cs="Arial"/>
          </w:rPr>
          <w:instrText xml:space="preserve"> ADDIN EN.CITE &lt;EndNote&gt;&lt;Cite&gt;&lt;Author&gt;Priebe&lt;/Author&gt;&lt;Year&gt;2007&lt;/Year&gt;&lt;RecNum&gt;2&lt;/RecNum&gt;&lt;DisplayText&gt;&lt;style face="superscript"&gt;17&lt;/style&gt;&lt;/DisplayText&gt;&lt;record&gt;&lt;rec-number&gt;2&lt;/rec-number&gt;&lt;foreign-keys&gt;&lt;key app="EN" db-id="5avrfz9em2rr59ezdzlpzdvneafw2pe5rtef"&gt;2&lt;/key&gt;&lt;/foreign-keys&gt;&lt;ref-type name="Journal Article"&gt;17&lt;/ref-type&gt;&lt;contributors&gt;&lt;authors&gt;&lt;author&gt;Priebe, Stefan&lt;/author&gt;&lt;author&gt;McCabe, Rosemarie&lt;/author&gt;&lt;author&gt;Bullenkamp, Jens&lt;/author&gt;&lt;author&gt;Hansson, Lars&lt;/author&gt;&lt;author&gt;Lauber, Christoph&lt;/author&gt;&lt;author&gt;Martinez-Leal, Rafael&lt;/author&gt;&lt;author&gt;Rossler, Wulf&lt;/author&gt;&lt;author&gt;Salize, Hans&lt;/author&gt;&lt;author&gt;Svensson, Bengt&lt;/author&gt;&lt;author&gt;Torres-Gonzales, Francisco&lt;/author&gt;&lt;author&gt;Van Den Brink, Rob&lt;/author&gt;&lt;author&gt;Wiersma, Durk&lt;/author&gt;&lt;author&gt;Wright, Donna J.&lt;/author&gt;&lt;/authors&gt;&lt;/contributors&gt;&lt;titles&gt;&lt;title&gt;Structured patient–clinician communication and 1-year outcome in community mental healthcare: Cluster randomised controlled trial&lt;/title&gt;&lt;secondary-title&gt;The British Journal of Psychiatry&lt;/secondary-title&gt;&lt;/titles&gt;&lt;periodical&gt;&lt;full-title&gt;The British Journal of Psychiatry&lt;/full-title&gt;&lt;abbr-1&gt;Br J Psychiatry&lt;/abbr-1&gt;&lt;/periodical&gt;&lt;pages&gt;420-426&lt;/pages&gt;&lt;volume&gt;191&lt;/volume&gt;&lt;number&gt;5&lt;/number&gt;&lt;dates&gt;&lt;year&gt;2007&lt;/year&gt;&lt;pub-dates&gt;&lt;date&gt;November 1, 2007&lt;/date&gt;&lt;/pub-dates&gt;&lt;/dates&gt;&lt;urls&gt;&lt;related-urls&gt;&lt;url&gt;http://bjp.rcpsych.org/content/191/5/420.abstract&lt;/url&gt;&lt;/related-urls&gt;&lt;/urls&gt;&lt;electronic-resource-num&gt;10.1192/bjp.bp.107.036939&lt;/electronic-resource-num&gt;&lt;/record&gt;&lt;/Cite&gt;&lt;/EndNote&gt;</w:instrText>
        </w:r>
        <w:r w:rsidR="007E585D" w:rsidRPr="00F46C14">
          <w:rPr>
            <w:rFonts w:cs="Arial"/>
          </w:rPr>
          <w:fldChar w:fldCharType="separate"/>
        </w:r>
        <w:r w:rsidR="007E585D" w:rsidRPr="00E462DF">
          <w:rPr>
            <w:rFonts w:cs="Arial"/>
            <w:noProof/>
            <w:vertAlign w:val="superscript"/>
          </w:rPr>
          <w:t>17</w:t>
        </w:r>
        <w:r w:rsidR="007E585D" w:rsidRPr="00F46C14">
          <w:rPr>
            <w:rFonts w:cs="Arial"/>
          </w:rPr>
          <w:fldChar w:fldCharType="end"/>
        </w:r>
      </w:hyperlink>
      <w:r w:rsidR="00720B5E" w:rsidRPr="00F46C14">
        <w:rPr>
          <w:rFonts w:cs="Arial"/>
        </w:rPr>
        <w:t xml:space="preserve"> </w:t>
      </w:r>
      <w:r w:rsidR="00BD1489" w:rsidRPr="00F46C14">
        <w:rPr>
          <w:rFonts w:cs="Arial"/>
        </w:rPr>
        <w:t>Both interventions</w:t>
      </w:r>
      <w:r w:rsidR="00720B5E" w:rsidRPr="00F46C14">
        <w:rPr>
          <w:rFonts w:cs="Arial"/>
        </w:rPr>
        <w:t xml:space="preserve"> provide a comprehensive, structured assessment in routine community mental health meetings that is patient-centred and explores wishes for change. </w:t>
      </w:r>
      <w:r w:rsidR="00BD1489" w:rsidRPr="00F46C14">
        <w:rPr>
          <w:rFonts w:cs="Arial"/>
        </w:rPr>
        <w:t>Adopting a</w:t>
      </w:r>
      <w:r w:rsidR="00720B5E" w:rsidRPr="00F46C14">
        <w:rPr>
          <w:rFonts w:cs="Arial"/>
        </w:rPr>
        <w:t xml:space="preserve"> patient-centred assessment in routine meetings i</w:t>
      </w:r>
      <w:r w:rsidR="00BD1489" w:rsidRPr="00F46C14">
        <w:rPr>
          <w:rFonts w:cs="Arial"/>
        </w:rPr>
        <w:t>s important</w:t>
      </w:r>
      <w:r w:rsidR="00792DF4">
        <w:rPr>
          <w:rFonts w:cs="Arial"/>
        </w:rPr>
        <w:t>,</w:t>
      </w:r>
      <w:r w:rsidR="00BD1489" w:rsidRPr="00F46C14">
        <w:rPr>
          <w:rFonts w:cs="Arial"/>
        </w:rPr>
        <w:t xml:space="preserve"> as</w:t>
      </w:r>
      <w:r w:rsidR="00720B5E" w:rsidRPr="00F46C14">
        <w:rPr>
          <w:rFonts w:cs="Arial"/>
        </w:rPr>
        <w:t xml:space="preserve"> </w:t>
      </w:r>
      <w:r w:rsidR="00BD1489" w:rsidRPr="00F46C14">
        <w:rPr>
          <w:rFonts w:cs="Arial"/>
        </w:rPr>
        <w:t xml:space="preserve">a change to a </w:t>
      </w:r>
      <w:r w:rsidR="00720B5E" w:rsidRPr="00F46C14">
        <w:rPr>
          <w:rFonts w:cs="Arial"/>
        </w:rPr>
        <w:t>patient</w:t>
      </w:r>
      <w:r w:rsidR="00BD1489" w:rsidRPr="00F46C14">
        <w:rPr>
          <w:rFonts w:cs="Arial"/>
        </w:rPr>
        <w:t>’</w:t>
      </w:r>
      <w:r w:rsidR="00720B5E" w:rsidRPr="00F46C14">
        <w:rPr>
          <w:rFonts w:cs="Arial"/>
        </w:rPr>
        <w:t xml:space="preserve">s self-reported needs has been found to be </w:t>
      </w:r>
      <w:r w:rsidR="00BD1489" w:rsidRPr="00F46C14">
        <w:rPr>
          <w:rFonts w:cs="Arial"/>
        </w:rPr>
        <w:t>a stronger predictor of improved</w:t>
      </w:r>
      <w:r w:rsidR="00720B5E" w:rsidRPr="00F46C14">
        <w:rPr>
          <w:rFonts w:cs="Arial"/>
        </w:rPr>
        <w:t xml:space="preserve"> </w:t>
      </w:r>
      <w:del w:id="805" w:author="Golden Eoin" w:date="2016-06-21T11:12:00Z">
        <w:r w:rsidR="009B10AD" w:rsidDel="00A041C2">
          <w:rPr>
            <w:rFonts w:cs="Arial"/>
          </w:rPr>
          <w:delText>SQOL</w:delText>
        </w:r>
        <w:r w:rsidR="00720B5E" w:rsidRPr="00F46C14" w:rsidDel="00A041C2">
          <w:rPr>
            <w:rFonts w:cs="Arial"/>
          </w:rPr>
          <w:delText xml:space="preserve"> </w:delText>
        </w:r>
      </w:del>
      <w:ins w:id="806" w:author="Golden Eoin" w:date="2016-06-21T11:12:00Z">
        <w:r w:rsidR="00A041C2">
          <w:rPr>
            <w:rFonts w:cs="Arial"/>
          </w:rPr>
          <w:t>subjective quality of life</w:t>
        </w:r>
        <w:r w:rsidR="00A041C2" w:rsidRPr="00F46C14">
          <w:rPr>
            <w:rFonts w:cs="Arial"/>
          </w:rPr>
          <w:t xml:space="preserve"> </w:t>
        </w:r>
      </w:ins>
      <w:r w:rsidR="00BD1489" w:rsidRPr="00F46C14">
        <w:rPr>
          <w:rFonts w:cs="Arial"/>
        </w:rPr>
        <w:t xml:space="preserve">than the clinician’s own perception </w:t>
      </w:r>
      <w:r w:rsidR="00792DF4">
        <w:rPr>
          <w:rFonts w:cs="Arial"/>
        </w:rPr>
        <w:t xml:space="preserve">of </w:t>
      </w:r>
      <w:r w:rsidR="00BD1489" w:rsidRPr="00F46C14">
        <w:rPr>
          <w:rFonts w:cs="Arial"/>
        </w:rPr>
        <w:t>those needs</w:t>
      </w:r>
      <w:r w:rsidR="0050434A">
        <w:rPr>
          <w:rFonts w:cs="Arial"/>
        </w:rPr>
        <w:t>.</w:t>
      </w:r>
      <w:hyperlink w:anchor="_ENREF_64" w:tooltip="Lasalvia, 2005 #14" w:history="1">
        <w:r w:rsidR="007E585D" w:rsidRPr="00F46C14">
          <w:rPr>
            <w:rFonts w:cs="Arial"/>
          </w:rPr>
          <w:fldChar w:fldCharType="begin"/>
        </w:r>
        <w:r w:rsidR="007E585D">
          <w:rPr>
            <w:rFonts w:cs="Arial"/>
          </w:rPr>
          <w:instrText xml:space="preserve"> ADDIN EN.CITE &lt;EndNote&gt;&lt;Cite&gt;&lt;Author&gt;Lasalvia&lt;/Author&gt;&lt;Year&gt;2005&lt;/Year&gt;&lt;RecNum&gt;14&lt;/RecNum&gt;&lt;DisplayText&gt;&lt;style face="superscript"&gt;64&lt;/style&gt;&lt;/DisplayText&gt;&lt;record&gt;&lt;rec-number&gt;14&lt;/rec-number&gt;&lt;foreign-keys&gt;&lt;key app="EN" db-id="5avrfz9em2rr59ezdzlpzdvneafw2pe5rtef"&gt;14&lt;/key&gt;&lt;/foreign-keys&gt;&lt;ref-type name="Journal Article"&gt;17&lt;/ref-type&gt;&lt;contributors&gt;&lt;authors&gt;&lt;author&gt;Lasalvia, Antonio&lt;/author&gt;&lt;author&gt;Bonetto,Chiara&lt;/author&gt;&lt;author&gt;Malchiodi,Francesca&lt;/author&gt;&lt;author&gt;Salvi,Giovanni&lt;/author&gt;&lt;author&gt;Parabiaghi,Alberto&lt;/author&gt;&lt;author&gt;Tansella,Michele&lt;/author&gt;&lt;author&gt;Ruggeri,Mirella&lt;/author&gt;&lt;/authors&gt;&lt;/contributors&gt;&lt;titles&gt;&lt;title&gt;Listening to patients&amp;apos; needs to improve their subjective quality of life&lt;/title&gt;&lt;secondary-title&gt;Psychological Medicine&lt;/secondary-title&gt;&lt;/titles&gt;&lt;periodical&gt;&lt;full-title&gt;Psychological Medicine&lt;/full-title&gt;&lt;abbr-1&gt;Psychol Med&lt;/abbr-1&gt;&lt;/periodical&gt;&lt;pages&gt;1655-1665&lt;/pages&gt;&lt;volume&gt;35&lt;/volume&gt;&lt;number&gt;11&lt;/number&gt;&lt;dates&gt;&lt;year&gt;2005&lt;/year&gt;&lt;/dates&gt;&lt;isbn&gt;1469-8978&lt;/isbn&gt;&lt;urls&gt;&lt;related-urls&gt;&lt;url&gt;http://dx.doi.org/10.1017/S0033291705005611&lt;/url&gt;&lt;/related-urls&gt;&lt;/urls&gt;&lt;electronic-resource-num&gt;doi:10.1017/S0033291705005611&lt;/electronic-resource-num&gt;&lt;access-date&gt;2005&lt;/access-date&gt;&lt;/record&gt;&lt;/Cite&gt;&lt;/EndNote&gt;</w:instrText>
        </w:r>
        <w:r w:rsidR="007E585D" w:rsidRPr="00F46C14">
          <w:rPr>
            <w:rFonts w:cs="Arial"/>
          </w:rPr>
          <w:fldChar w:fldCharType="separate"/>
        </w:r>
        <w:r w:rsidR="007E585D" w:rsidRPr="00E462DF">
          <w:rPr>
            <w:rFonts w:cs="Arial"/>
            <w:noProof/>
            <w:vertAlign w:val="superscript"/>
          </w:rPr>
          <w:t>64</w:t>
        </w:r>
        <w:r w:rsidR="007E585D" w:rsidRPr="00F46C14">
          <w:rPr>
            <w:rFonts w:cs="Arial"/>
          </w:rPr>
          <w:fldChar w:fldCharType="end"/>
        </w:r>
      </w:hyperlink>
    </w:p>
    <w:p w14:paraId="5AB4F2F9" w14:textId="77777777" w:rsidR="006C31E6" w:rsidRPr="00F46C14" w:rsidRDefault="006C31E6" w:rsidP="00720B5E">
      <w:pPr>
        <w:spacing w:line="360" w:lineRule="auto"/>
        <w:jc w:val="both"/>
        <w:rPr>
          <w:rFonts w:cs="Arial"/>
        </w:rPr>
      </w:pPr>
    </w:p>
    <w:p w14:paraId="5D402979" w14:textId="136C2A92" w:rsidR="00FF1EBC" w:rsidRPr="00F46C14" w:rsidRDefault="00FF1EBC" w:rsidP="00186FB7">
      <w:pPr>
        <w:spacing w:line="360" w:lineRule="auto"/>
        <w:jc w:val="both"/>
        <w:rPr>
          <w:rFonts w:cs="Arial"/>
        </w:rPr>
      </w:pPr>
      <w:r w:rsidRPr="00F46C14">
        <w:rPr>
          <w:rFonts w:cs="Arial"/>
        </w:rPr>
        <w:t>However, t</w:t>
      </w:r>
      <w:r w:rsidR="00186FB7" w:rsidRPr="00F46C14">
        <w:rPr>
          <w:rFonts w:cs="Arial"/>
        </w:rPr>
        <w:t xml:space="preserve">he effect size on </w:t>
      </w:r>
      <w:del w:id="807" w:author="Golden Eoin" w:date="2016-06-21T11:12:00Z">
        <w:r w:rsidR="00186FB7" w:rsidRPr="00F46C14" w:rsidDel="00A041C2">
          <w:rPr>
            <w:rFonts w:cs="Arial"/>
          </w:rPr>
          <w:delText xml:space="preserve">SQOL </w:delText>
        </w:r>
      </w:del>
      <w:ins w:id="808" w:author="Golden Eoin" w:date="2016-06-21T11:12:00Z">
        <w:r w:rsidR="00A041C2">
          <w:rPr>
            <w:rFonts w:cs="Arial"/>
          </w:rPr>
          <w:t>subjective quality of life</w:t>
        </w:r>
        <w:r w:rsidR="00A041C2" w:rsidRPr="00F46C14">
          <w:rPr>
            <w:rFonts w:cs="Arial"/>
          </w:rPr>
          <w:t xml:space="preserve"> </w:t>
        </w:r>
      </w:ins>
      <w:r w:rsidRPr="00F46C14">
        <w:rPr>
          <w:rFonts w:cs="Arial"/>
        </w:rPr>
        <w:t>is larger than in the original DIALOG trial (adjusted mean difference on the MANSA of 0.30 versus 0.12). This is</w:t>
      </w:r>
      <w:r w:rsidR="00186FB7" w:rsidRPr="00F46C14">
        <w:rPr>
          <w:rFonts w:cs="Arial"/>
        </w:rPr>
        <w:t xml:space="preserve"> equivalent t</w:t>
      </w:r>
      <w:r w:rsidR="00792DF4">
        <w:rPr>
          <w:rFonts w:cs="Arial"/>
        </w:rPr>
        <w:t>o an improvement in at least three</w:t>
      </w:r>
      <w:r w:rsidR="00186FB7" w:rsidRPr="00F46C14">
        <w:rPr>
          <w:rFonts w:cs="Arial"/>
        </w:rPr>
        <w:t xml:space="preserve"> out of 12 life domains on the MANSA, which can be regarded as a clinically signi</w:t>
      </w:r>
      <w:r w:rsidRPr="00F46C14">
        <w:rPr>
          <w:rFonts w:cs="Arial"/>
        </w:rPr>
        <w:t xml:space="preserve">ficant improvement. </w:t>
      </w:r>
      <w:r w:rsidR="00186FB7" w:rsidRPr="00F46C14">
        <w:rPr>
          <w:rFonts w:cs="Arial"/>
        </w:rPr>
        <w:t xml:space="preserve">There are a number of possible explanations for this increased effect. DIALOG+ extends the original intervention by </w:t>
      </w:r>
      <w:r w:rsidR="00186FB7" w:rsidRPr="00F46C14">
        <w:rPr>
          <w:rFonts w:cs="Arial"/>
        </w:rPr>
        <w:lastRenderedPageBreak/>
        <w:t>going beyond facilitating a mere assessment of patients’ needs and wishes. It provides a guide for clinicians on how to respond to patients’ concerns and reach shared agreements on actions. This approach is based on principles of SFT, which previous findings suggest is effective in treating a wide range of disorders</w:t>
      </w:r>
      <w:r w:rsidR="0050434A">
        <w:rPr>
          <w:rFonts w:cs="Arial"/>
        </w:rPr>
        <w:t>,</w:t>
      </w:r>
      <w:r w:rsidR="00186FB7" w:rsidRPr="00F46C14">
        <w:rPr>
          <w:rFonts w:cs="Arial"/>
        </w:rPr>
        <w:fldChar w:fldCharType="begin"/>
      </w:r>
      <w:r w:rsidR="00E462DF">
        <w:rPr>
          <w:rFonts w:cs="Arial"/>
        </w:rPr>
        <w:instrText xml:space="preserve"> ADDIN EN.CITE &lt;EndNote&gt;&lt;Cite&gt;&lt;Author&gt;Gingerich&lt;/Author&gt;&lt;Year&gt;2013&lt;/Year&gt;&lt;RecNum&gt;17&lt;/RecNum&gt;&lt;DisplayText&gt;&lt;style face="superscript"&gt;50, 51&lt;/style&gt;&lt;/DisplayText&gt;&lt;record&gt;&lt;rec-number&gt;17&lt;/rec-number&gt;&lt;foreign-keys&gt;&lt;key app="EN" db-id="5avrfz9em2rr59ezdzlpzdvneafw2pe5rtef"&gt;17&lt;/key&gt;&lt;/foreign-keys&gt;&lt;ref-type name="Journal Article"&gt;17&lt;/ref-type&gt;&lt;contributors&gt;&lt;authors&gt;&lt;author&gt;Gingerich, Wallace J.&lt;/author&gt;&lt;author&gt;Peterson, Lance T.&lt;/author&gt;&lt;/authors&gt;&lt;/contributors&gt;&lt;titles&gt;&lt;title&gt;Effectiveness of solution-focused brief therapy: a systematic qualitative review of controlled outcome studies&lt;/title&gt;&lt;secondary-title&gt;Research on Social Work Practice&lt;/secondary-title&gt;&lt;/titles&gt;&lt;periodical&gt;&lt;full-title&gt;Research on Social Work Practice&lt;/full-title&gt;&lt;abbr-1&gt;Res Soc Work Pract&lt;/abbr-1&gt;&lt;/periodical&gt;&lt;pages&gt;266-283&lt;/pages&gt;&lt;volume&gt;23&lt;/volume&gt;&lt;number&gt;3&lt;/number&gt;&lt;dates&gt;&lt;year&gt;2013&lt;/year&gt;&lt;pub-dates&gt;&lt;date&gt;May 1, 2013&lt;/date&gt;&lt;/pub-dates&gt;&lt;/dates&gt;&lt;urls&gt;&lt;related-urls&gt;&lt;url&gt;http://rsw.sagepub.com/content/23/3/266.abstract&lt;/url&gt;&lt;/related-urls&gt;&lt;/urls&gt;&lt;electronic-resource-num&gt;10.1177/1049731512470859&lt;/electronic-resource-num&gt;&lt;/record&gt;&lt;/Cite&gt;&lt;Cite&gt;&lt;Author&gt;Kim&lt;/Author&gt;&lt;Year&gt;2007&lt;/Year&gt;&lt;RecNum&gt;18&lt;/RecNum&gt;&lt;record&gt;&lt;rec-number&gt;18&lt;/rec-number&gt;&lt;foreign-keys&gt;&lt;key app="EN" db-id="5avrfz9em2rr59ezdzlpzdvneafw2pe5rtef"&gt;18&lt;/key&gt;&lt;/foreign-keys&gt;&lt;ref-type name="Journal Article"&gt;17&lt;/ref-type&gt;&lt;contributors&gt;&lt;authors&gt;&lt;author&gt;Kim, Johnny S.&lt;/author&gt;&lt;/authors&gt;&lt;/contributors&gt;&lt;titles&gt;&lt;title&gt;Examining the effectiveness of solution-focused brief therapy: a meta-analysis&lt;/title&gt;&lt;secondary-title&gt;Research on Social Work Practice&lt;/secondary-title&gt;&lt;/titles&gt;&lt;periodical&gt;&lt;full-title&gt;Research on Social Work Practice&lt;/full-title&gt;&lt;abbr-1&gt;Res Soc Work Pract&lt;/abbr-1&gt;&lt;/periodical&gt;&lt;dates&gt;&lt;year&gt;2007&lt;/year&gt;&lt;pub-dates&gt;&lt;date&gt;October 19, 2007&lt;/date&gt;&lt;/pub-dates&gt;&lt;/dates&gt;&lt;urls&gt;&lt;related-urls&gt;&lt;url&gt;http://rsw.sagepub.com/content/early/2007/10/19/1049731507307807.abstract&lt;/url&gt;&lt;/related-urls&gt;&lt;/urls&gt;&lt;electronic-resource-num&gt;10.1177/1049731507307807&lt;/electronic-resource-num&gt;&lt;/record&gt;&lt;/Cite&gt;&lt;/EndNote&gt;</w:instrText>
      </w:r>
      <w:r w:rsidR="00186FB7" w:rsidRPr="00F46C14">
        <w:rPr>
          <w:rFonts w:cs="Arial"/>
        </w:rPr>
        <w:fldChar w:fldCharType="separate"/>
      </w:r>
      <w:hyperlink w:anchor="_ENREF_50" w:tooltip="Gingerich, 2013 #17" w:history="1">
        <w:r w:rsidR="007E585D" w:rsidRPr="00E462DF">
          <w:rPr>
            <w:rFonts w:cs="Arial"/>
            <w:noProof/>
            <w:vertAlign w:val="superscript"/>
          </w:rPr>
          <w:t>50</w:t>
        </w:r>
      </w:hyperlink>
      <w:r w:rsidR="00E462DF" w:rsidRPr="00E462DF">
        <w:rPr>
          <w:rFonts w:cs="Arial"/>
          <w:noProof/>
          <w:vertAlign w:val="superscript"/>
        </w:rPr>
        <w:t xml:space="preserve">, </w:t>
      </w:r>
      <w:hyperlink w:anchor="_ENREF_51" w:tooltip="Kim, 2007 #18" w:history="1">
        <w:r w:rsidR="007E585D" w:rsidRPr="00E462DF">
          <w:rPr>
            <w:rFonts w:cs="Arial"/>
            <w:noProof/>
            <w:vertAlign w:val="superscript"/>
          </w:rPr>
          <w:t>51</w:t>
        </w:r>
      </w:hyperlink>
      <w:r w:rsidR="00186FB7" w:rsidRPr="00F46C14">
        <w:rPr>
          <w:rFonts w:cs="Arial"/>
        </w:rPr>
        <w:fldChar w:fldCharType="end"/>
      </w:r>
      <w:r w:rsidR="00186FB7" w:rsidRPr="00F46C14">
        <w:rPr>
          <w:rFonts w:cs="Arial"/>
        </w:rPr>
        <w:t xml:space="preserve"> requires a short time span</w:t>
      </w:r>
      <w:r w:rsidR="0050434A">
        <w:rPr>
          <w:rFonts w:cs="Arial"/>
        </w:rPr>
        <w:t>,</w:t>
      </w:r>
      <w:hyperlink w:anchor="_ENREF_50" w:tooltip="Gingerich, 2013 #17" w:history="1">
        <w:r w:rsidR="007E585D" w:rsidRPr="00F46C14">
          <w:rPr>
            <w:rFonts w:cs="Arial"/>
          </w:rPr>
          <w:fldChar w:fldCharType="begin"/>
        </w:r>
        <w:r w:rsidR="007E585D">
          <w:rPr>
            <w:rFonts w:cs="Arial"/>
          </w:rPr>
          <w:instrText xml:space="preserve"> ADDIN EN.CITE &lt;EndNote&gt;&lt;Cite&gt;&lt;Author&gt;Gingerich&lt;/Author&gt;&lt;Year&gt;2013&lt;/Year&gt;&lt;RecNum&gt;17&lt;/RecNum&gt;&lt;DisplayText&gt;&lt;style face="superscript"&gt;50&lt;/style&gt;&lt;/DisplayText&gt;&lt;record&gt;&lt;rec-number&gt;17&lt;/rec-number&gt;&lt;foreign-keys&gt;&lt;key app="EN" db-id="5avrfz9em2rr59ezdzlpzdvneafw2pe5rtef"&gt;17&lt;/key&gt;&lt;/foreign-keys&gt;&lt;ref-type name="Journal Article"&gt;17&lt;/ref-type&gt;&lt;contributors&gt;&lt;authors&gt;&lt;author&gt;Gingerich, Wallace J.&lt;/author&gt;&lt;author&gt;Peterson, Lance T.&lt;/author&gt;&lt;/authors&gt;&lt;/contributors&gt;&lt;titles&gt;&lt;title&gt;Effectiveness of solution-focused brief therapy: a systematic qualitative review of controlled outcome studies&lt;/title&gt;&lt;secondary-title&gt;Research on Social Work Practice&lt;/secondary-title&gt;&lt;/titles&gt;&lt;periodical&gt;&lt;full-title&gt;Research on Social Work Practice&lt;/full-title&gt;&lt;abbr-1&gt;Res Soc Work Pract&lt;/abbr-1&gt;&lt;/periodical&gt;&lt;pages&gt;266-283&lt;/pages&gt;&lt;volume&gt;23&lt;/volume&gt;&lt;number&gt;3&lt;/number&gt;&lt;dates&gt;&lt;year&gt;2013&lt;/year&gt;&lt;pub-dates&gt;&lt;date&gt;May 1, 2013&lt;/date&gt;&lt;/pub-dates&gt;&lt;/dates&gt;&lt;urls&gt;&lt;related-urls&gt;&lt;url&gt;http://rsw.sagepub.com/content/23/3/266.abstract&lt;/url&gt;&lt;/related-urls&gt;&lt;/urls&gt;&lt;electronic-resource-num&gt;10.1177/1049731512470859&lt;/electronic-resource-num&gt;&lt;/record&gt;&lt;/Cite&gt;&lt;/EndNote&gt;</w:instrText>
        </w:r>
        <w:r w:rsidR="007E585D" w:rsidRPr="00F46C14">
          <w:rPr>
            <w:rFonts w:cs="Arial"/>
          </w:rPr>
          <w:fldChar w:fldCharType="separate"/>
        </w:r>
        <w:r w:rsidR="007E585D" w:rsidRPr="00E462DF">
          <w:rPr>
            <w:rFonts w:cs="Arial"/>
            <w:noProof/>
            <w:vertAlign w:val="superscript"/>
          </w:rPr>
          <w:t>50</w:t>
        </w:r>
        <w:r w:rsidR="007E585D" w:rsidRPr="00F46C14">
          <w:rPr>
            <w:rFonts w:cs="Arial"/>
          </w:rPr>
          <w:fldChar w:fldCharType="end"/>
        </w:r>
      </w:hyperlink>
      <w:r w:rsidR="00186FB7" w:rsidRPr="00F46C14">
        <w:rPr>
          <w:rFonts w:cs="Arial"/>
        </w:rPr>
        <w:t xml:space="preserve"> and focuses on the personal and social resources of patients rather than their deficits</w:t>
      </w:r>
      <w:r w:rsidR="0050434A">
        <w:rPr>
          <w:rFonts w:cs="Arial"/>
        </w:rPr>
        <w:t>.</w:t>
      </w:r>
      <w:r w:rsidR="00186FB7" w:rsidRPr="00F46C14">
        <w:rPr>
          <w:rFonts w:cs="Arial"/>
        </w:rPr>
        <w:fldChar w:fldCharType="begin">
          <w:fldData xml:space="preserve">PEVuZE5vdGU+PENpdGU+PEF1dGhvcj5QcmllYmU8L0F1dGhvcj48WWVhcj4yMDE0PC9ZZWFyPjxS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==
</w:fldData>
        </w:fldChar>
      </w:r>
      <w:r w:rsidR="00E462DF">
        <w:rPr>
          <w:rFonts w:cs="Arial"/>
        </w:rPr>
        <w:instrText xml:space="preserve"> ADDIN EN.CITE </w:instrText>
      </w:r>
      <w:r w:rsidR="00E462DF">
        <w:rPr>
          <w:rFonts w:cs="Arial"/>
        </w:rPr>
        <w:fldChar w:fldCharType="begin">
          <w:fldData xml:space="preserve">PEVuZE5vdGU+PENpdGU+PEF1dGhvcj5QcmllYmU8L0F1dGhvcj48WWVhcj4yMDE0PC9ZZWFyPjxS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==
</w:fldData>
        </w:fldChar>
      </w:r>
      <w:r w:rsidR="00E462DF">
        <w:rPr>
          <w:rFonts w:cs="Arial"/>
        </w:rPr>
        <w:instrText xml:space="preserve"> ADDIN EN.CITE.DATA </w:instrText>
      </w:r>
      <w:r w:rsidR="00E462DF">
        <w:rPr>
          <w:rFonts w:cs="Arial"/>
        </w:rPr>
      </w:r>
      <w:r w:rsidR="00E462DF">
        <w:rPr>
          <w:rFonts w:cs="Arial"/>
        </w:rPr>
        <w:fldChar w:fldCharType="end"/>
      </w:r>
      <w:r w:rsidR="00186FB7" w:rsidRPr="00F46C14">
        <w:rPr>
          <w:rFonts w:cs="Arial"/>
        </w:rPr>
      </w:r>
      <w:r w:rsidR="00186FB7" w:rsidRPr="00F46C14">
        <w:rPr>
          <w:rFonts w:cs="Arial"/>
        </w:rPr>
        <w:fldChar w:fldCharType="separate"/>
      </w:r>
      <w:hyperlink w:anchor="_ENREF_52" w:tooltip="Richmond, 2014 #16" w:history="1">
        <w:r w:rsidR="007E585D" w:rsidRPr="00E462DF">
          <w:rPr>
            <w:rFonts w:cs="Arial"/>
            <w:noProof/>
            <w:vertAlign w:val="superscript"/>
          </w:rPr>
          <w:t>52</w:t>
        </w:r>
      </w:hyperlink>
      <w:r w:rsidR="00E462DF" w:rsidRPr="00E462DF">
        <w:rPr>
          <w:rFonts w:cs="Arial"/>
          <w:noProof/>
          <w:vertAlign w:val="superscript"/>
        </w:rPr>
        <w:t xml:space="preserve">, </w:t>
      </w:r>
      <w:hyperlink w:anchor="_ENREF_65" w:tooltip="Priebe, 2014 #19" w:history="1">
        <w:r w:rsidR="007E585D" w:rsidRPr="00E462DF">
          <w:rPr>
            <w:rFonts w:cs="Arial"/>
            <w:noProof/>
            <w:vertAlign w:val="superscript"/>
          </w:rPr>
          <w:t>65</w:t>
        </w:r>
      </w:hyperlink>
      <w:r w:rsidR="00186FB7" w:rsidRPr="00F46C14">
        <w:rPr>
          <w:rFonts w:cs="Arial"/>
        </w:rPr>
        <w:fldChar w:fldCharType="end"/>
      </w:r>
      <w:r w:rsidRPr="00F46C14">
        <w:rPr>
          <w:rFonts w:cs="Arial"/>
        </w:rPr>
        <w:t xml:space="preserve"> The original DIALOG trial also differed methodologically in that there was</w:t>
      </w:r>
      <w:r w:rsidR="00186FB7" w:rsidRPr="00F46C14">
        <w:rPr>
          <w:rFonts w:cs="Arial"/>
        </w:rPr>
        <w:t xml:space="preserve"> no active control, </w:t>
      </w:r>
      <w:r w:rsidRPr="00F46C14">
        <w:rPr>
          <w:rFonts w:cs="Arial"/>
        </w:rPr>
        <w:t xml:space="preserve">it </w:t>
      </w:r>
      <w:r w:rsidR="00186FB7" w:rsidRPr="00F46C14">
        <w:rPr>
          <w:rFonts w:cs="Arial"/>
        </w:rPr>
        <w:t xml:space="preserve">assessed outcomes </w:t>
      </w:r>
      <w:r w:rsidRPr="00F46C14">
        <w:rPr>
          <w:rFonts w:cs="Arial"/>
        </w:rPr>
        <w:t>after one year</w:t>
      </w:r>
      <w:r w:rsidR="00BF4BB7">
        <w:rPr>
          <w:rFonts w:cs="Arial"/>
        </w:rPr>
        <w:t xml:space="preserve"> only</w:t>
      </w:r>
      <w:r w:rsidRPr="00F46C14">
        <w:rPr>
          <w:rFonts w:cs="Arial"/>
        </w:rPr>
        <w:t>, and there was</w:t>
      </w:r>
      <w:r w:rsidR="00186FB7" w:rsidRPr="00F46C14">
        <w:rPr>
          <w:rFonts w:cs="Arial"/>
        </w:rPr>
        <w:t xml:space="preserve"> no blinding of outcome assessors. </w:t>
      </w:r>
    </w:p>
    <w:p w14:paraId="3EB7DCBA" w14:textId="77777777" w:rsidR="00FF1EBC" w:rsidRPr="00F46C14" w:rsidRDefault="00FF1EBC" w:rsidP="00186FB7">
      <w:pPr>
        <w:spacing w:line="360" w:lineRule="auto"/>
        <w:jc w:val="both"/>
        <w:rPr>
          <w:rFonts w:cs="Arial"/>
        </w:rPr>
      </w:pPr>
    </w:p>
    <w:p w14:paraId="63ECD413" w14:textId="7D26590C" w:rsidR="00186FB7" w:rsidRPr="00F46C14" w:rsidRDefault="00186FB7" w:rsidP="00186FB7">
      <w:pPr>
        <w:spacing w:line="360" w:lineRule="auto"/>
        <w:jc w:val="both"/>
        <w:rPr>
          <w:rFonts w:cs="Arial"/>
        </w:rPr>
      </w:pPr>
      <w:r w:rsidRPr="00F46C14">
        <w:rPr>
          <w:rFonts w:cs="Arial"/>
        </w:rPr>
        <w:t xml:space="preserve">The effect size </w:t>
      </w:r>
      <w:r w:rsidR="00FF1EBC" w:rsidRPr="00F46C14">
        <w:rPr>
          <w:rFonts w:cs="Arial"/>
        </w:rPr>
        <w:t xml:space="preserve">found </w:t>
      </w:r>
      <w:r w:rsidRPr="00F46C14">
        <w:rPr>
          <w:rFonts w:cs="Arial"/>
        </w:rPr>
        <w:t xml:space="preserve">is also similar to more time-consuming and cost-intensive psychological treatments such as </w:t>
      </w:r>
      <w:r w:rsidR="00B678C7" w:rsidRPr="00F46C14">
        <w:rPr>
          <w:rFonts w:cs="Arial"/>
        </w:rPr>
        <w:t>CBT</w:t>
      </w:r>
      <w:r w:rsidR="0050434A">
        <w:rPr>
          <w:rFonts w:cs="Arial"/>
        </w:rPr>
        <w:t>.</w:t>
      </w:r>
      <w:r w:rsidR="00C64636">
        <w:rPr>
          <w:rFonts w:cs="Arial"/>
        </w:rPr>
        <w:fldChar w:fldCharType="begin">
          <w:fldData xml:space="preserve">PEVuZE5vdGU+PENpdGU+PEF1dGhvcj5KYXVoYXI8L0F1dGhvcj48WWVhcj4yMDE0PC9ZZWFyPjxS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</w:fldData>
        </w:fldChar>
      </w:r>
      <w:r w:rsidR="00E462DF">
        <w:rPr>
          <w:rFonts w:cs="Arial"/>
        </w:rPr>
        <w:instrText xml:space="preserve"> ADDIN EN.CITE </w:instrText>
      </w:r>
      <w:r w:rsidR="00E462DF">
        <w:rPr>
          <w:rFonts w:cs="Arial"/>
        </w:rPr>
        <w:fldChar w:fldCharType="begin">
          <w:fldData xml:space="preserve">PEVuZE5vdGU+PENpdGU+PEF1dGhvcj5KYXVoYXI8L0F1dGhvcj48WWVhcj4yMDE0PC9ZZWFyPjxS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</w:fldData>
        </w:fldChar>
      </w:r>
      <w:r w:rsidR="00E462DF">
        <w:rPr>
          <w:rFonts w:cs="Arial"/>
        </w:rPr>
        <w:instrText xml:space="preserve"> ADDIN EN.CITE.DATA </w:instrText>
      </w:r>
      <w:r w:rsidR="00E462DF">
        <w:rPr>
          <w:rFonts w:cs="Arial"/>
        </w:rPr>
      </w:r>
      <w:r w:rsidR="00E462DF">
        <w:rPr>
          <w:rFonts w:cs="Arial"/>
        </w:rPr>
        <w:fldChar w:fldCharType="end"/>
      </w:r>
      <w:r w:rsidR="00C64636">
        <w:rPr>
          <w:rFonts w:cs="Arial"/>
        </w:rPr>
      </w:r>
      <w:r w:rsidR="00C64636">
        <w:rPr>
          <w:rFonts w:cs="Arial"/>
        </w:rPr>
        <w:fldChar w:fldCharType="separate"/>
      </w:r>
      <w:hyperlink w:anchor="_ENREF_26" w:tooltip="Jones, 2012 #77" w:history="1">
        <w:r w:rsidR="007E585D" w:rsidRPr="00E462DF">
          <w:rPr>
            <w:rFonts w:cs="Arial"/>
            <w:noProof/>
            <w:vertAlign w:val="superscript"/>
          </w:rPr>
          <w:t>26-28</w:t>
        </w:r>
      </w:hyperlink>
      <w:r w:rsidR="00E462DF" w:rsidRPr="00E462DF">
        <w:rPr>
          <w:rFonts w:cs="Arial"/>
          <w:noProof/>
          <w:vertAlign w:val="superscript"/>
        </w:rPr>
        <w:t xml:space="preserve">, </w:t>
      </w:r>
      <w:hyperlink w:anchor="_ENREF_66" w:tooltip="Jauhar, 2014 #24" w:history="1">
        <w:r w:rsidR="007E585D" w:rsidRPr="00E462DF">
          <w:rPr>
            <w:rFonts w:cs="Arial"/>
            <w:noProof/>
            <w:vertAlign w:val="superscript"/>
          </w:rPr>
          <w:t>66</w:t>
        </w:r>
      </w:hyperlink>
      <w:r w:rsidR="00C64636">
        <w:rPr>
          <w:rFonts w:cs="Arial"/>
        </w:rPr>
        <w:fldChar w:fldCharType="end"/>
      </w:r>
      <w:r w:rsidRPr="00F46C14">
        <w:rPr>
          <w:rFonts w:cs="Arial"/>
        </w:rPr>
        <w:t xml:space="preserve"> There are a number of possible explanations </w:t>
      </w:r>
      <w:r w:rsidR="00792DF4">
        <w:rPr>
          <w:rFonts w:cs="Arial"/>
        </w:rPr>
        <w:t xml:space="preserve">as to </w:t>
      </w:r>
      <w:r w:rsidRPr="00F46C14">
        <w:rPr>
          <w:rFonts w:cs="Arial"/>
        </w:rPr>
        <w:t xml:space="preserve">why </w:t>
      </w:r>
      <w:r w:rsidR="00FF1EBC" w:rsidRPr="00F46C14">
        <w:rPr>
          <w:rFonts w:cs="Arial"/>
        </w:rPr>
        <w:t>the DIALOG+ intervention was found to be so effective</w:t>
      </w:r>
      <w:r w:rsidRPr="00F46C14">
        <w:rPr>
          <w:rFonts w:cs="Arial"/>
        </w:rPr>
        <w:t>. DIALOG+ is used within the existing patient-clinician relationship and does not require referral to another service or clinician. This may support mutual trust and credibility, and facilitate actions. Additionally, the intervention addresses both psychological issues as well as practical ones, which could have a tangible impact on the patient</w:t>
      </w:r>
      <w:r w:rsidR="0060548A">
        <w:rPr>
          <w:rFonts w:cs="Arial"/>
        </w:rPr>
        <w:t>’s</w:t>
      </w:r>
      <w:r w:rsidRPr="00F46C14">
        <w:rPr>
          <w:rFonts w:cs="Arial"/>
        </w:rPr>
        <w:t xml:space="preserve"> life. This may subsequently alleviate general psychopathological symptoms, on which a medium-sized beneficial effect was found.</w:t>
      </w:r>
      <w:r w:rsidR="004E0898" w:rsidRPr="00F46C14">
        <w:t xml:space="preserve"> </w:t>
      </w:r>
      <w:r w:rsidR="004E0898" w:rsidRPr="00F46C14">
        <w:rPr>
          <w:rFonts w:cs="Arial"/>
        </w:rPr>
        <w:t>The significant effect on general psychopathological symptoms, but not on positive or negative symptoms, might reflect that general symptoms are more closely associated with immediate problems and concerns than positive or negative symptoms.</w:t>
      </w:r>
    </w:p>
    <w:p w14:paraId="6A25210F" w14:textId="77777777" w:rsidR="00720B5E" w:rsidRPr="00F46C14" w:rsidRDefault="00720B5E" w:rsidP="00720B5E">
      <w:pPr>
        <w:spacing w:line="360" w:lineRule="auto"/>
        <w:jc w:val="both"/>
        <w:rPr>
          <w:rFonts w:cs="Arial"/>
        </w:rPr>
      </w:pPr>
    </w:p>
    <w:p w14:paraId="1695AEED" w14:textId="57766553" w:rsidR="00720B5E" w:rsidRPr="00F46C14" w:rsidRDefault="00720B5E" w:rsidP="00720B5E">
      <w:pPr>
        <w:spacing w:line="360" w:lineRule="auto"/>
        <w:jc w:val="both"/>
        <w:rPr>
          <w:rFonts w:cs="Arial"/>
        </w:rPr>
      </w:pPr>
      <w:r w:rsidRPr="00F46C14">
        <w:rPr>
          <w:rFonts w:cs="Arial"/>
        </w:rPr>
        <w:t xml:space="preserve">DIALOG+ already has an effect on </w:t>
      </w:r>
      <w:del w:id="809" w:author="Golden Eoin" w:date="2016-06-21T11:12:00Z">
        <w:r w:rsidRPr="00F46C14" w:rsidDel="00A041C2">
          <w:rPr>
            <w:rFonts w:cs="Arial"/>
          </w:rPr>
          <w:delText xml:space="preserve">SQOL </w:delText>
        </w:r>
      </w:del>
      <w:ins w:id="810" w:author="Golden Eoin" w:date="2016-06-21T11:12:00Z">
        <w:r w:rsidR="00A041C2">
          <w:rPr>
            <w:rFonts w:cs="Arial"/>
          </w:rPr>
          <w:t>subjective quality of life</w:t>
        </w:r>
        <w:r w:rsidR="00A041C2" w:rsidRPr="00F46C14">
          <w:rPr>
            <w:rFonts w:cs="Arial"/>
          </w:rPr>
          <w:t xml:space="preserve"> </w:t>
        </w:r>
      </w:ins>
      <w:r w:rsidRPr="00F46C14">
        <w:rPr>
          <w:rFonts w:cs="Arial"/>
        </w:rPr>
        <w:t>after just 3 months, with on average two to three session</w:t>
      </w:r>
      <w:r w:rsidR="00FF1EBC" w:rsidRPr="00F46C14">
        <w:rPr>
          <w:rFonts w:cs="Arial"/>
        </w:rPr>
        <w:t>s</w:t>
      </w:r>
      <w:r w:rsidRPr="00F46C14">
        <w:rPr>
          <w:rFonts w:cs="Arial"/>
        </w:rPr>
        <w:t xml:space="preserve">, </w:t>
      </w:r>
      <w:r w:rsidR="006C31E6" w:rsidRPr="00511BA6">
        <w:rPr>
          <w:rFonts w:cs="Arial"/>
        </w:rPr>
        <w:t>with no</w:t>
      </w:r>
      <w:r w:rsidRPr="00511BA6">
        <w:rPr>
          <w:rFonts w:cs="Arial"/>
        </w:rPr>
        <w:t xml:space="preserve"> </w:t>
      </w:r>
      <w:r w:rsidR="006C31E6" w:rsidRPr="00511BA6">
        <w:rPr>
          <w:rFonts w:cs="Arial"/>
        </w:rPr>
        <w:t>additional effect afterwards</w:t>
      </w:r>
      <w:r w:rsidRPr="00511BA6">
        <w:rPr>
          <w:rFonts w:cs="Arial"/>
        </w:rPr>
        <w:t xml:space="preserve">. This suggests </w:t>
      </w:r>
      <w:r w:rsidR="00792DF4" w:rsidRPr="00511BA6">
        <w:rPr>
          <w:rFonts w:cs="Arial"/>
        </w:rPr>
        <w:t xml:space="preserve">that </w:t>
      </w:r>
      <w:r w:rsidRPr="00511BA6">
        <w:rPr>
          <w:rFonts w:cs="Arial"/>
        </w:rPr>
        <w:t xml:space="preserve">the intervention produces a visible positive </w:t>
      </w:r>
      <w:r w:rsidR="00FF1EBC" w:rsidRPr="00511BA6">
        <w:rPr>
          <w:rFonts w:cs="Arial"/>
        </w:rPr>
        <w:t>benefit</w:t>
      </w:r>
      <w:r w:rsidRPr="00511BA6">
        <w:rPr>
          <w:rFonts w:cs="Arial"/>
        </w:rPr>
        <w:t xml:space="preserve"> after a short period of time</w:t>
      </w:r>
      <w:r w:rsidR="00792DF4" w:rsidRPr="00511BA6">
        <w:rPr>
          <w:rFonts w:cs="Arial"/>
        </w:rPr>
        <w:t>,</w:t>
      </w:r>
      <w:r w:rsidRPr="00511BA6">
        <w:rPr>
          <w:rFonts w:cs="Arial"/>
        </w:rPr>
        <w:t xml:space="preserve"> after which subsequent repetitions have limited benefit. Rather than applying DIALOG+ frequently in regular intervals, it might best be </w:t>
      </w:r>
      <w:r w:rsidR="0036267E" w:rsidRPr="00511BA6">
        <w:rPr>
          <w:rFonts w:cs="Arial"/>
        </w:rPr>
        <w:t xml:space="preserve">used once or twice in the first instance and </w:t>
      </w:r>
      <w:r w:rsidRPr="00511BA6">
        <w:rPr>
          <w:rFonts w:cs="Arial"/>
        </w:rPr>
        <w:t>rested following the identification of solutions</w:t>
      </w:r>
      <w:r w:rsidR="00792DF4" w:rsidRPr="00511BA6">
        <w:rPr>
          <w:rFonts w:cs="Arial"/>
        </w:rPr>
        <w:t>,</w:t>
      </w:r>
      <w:r w:rsidRPr="00511BA6">
        <w:rPr>
          <w:rFonts w:cs="Arial"/>
        </w:rPr>
        <w:t xml:space="preserve"> and </w:t>
      </w:r>
      <w:r w:rsidR="0036267E" w:rsidRPr="00511BA6">
        <w:rPr>
          <w:rFonts w:cs="Arial"/>
        </w:rPr>
        <w:t xml:space="preserve">then </w:t>
      </w:r>
      <w:r w:rsidRPr="00511BA6">
        <w:rPr>
          <w:rFonts w:cs="Arial"/>
        </w:rPr>
        <w:t>re</w:t>
      </w:r>
      <w:r w:rsidR="00792DF4" w:rsidRPr="00511BA6">
        <w:rPr>
          <w:rFonts w:cs="Arial"/>
        </w:rPr>
        <w:t>visited</w:t>
      </w:r>
      <w:r w:rsidRPr="00F46C14">
        <w:rPr>
          <w:rFonts w:cs="Arial"/>
        </w:rPr>
        <w:t xml:space="preserve"> once the pa</w:t>
      </w:r>
      <w:r w:rsidR="006C31E6" w:rsidRPr="00F46C14">
        <w:rPr>
          <w:rFonts w:cs="Arial"/>
        </w:rPr>
        <w:t xml:space="preserve">tient’s situation has changed. </w:t>
      </w:r>
      <w:r w:rsidRPr="00F46C14">
        <w:rPr>
          <w:rFonts w:cs="Arial"/>
        </w:rPr>
        <w:t xml:space="preserve">The effect also remained at the 12 month follow-up, six months after most patients ended the intervention, suggesting </w:t>
      </w:r>
      <w:r w:rsidR="0036267E">
        <w:rPr>
          <w:rFonts w:cs="Arial"/>
        </w:rPr>
        <w:t xml:space="preserve">that </w:t>
      </w:r>
      <w:r w:rsidRPr="00F46C14">
        <w:rPr>
          <w:rFonts w:cs="Arial"/>
        </w:rPr>
        <w:t xml:space="preserve">DIALOG+ may lead to long-term benefits for patients. Most notably, patients in the DIALOG+ group had better </w:t>
      </w:r>
      <w:r w:rsidRPr="00F46C14">
        <w:rPr>
          <w:rFonts w:cs="Arial"/>
        </w:rPr>
        <w:lastRenderedPageBreak/>
        <w:t xml:space="preserve">objective social outcomes at the 12 month follow-up, whereas there was no effect after three and six months. </w:t>
      </w:r>
      <w:r w:rsidR="00FF1EBC" w:rsidRPr="00F46C14">
        <w:rPr>
          <w:rFonts w:cs="Arial"/>
        </w:rPr>
        <w:t>These</w:t>
      </w:r>
      <w:r w:rsidRPr="00F46C14">
        <w:rPr>
          <w:rFonts w:cs="Arial"/>
        </w:rPr>
        <w:t xml:space="preserve"> outcomes, including accommodation status and employment, likely take a longer period of time for meaningful change to occur.</w:t>
      </w:r>
    </w:p>
    <w:p w14:paraId="1F59751A" w14:textId="77777777" w:rsidR="00186FB7" w:rsidRPr="00F46C14" w:rsidRDefault="00186FB7" w:rsidP="00720B5E">
      <w:pPr>
        <w:spacing w:line="360" w:lineRule="auto"/>
        <w:jc w:val="both"/>
        <w:rPr>
          <w:rFonts w:cs="Arial"/>
        </w:rPr>
      </w:pPr>
    </w:p>
    <w:p w14:paraId="60866EEE" w14:textId="2E8586D3" w:rsidR="00720B5E" w:rsidRPr="00F46C14" w:rsidRDefault="00186FB7" w:rsidP="00720B5E">
      <w:pPr>
        <w:spacing w:line="360" w:lineRule="auto"/>
        <w:jc w:val="both"/>
        <w:rPr>
          <w:rFonts w:cs="Arial"/>
        </w:rPr>
      </w:pPr>
      <w:r w:rsidRPr="00F46C14">
        <w:rPr>
          <w:rFonts w:cs="Arial"/>
        </w:rPr>
        <w:t xml:space="preserve">Interestingly, this trial found no positive impact on a number of secondary </w:t>
      </w:r>
      <w:del w:id="811" w:author="Golden Eoin" w:date="2016-06-21T11:22:00Z">
        <w:r w:rsidR="00792DF4" w:rsidDel="00E914A7">
          <w:rPr>
            <w:rFonts w:cs="Arial"/>
          </w:rPr>
          <w:delText>PROs</w:delText>
        </w:r>
        <w:r w:rsidRPr="00F46C14" w:rsidDel="00E914A7">
          <w:rPr>
            <w:rFonts w:cs="Arial"/>
          </w:rPr>
          <w:delText xml:space="preserve"> </w:delText>
        </w:r>
      </w:del>
      <w:ins w:id="812" w:author="Golden Eoin" w:date="2016-06-21T11:22:00Z">
        <w:r w:rsidR="00E914A7">
          <w:rPr>
            <w:rFonts w:cs="Arial"/>
          </w:rPr>
          <w:t>patient-reported outcomes</w:t>
        </w:r>
        <w:r w:rsidR="00E914A7" w:rsidRPr="00F46C14">
          <w:rPr>
            <w:rFonts w:cs="Arial"/>
          </w:rPr>
          <w:t xml:space="preserve"> </w:t>
        </w:r>
      </w:ins>
      <w:r w:rsidRPr="00F46C14">
        <w:rPr>
          <w:rFonts w:cs="Arial"/>
        </w:rPr>
        <w:t xml:space="preserve">such as treatment satisfaction, mental wellbeing and self-efficacy. As opposed to being disappointing, this finding suggests that the positive effect on </w:t>
      </w:r>
      <w:del w:id="813" w:author="Golden Eoin" w:date="2016-06-21T11:13:00Z">
        <w:r w:rsidRPr="00F46C14" w:rsidDel="00A041C2">
          <w:rPr>
            <w:rFonts w:cs="Arial"/>
          </w:rPr>
          <w:delText xml:space="preserve">SQOL </w:delText>
        </w:r>
      </w:del>
      <w:ins w:id="814" w:author="Golden Eoin" w:date="2016-06-21T11:13:00Z">
        <w:r w:rsidR="00A041C2">
          <w:rPr>
            <w:rFonts w:cs="Arial"/>
          </w:rPr>
          <w:t>subjective quality of life</w:t>
        </w:r>
        <w:r w:rsidR="00A041C2" w:rsidRPr="00F46C14">
          <w:rPr>
            <w:rFonts w:cs="Arial"/>
          </w:rPr>
          <w:t xml:space="preserve"> </w:t>
        </w:r>
      </w:ins>
      <w:r w:rsidRPr="00F46C14">
        <w:rPr>
          <w:rFonts w:cs="Arial"/>
        </w:rPr>
        <w:t>and self-rated unmet needs is not just a generalised positive appraisal across all</w:t>
      </w:r>
      <w:ins w:id="815" w:author="Golden Eoin" w:date="2016-06-21T11:22:00Z">
        <w:r w:rsidR="00E914A7">
          <w:rPr>
            <w:rFonts w:cs="Arial"/>
          </w:rPr>
          <w:t xml:space="preserve"> patient-re</w:t>
        </w:r>
      </w:ins>
      <w:ins w:id="816" w:author="Golden Eoin" w:date="2016-06-21T11:23:00Z">
        <w:r w:rsidR="00E914A7">
          <w:rPr>
            <w:rFonts w:cs="Arial"/>
          </w:rPr>
          <w:t>ported outcomes</w:t>
        </w:r>
      </w:ins>
      <w:del w:id="817" w:author="Golden Eoin" w:date="2016-06-21T11:22:00Z">
        <w:r w:rsidRPr="00F46C14" w:rsidDel="00E914A7">
          <w:rPr>
            <w:rFonts w:cs="Arial"/>
          </w:rPr>
          <w:delText xml:space="preserve"> </w:delText>
        </w:r>
        <w:r w:rsidR="0036267E" w:rsidDel="00E914A7">
          <w:rPr>
            <w:rFonts w:cs="Arial"/>
          </w:rPr>
          <w:delText>PROs</w:delText>
        </w:r>
      </w:del>
      <w:r w:rsidR="0050434A">
        <w:rPr>
          <w:rFonts w:cs="Arial"/>
        </w:rPr>
        <w:t>.</w:t>
      </w:r>
      <w:hyperlink w:anchor="_ENREF_67" w:tooltip="Reininghaus, 2011 #26" w:history="1">
        <w:r w:rsidR="007E585D" w:rsidRPr="00F46C14">
          <w:fldChar w:fldCharType="begin"/>
        </w:r>
        <w:r w:rsidR="007E585D">
          <w:instrText xml:space="preserve"> ADDIN EN.CITE &lt;EndNote&gt;&lt;Cite&gt;&lt;Author&gt;Reininghaus&lt;/Author&gt;&lt;Year&gt;2011&lt;/Year&gt;&lt;RecNum&gt;26&lt;/RecNum&gt;&lt;DisplayText&gt;&lt;style face="superscript"&gt;67&lt;/style&gt;&lt;/DisplayText&gt;&lt;record&gt;&lt;rec-number&gt;26&lt;/rec-number&gt;&lt;foreign-keys&gt;&lt;key app="EN" db-id="5avrfz9em2rr59ezdzlpzdvneafw2pe5rtef"&gt;26&lt;/key&gt;&lt;/foreign-keys&gt;&lt;ref-type name="Journal Article"&gt;17&lt;/ref-type&gt;&lt;contributors&gt;&lt;authors&gt;&lt;author&gt;Reininghaus,U.&lt;/author&gt;&lt;author&gt;McCabe,R.&lt;/author&gt;&lt;author&gt;Burns,T.&lt;/author&gt;&lt;author&gt;Croudace,T.&lt;/author&gt;&lt;author&gt;Priebe,S.&lt;/author&gt;&lt;/authors&gt;&lt;/contributors&gt;&lt;titles&gt;&lt;title&gt;Measuring patients&amp;apos; views: a bifactor model of distinct patient-reported outcomes in psychosis&lt;/title&gt;&lt;secondary-title&gt;Psychological Medicine&lt;/secondary-title&gt;&lt;/titles&gt;&lt;periodical&gt;&lt;full-title&gt;Psychological Medicine&lt;/full-title&gt;&lt;abbr-1&gt;Psychol Med&lt;/abbr-1&gt;&lt;/periodical&gt;&lt;pages&gt;277-289&lt;/pages&gt;&lt;volume&gt;41&lt;/volume&gt;&lt;number&gt;02&lt;/number&gt;&lt;keywords&gt;&lt;keyword&gt;Bifactor model, evaluation, patient-reported outcomes, psychosis, validity&lt;/keyword&gt;&lt;/keywords&gt;&lt;dates&gt;&lt;year&gt;2011&lt;/year&gt;&lt;/dates&gt;&lt;isbn&gt;1469-8978&lt;/isbn&gt;&lt;urls&gt;&lt;related-urls&gt;&lt;url&gt;http://dx.doi.org/10.1017/S0033291710000784&lt;/url&gt;&lt;/related-urls&gt;&lt;/urls&gt;&lt;electronic-resource-num&gt;doi:10.1017/S0033291710000784&lt;/electronic-resource-num&gt;&lt;access-date&gt;2011&lt;/access-date&gt;&lt;/record&gt;&lt;/Cite&gt;&lt;/EndNote&gt;</w:instrText>
        </w:r>
        <w:r w:rsidR="007E585D" w:rsidRPr="00F46C14">
          <w:fldChar w:fldCharType="separate"/>
        </w:r>
        <w:r w:rsidR="007E585D" w:rsidRPr="00E462DF">
          <w:rPr>
            <w:noProof/>
            <w:vertAlign w:val="superscript"/>
          </w:rPr>
          <w:t>67</w:t>
        </w:r>
        <w:r w:rsidR="007E585D" w:rsidRPr="00F46C14">
          <w:fldChar w:fldCharType="end"/>
        </w:r>
      </w:hyperlink>
      <w:r w:rsidRPr="00F46C14">
        <w:rPr>
          <w:rFonts w:cs="Arial"/>
        </w:rPr>
        <w:t xml:space="preserve"> On the contrary, the effect may be more specific and is not primarily linked to non-specific effects such as the </w:t>
      </w:r>
      <w:ins w:id="818" w:author="Golden Eoin" w:date="2016-06-21T10:49:00Z">
        <w:r w:rsidR="001D6358">
          <w:rPr>
            <w:rFonts w:cs="Arial"/>
          </w:rPr>
          <w:t>therapeutic relationship</w:t>
        </w:r>
      </w:ins>
      <w:del w:id="819" w:author="Golden Eoin" w:date="2016-06-21T10:49:00Z">
        <w:r w:rsidR="00B678C7" w:rsidRPr="00F46C14" w:rsidDel="001D6358">
          <w:rPr>
            <w:rFonts w:cs="Arial"/>
          </w:rPr>
          <w:delText>TR</w:delText>
        </w:r>
      </w:del>
      <w:r w:rsidRPr="00F46C14">
        <w:rPr>
          <w:rFonts w:cs="Arial"/>
        </w:rPr>
        <w:t xml:space="preserve">. </w:t>
      </w:r>
      <w:r w:rsidR="00B678C7" w:rsidRPr="00F46C14">
        <w:rPr>
          <w:rFonts w:cs="Arial"/>
        </w:rPr>
        <w:t xml:space="preserve">That this intervention did not have </w:t>
      </w:r>
      <w:r w:rsidRPr="00F46C14">
        <w:rPr>
          <w:rFonts w:cs="Arial"/>
        </w:rPr>
        <w:t xml:space="preserve">any significant effect on the </w:t>
      </w:r>
      <w:ins w:id="820" w:author="Golden Eoin" w:date="2016-06-21T10:49:00Z">
        <w:r w:rsidR="001D6358">
          <w:rPr>
            <w:rFonts w:cs="Arial"/>
          </w:rPr>
          <w:t>therapeutic relationship</w:t>
        </w:r>
      </w:ins>
      <w:del w:id="821" w:author="Golden Eoin" w:date="2016-06-21T10:49:00Z">
        <w:r w:rsidR="00B678C7" w:rsidRPr="00F46C14" w:rsidDel="001D6358">
          <w:rPr>
            <w:rFonts w:cs="Arial"/>
          </w:rPr>
          <w:delText>TR</w:delText>
        </w:r>
      </w:del>
      <w:r w:rsidRPr="00F46C14">
        <w:rPr>
          <w:rFonts w:cs="Arial"/>
        </w:rPr>
        <w:t xml:space="preserve"> also supports this. </w:t>
      </w:r>
    </w:p>
    <w:p w14:paraId="205A7774" w14:textId="77777777" w:rsidR="00720B5E" w:rsidRPr="00F46C14" w:rsidRDefault="00720B5E" w:rsidP="00720B5E">
      <w:pPr>
        <w:spacing w:line="360" w:lineRule="auto"/>
        <w:jc w:val="both"/>
        <w:rPr>
          <w:rFonts w:cs="Arial"/>
        </w:rPr>
      </w:pPr>
    </w:p>
    <w:p w14:paraId="49A5728F" w14:textId="77777777" w:rsidR="00720B5E" w:rsidRPr="0036267E" w:rsidRDefault="00720B5E" w:rsidP="00720B5E">
      <w:pPr>
        <w:spacing w:line="360" w:lineRule="auto"/>
        <w:jc w:val="both"/>
        <w:rPr>
          <w:rFonts w:cs="Arial"/>
          <w:i/>
        </w:rPr>
      </w:pPr>
      <w:r w:rsidRPr="0036267E">
        <w:rPr>
          <w:rFonts w:cs="Arial"/>
          <w:i/>
        </w:rPr>
        <w:t>Implications and future directions</w:t>
      </w:r>
    </w:p>
    <w:p w14:paraId="13A0DF67" w14:textId="0B454E4F" w:rsidR="00720B5E" w:rsidRPr="00F46C14" w:rsidRDefault="00720B5E" w:rsidP="00720B5E">
      <w:pPr>
        <w:spacing w:line="360" w:lineRule="auto"/>
        <w:jc w:val="both"/>
        <w:rPr>
          <w:rFonts w:cs="Arial"/>
        </w:rPr>
      </w:pPr>
      <w:r w:rsidRPr="00F46C14">
        <w:rPr>
          <w:rFonts w:cs="Arial"/>
        </w:rPr>
        <w:t xml:space="preserve">This pragmatic trial suggests </w:t>
      </w:r>
      <w:r w:rsidR="00792DF4">
        <w:rPr>
          <w:rFonts w:cs="Arial"/>
        </w:rPr>
        <w:t xml:space="preserve">that </w:t>
      </w:r>
      <w:r w:rsidRPr="00F46C14">
        <w:rPr>
          <w:rFonts w:cs="Arial"/>
        </w:rPr>
        <w:t xml:space="preserve">the DIALOG+ intervention may be used widely in community care. It provides structured patient-clinician communication </w:t>
      </w:r>
      <w:r w:rsidR="00792DF4">
        <w:rPr>
          <w:rFonts w:cs="Arial"/>
        </w:rPr>
        <w:t>that</w:t>
      </w:r>
      <w:r w:rsidRPr="00F46C14">
        <w:rPr>
          <w:rFonts w:cs="Arial"/>
        </w:rPr>
        <w:t xml:space="preserve"> collaboratively identifies a patient’s concerns, analyses them, explores solutions and initiates change. It is a low-cost, generic intervention that requires limited training and no reorganisation of services. It could, therefore, be rolled out easily across services and even small effect sizes in individual patients would translate into substantial public health gains. The DIALOG assessment itself has </w:t>
      </w:r>
      <w:r w:rsidR="004E0898" w:rsidRPr="00F46C14">
        <w:rPr>
          <w:rFonts w:cs="Arial"/>
        </w:rPr>
        <w:t xml:space="preserve">also </w:t>
      </w:r>
      <w:r w:rsidRPr="00F46C14">
        <w:rPr>
          <w:rFonts w:cs="Arial"/>
        </w:rPr>
        <w:t xml:space="preserve">been shown to be a valid indicator </w:t>
      </w:r>
      <w:r w:rsidR="009275AE">
        <w:rPr>
          <w:rFonts w:cs="Arial"/>
        </w:rPr>
        <w:t xml:space="preserve">of </w:t>
      </w:r>
      <w:del w:id="822" w:author="Golden Eoin" w:date="2016-06-21T11:13:00Z">
        <w:r w:rsidRPr="00F46C14" w:rsidDel="00A041C2">
          <w:rPr>
            <w:rFonts w:cs="Arial"/>
          </w:rPr>
          <w:delText xml:space="preserve">SQOL </w:delText>
        </w:r>
      </w:del>
      <w:ins w:id="823" w:author="Golden Eoin" w:date="2016-06-21T11:13:00Z">
        <w:r w:rsidR="00A041C2">
          <w:rPr>
            <w:rFonts w:cs="Arial"/>
          </w:rPr>
          <w:t>subjective quality of life</w:t>
        </w:r>
        <w:r w:rsidR="00A041C2" w:rsidRPr="00F46C14">
          <w:rPr>
            <w:rFonts w:cs="Arial"/>
          </w:rPr>
          <w:t xml:space="preserve"> </w:t>
        </w:r>
      </w:ins>
      <w:r w:rsidRPr="00F46C14">
        <w:rPr>
          <w:rFonts w:cs="Arial"/>
        </w:rPr>
        <w:t>and treatment satisfaction</w:t>
      </w:r>
      <w:r w:rsidR="0050434A">
        <w:rPr>
          <w:rFonts w:cs="Arial"/>
        </w:rPr>
        <w:t>.</w:t>
      </w:r>
      <w:hyperlink w:anchor="_ENREF_68" w:tooltip="Priebe, 2012 #25" w:history="1">
        <w:r w:rsidR="007E585D" w:rsidRPr="00F46C14">
          <w:rPr>
            <w:rFonts w:cs="Arial"/>
          </w:rPr>
          <w:fldChar w:fldCharType="begin"/>
        </w:r>
        <w:r w:rsidR="007E585D">
          <w:rPr>
            <w:rFonts w:cs="Arial"/>
          </w:rPr>
          <w:instrText xml:space="preserve"> ADDIN EN.CITE &lt;EndNote&gt;&lt;Cite&gt;&lt;Author&gt;Priebe&lt;/Author&gt;&lt;Year&gt;2012&lt;/Year&gt;&lt;RecNum&gt;25&lt;/RecNum&gt;&lt;DisplayText&gt;&lt;style face="superscript"&gt;68&lt;/style&gt;&lt;/DisplayText&gt;&lt;record&gt;&lt;rec-number&gt;25&lt;/rec-number&gt;&lt;foreign-keys&gt;&lt;key app="EN" db-id="5avrfz9em2rr59ezdzlpzdvneafw2pe5rtef"&gt;25&lt;/key&gt;&lt;/foreign-keys&gt;&lt;ref-type name="Journal Article"&gt;17&lt;/ref-type&gt;&lt;contributors&gt;&lt;authors&gt;&lt;author&gt;Priebe, Stefan&lt;/author&gt;&lt;author&gt;Golden, Eoin&lt;/author&gt;&lt;author&gt;McCabe, Rosemarie&lt;/author&gt;&lt;author&gt;Reininghaus, Ulrich&lt;/author&gt;&lt;/authors&gt;&lt;/contributors&gt;&lt;titles&gt;&lt;title&gt;Patient-reported outcome data generated in a clinical intervention in community mental health care - psychometric properties&lt;/title&gt;&lt;secondary-title&gt;BMC Psychiatry&lt;/secondary-title&gt;&lt;/titles&gt;&lt;periodical&gt;&lt;full-title&gt;BMC Psychiatry&lt;/full-title&gt;&lt;abbr-1&gt;BMC Psychiatry&lt;/abbr-1&gt;&lt;/periodical&gt;&lt;pages&gt;113&lt;/pages&gt;&lt;volume&gt;12&lt;/volume&gt;&lt;number&gt;1&lt;/number&gt;&lt;dates&gt;&lt;year&gt;2012&lt;/year&gt;&lt;/dates&gt;&lt;isbn&gt;1471-244X&lt;/isbn&gt;&lt;accession-num&gt;doi:10.1186/1471-244X-12-113&lt;/accession-num&gt;&lt;urls&gt;&lt;related-urls&gt;&lt;url&gt;http://www.biomedcentral.com/1471-244X/12/113&lt;/url&gt;&lt;/related-urls&gt;&lt;/urls&gt;&lt;/record&gt;&lt;/Cite&gt;&lt;/EndNote&gt;</w:instrText>
        </w:r>
        <w:r w:rsidR="007E585D" w:rsidRPr="00F46C14">
          <w:rPr>
            <w:rFonts w:cs="Arial"/>
          </w:rPr>
          <w:fldChar w:fldCharType="separate"/>
        </w:r>
        <w:r w:rsidR="007E585D" w:rsidRPr="00E462DF">
          <w:rPr>
            <w:rFonts w:cs="Arial"/>
            <w:noProof/>
            <w:vertAlign w:val="superscript"/>
          </w:rPr>
          <w:t>68</w:t>
        </w:r>
        <w:r w:rsidR="007E585D" w:rsidRPr="00F46C14">
          <w:rPr>
            <w:rFonts w:cs="Arial"/>
          </w:rPr>
          <w:fldChar w:fldCharType="end"/>
        </w:r>
      </w:hyperlink>
      <w:r w:rsidRPr="00F46C14">
        <w:rPr>
          <w:rFonts w:cs="Arial"/>
        </w:rPr>
        <w:t xml:space="preserve"> The intervention could, therefore, provide regular </w:t>
      </w:r>
      <w:del w:id="824" w:author="Golden Eoin" w:date="2016-06-21T11:23:00Z">
        <w:r w:rsidR="0036267E" w:rsidDel="00E914A7">
          <w:rPr>
            <w:rFonts w:cs="Arial"/>
          </w:rPr>
          <w:delText>PR</w:delText>
        </w:r>
        <w:r w:rsidR="00792DF4" w:rsidDel="00E914A7">
          <w:rPr>
            <w:rFonts w:cs="Arial"/>
          </w:rPr>
          <w:delText>O</w:delText>
        </w:r>
      </w:del>
      <w:ins w:id="825" w:author="Golden Eoin" w:date="2016-06-21T11:26:00Z">
        <w:r w:rsidR="00E914A7">
          <w:rPr>
            <w:rFonts w:cs="Arial"/>
          </w:rPr>
          <w:t>patient-reported outcome</w:t>
        </w:r>
      </w:ins>
      <w:r w:rsidR="00792DF4">
        <w:rPr>
          <w:rFonts w:cs="Arial"/>
        </w:rPr>
        <w:t>s</w:t>
      </w:r>
      <w:r w:rsidRPr="00F46C14">
        <w:rPr>
          <w:rFonts w:cs="Arial"/>
        </w:rPr>
        <w:t xml:space="preserve"> in a clinically meaningful procedure. This would be more economical and provide better response rates than separate assessments purely for evaluation purposes</w:t>
      </w:r>
      <w:r w:rsidR="008A17FD">
        <w:rPr>
          <w:rFonts w:cs="Arial"/>
        </w:rPr>
        <w:t>.</w:t>
      </w:r>
      <w:r w:rsidR="00792DF4">
        <w:rPr>
          <w:rFonts w:cs="Arial"/>
        </w:rPr>
        <w:t xml:space="preserve"> </w:t>
      </w:r>
    </w:p>
    <w:p w14:paraId="1DA72A8B" w14:textId="77777777" w:rsidR="00720B5E" w:rsidRPr="00F46C14" w:rsidRDefault="00720B5E" w:rsidP="00720B5E">
      <w:pPr>
        <w:spacing w:line="360" w:lineRule="auto"/>
        <w:jc w:val="both"/>
        <w:rPr>
          <w:rFonts w:cs="Arial"/>
        </w:rPr>
      </w:pPr>
    </w:p>
    <w:p w14:paraId="3117CBD9" w14:textId="43422332" w:rsidR="00B678C7" w:rsidRPr="00F46C14" w:rsidRDefault="00720B5E" w:rsidP="00720B5E">
      <w:pPr>
        <w:spacing w:line="360" w:lineRule="auto"/>
        <w:jc w:val="both"/>
        <w:rPr>
          <w:rFonts w:cs="Arial"/>
        </w:rPr>
      </w:pPr>
      <w:r w:rsidRPr="00F46C14">
        <w:rPr>
          <w:rFonts w:cs="Arial"/>
        </w:rPr>
        <w:t>The findings encourage further attempts to turn routine clinical meetings into therapeutically effective interventions</w:t>
      </w:r>
      <w:r w:rsidR="0050434A">
        <w:rPr>
          <w:rFonts w:cs="Arial"/>
        </w:rPr>
        <w:t>.</w:t>
      </w:r>
      <w:hyperlink w:anchor="_ENREF_13" w:tooltip="Bridle, 2013 #27" w:history="1">
        <w:r w:rsidR="007E585D" w:rsidRPr="00F46C14">
          <w:rPr>
            <w:rFonts w:cs="Arial"/>
          </w:rPr>
          <w:fldChar w:fldCharType="begin"/>
        </w:r>
        <w:r w:rsidR="007E585D">
          <w:rPr>
            <w:rFonts w:cs="Arial"/>
          </w:rPr>
          <w:instrText xml:space="preserve"> ADDIN EN.CITE &lt;EndNote&gt;&lt;Cite&gt;&lt;Author&gt;Bridle&lt;/Author&gt;&lt;Year&gt;2013&lt;/Year&gt;&lt;RecNum&gt;27&lt;/RecNum&gt;&lt;DisplayText&gt;&lt;style face="superscript"&gt;13&lt;/style&gt;&lt;/DisplayText&gt;&lt;record&gt;&lt;rec-number&gt;27&lt;/rec-number&gt;&lt;foreign-keys&gt;&lt;key app="EN" db-id="5avrfz9em2rr59ezdzlpzdvneafw2pe5rtef"&gt;27&lt;/key&gt;&lt;/foreign-keys&gt;&lt;ref-type name="Journal Article"&gt;17&lt;/ref-type&gt;&lt;contributors&gt;&lt;authors&gt;&lt;author&gt;Bridle, David&lt;/author&gt;&lt;author&gt;McCabe, Rosemarie&lt;/author&gt;&lt;author&gt;Priebe, Stefan&lt;/author&gt;&lt;/authors&gt;&lt;/contributors&gt;&lt;titles&gt;&lt;title&gt;Incorporating psychotherapeutic methods in routine community treatment for patients with psychotic disorders&lt;/title&gt;&lt;secondary-title&gt;Psychosis&lt;/secondary-title&gt;&lt;/titles&gt;&lt;periodical&gt;&lt;full-title&gt;Psychosis&lt;/full-title&gt;&lt;abbr-1&gt;Psychosis&lt;/abbr-1&gt;&lt;/periodical&gt;&lt;pages&gt;154-165&lt;/pages&gt;&lt;volume&gt;5&lt;/volume&gt;&lt;number&gt;2&lt;/number&gt;&lt;dates&gt;&lt;year&gt;2013&lt;/year&gt;&lt;/dates&gt;&lt;isbn&gt;1752-2439&lt;/isbn&gt;&lt;urls&gt;&lt;/urls&gt;&lt;/record&gt;&lt;/Cite&gt;&lt;/EndNote&gt;</w:instrText>
        </w:r>
        <w:r w:rsidR="007E585D" w:rsidRPr="00F46C14">
          <w:rPr>
            <w:rFonts w:cs="Arial"/>
          </w:rPr>
          <w:fldChar w:fldCharType="separate"/>
        </w:r>
        <w:r w:rsidR="007E585D" w:rsidRPr="00E462DF">
          <w:rPr>
            <w:rFonts w:cs="Arial"/>
            <w:noProof/>
            <w:vertAlign w:val="superscript"/>
          </w:rPr>
          <w:t>13</w:t>
        </w:r>
        <w:r w:rsidR="007E585D" w:rsidRPr="00F46C14">
          <w:rPr>
            <w:rFonts w:cs="Arial"/>
          </w:rPr>
          <w:fldChar w:fldCharType="end"/>
        </w:r>
      </w:hyperlink>
      <w:r w:rsidRPr="00F46C14">
        <w:rPr>
          <w:rFonts w:cs="Arial"/>
        </w:rPr>
        <w:t xml:space="preserve"> Modern computer technology could support such attempts, but</w:t>
      </w:r>
      <w:r w:rsidR="00792DF4">
        <w:rPr>
          <w:rFonts w:cs="Arial"/>
        </w:rPr>
        <w:t xml:space="preserve"> this</w:t>
      </w:r>
      <w:r w:rsidRPr="00F46C14">
        <w:rPr>
          <w:rFonts w:cs="Arial"/>
        </w:rPr>
        <w:t xml:space="preserve"> is not the essence of the intervention.</w:t>
      </w:r>
      <w:r w:rsidR="00792DF4" w:rsidRPr="00792DF4">
        <w:rPr>
          <w:rFonts w:cs="Arial"/>
        </w:rPr>
        <w:t xml:space="preserve"> </w:t>
      </w:r>
      <w:r w:rsidR="00792DF4" w:rsidRPr="00F46C14">
        <w:rPr>
          <w:rFonts w:cs="Arial"/>
        </w:rPr>
        <w:t>Future research should further refine and test DIALOG+ in different clinical settings, geographical regions, and patient groups.</w:t>
      </w:r>
    </w:p>
    <w:p w14:paraId="1BD40195" w14:textId="77777777" w:rsidR="0067423B" w:rsidRDefault="0067423B">
      <w:pPr>
        <w:spacing w:after="200" w:line="276" w:lineRule="auto"/>
        <w:rPr>
          <w:rFonts w:cs="Arial"/>
        </w:rPr>
        <w:sectPr w:rsidR="0067423B" w:rsidSect="001A4C97">
          <w:headerReference w:type="default" r:id="rId20"/>
          <w:pgSz w:w="12240" w:h="15840"/>
          <w:pgMar w:top="1440" w:right="1440" w:bottom="1440" w:left="1440" w:header="709" w:footer="65" w:gutter="0"/>
          <w:cols w:space="708"/>
          <w:docGrid w:linePitch="360"/>
        </w:sectPr>
      </w:pPr>
    </w:p>
    <w:p w14:paraId="464EEBCB" w14:textId="0BFB2C1B" w:rsidR="00FB74E7" w:rsidRPr="0067423B" w:rsidRDefault="00C44CD2" w:rsidP="006465C8">
      <w:pPr>
        <w:pStyle w:val="Heading1"/>
        <w:numPr>
          <w:ilvl w:val="0"/>
          <w:numId w:val="0"/>
        </w:numPr>
        <w:spacing w:before="0" w:after="0" w:line="360" w:lineRule="auto"/>
        <w:jc w:val="both"/>
        <w:rPr>
          <w:sz w:val="24"/>
          <w:szCs w:val="24"/>
        </w:rPr>
      </w:pPr>
      <w:bookmarkStart w:id="826" w:name="_Toc395534889"/>
      <w:bookmarkStart w:id="827" w:name="_Toc395535481"/>
      <w:bookmarkStart w:id="828" w:name="_Toc395536601"/>
      <w:bookmarkStart w:id="829" w:name="_Toc405567263"/>
      <w:bookmarkStart w:id="830" w:name="_Toc408615864"/>
      <w:bookmarkStart w:id="831" w:name="_Toc440999538"/>
      <w:r w:rsidRPr="0067423B">
        <w:rPr>
          <w:sz w:val="24"/>
          <w:szCs w:val="24"/>
        </w:rPr>
        <w:lastRenderedPageBreak/>
        <w:t>Chapter 5</w:t>
      </w:r>
      <w:r w:rsidR="00FB74E7" w:rsidRPr="0067423B">
        <w:rPr>
          <w:sz w:val="24"/>
          <w:szCs w:val="24"/>
        </w:rPr>
        <w:t xml:space="preserve">: </w:t>
      </w:r>
      <w:bookmarkEnd w:id="826"/>
      <w:bookmarkEnd w:id="827"/>
      <w:bookmarkEnd w:id="828"/>
      <w:bookmarkEnd w:id="829"/>
      <w:bookmarkEnd w:id="830"/>
      <w:r w:rsidR="003841B2" w:rsidRPr="0067423B">
        <w:rPr>
          <w:sz w:val="24"/>
          <w:szCs w:val="24"/>
        </w:rPr>
        <w:t>Cost-effectiveness of DIALOG+</w:t>
      </w:r>
      <w:bookmarkEnd w:id="831"/>
    </w:p>
    <w:p w14:paraId="31A9C012" w14:textId="4E06808E" w:rsidR="00EA7A7A" w:rsidRPr="00F46C14" w:rsidDel="00402FC3" w:rsidRDefault="00042C66" w:rsidP="00EA7A7A">
      <w:pPr>
        <w:autoSpaceDE w:val="0"/>
        <w:autoSpaceDN w:val="0"/>
        <w:adjustRightInd w:val="0"/>
        <w:spacing w:line="360" w:lineRule="auto"/>
        <w:jc w:val="both"/>
        <w:rPr>
          <w:del w:id="832" w:author="Golden Eoin" w:date="2016-06-17T17:59:00Z"/>
          <w:rFonts w:cs="Arial"/>
          <w:lang w:eastAsia="en-GB"/>
        </w:rPr>
      </w:pPr>
      <w:del w:id="833" w:author="Golden Eoin" w:date="2016-06-17T17:59:00Z">
        <w:r w:rsidRPr="00F46C14" w:rsidDel="00402FC3">
          <w:rPr>
            <w:rFonts w:cs="Arial"/>
            <w:lang w:eastAsia="en-GB"/>
          </w:rPr>
          <w:delText>This s</w:delText>
        </w:r>
        <w:r w:rsidR="00EA7A7A" w:rsidRPr="00F46C14" w:rsidDel="00402FC3">
          <w:rPr>
            <w:rFonts w:cs="Arial"/>
            <w:lang w:eastAsia="en-GB"/>
          </w:rPr>
          <w:delText xml:space="preserve">tudy refers to Module </w:delText>
        </w:r>
        <w:r w:rsidR="004A1B07" w:rsidRPr="00F46C14" w:rsidDel="00402FC3">
          <w:rPr>
            <w:rFonts w:cs="Arial"/>
            <w:lang w:eastAsia="en-GB"/>
          </w:rPr>
          <w:delText>C1</w:delText>
        </w:r>
        <w:r w:rsidR="00EA7A7A" w:rsidRPr="00F46C14" w:rsidDel="00402FC3">
          <w:rPr>
            <w:rFonts w:cs="Arial"/>
            <w:lang w:eastAsia="en-GB"/>
          </w:rPr>
          <w:delText xml:space="preserve"> in the original application.</w:delText>
        </w:r>
      </w:del>
    </w:p>
    <w:p w14:paraId="5CB8A69C" w14:textId="77777777" w:rsidR="00B35B5F" w:rsidRPr="00F46C14" w:rsidRDefault="00B35B5F" w:rsidP="006465C8">
      <w:pPr>
        <w:spacing w:line="360" w:lineRule="auto"/>
        <w:jc w:val="both"/>
        <w:rPr>
          <w:rFonts w:cs="Arial"/>
        </w:rPr>
      </w:pPr>
    </w:p>
    <w:p w14:paraId="32DC8823" w14:textId="77777777" w:rsidR="00FB74E7" w:rsidRPr="00F46C14" w:rsidRDefault="00FB74E7" w:rsidP="009432BE">
      <w:pPr>
        <w:pStyle w:val="Heading2"/>
      </w:pPr>
      <w:bookmarkStart w:id="834" w:name="_Toc408615865"/>
      <w:bookmarkStart w:id="835" w:name="_Toc440999539"/>
      <w:r w:rsidRPr="00F46C14">
        <w:t>I</w:t>
      </w:r>
      <w:bookmarkEnd w:id="834"/>
      <w:r w:rsidR="003841B2" w:rsidRPr="00F46C14">
        <w:t>ntroduction</w:t>
      </w:r>
      <w:bookmarkEnd w:id="835"/>
    </w:p>
    <w:p w14:paraId="06F8E4E5" w14:textId="77777777" w:rsidR="00E25B69" w:rsidRPr="00F46C14" w:rsidRDefault="00E25B69" w:rsidP="00E25B69"/>
    <w:p w14:paraId="5B5A7630" w14:textId="36E717EF" w:rsidR="00AE6199" w:rsidRPr="00F46C14" w:rsidRDefault="0036267E" w:rsidP="00042C66">
      <w:pPr>
        <w:spacing w:line="360" w:lineRule="auto"/>
        <w:rPr>
          <w:rFonts w:cs="Arial"/>
        </w:rPr>
      </w:pPr>
      <w:r>
        <w:rPr>
          <w:rFonts w:cs="Arial"/>
        </w:rPr>
        <w:t>The previous chapter of this report provided evidence on</w:t>
      </w:r>
      <w:r w:rsidR="00042C66" w:rsidRPr="00F46C14">
        <w:rPr>
          <w:rFonts w:cs="Arial"/>
        </w:rPr>
        <w:t xml:space="preserve"> the clinical effectiveness of the DIALOG+ intervention. This chapter reports findings from a cost-effectiveness analysis of the intervention. Such evidence is crucial if scarce health</w:t>
      </w:r>
      <w:r>
        <w:rPr>
          <w:rFonts w:cs="Arial"/>
        </w:rPr>
        <w:t xml:space="preserve"> </w:t>
      </w:r>
      <w:r w:rsidR="00042C66" w:rsidRPr="00F46C14">
        <w:rPr>
          <w:rFonts w:cs="Arial"/>
        </w:rPr>
        <w:t>care resources are to be used optimally. Introducing new services and interventions clearly requires investment and this in the short-term means that funds are not being spent on other services (whether in the mental health care sector or elsewhere). Such investment represents good value for money if savings occur, through reduced costs elsewhere</w:t>
      </w:r>
      <w:r>
        <w:rPr>
          <w:rFonts w:cs="Arial"/>
        </w:rPr>
        <w:t>,</w:t>
      </w:r>
      <w:r w:rsidR="00042C66" w:rsidRPr="00F46C14">
        <w:rPr>
          <w:rFonts w:cs="Arial"/>
        </w:rPr>
        <w:t xml:space="preserve"> or if the interventio</w:t>
      </w:r>
      <w:r>
        <w:rPr>
          <w:rFonts w:cs="Arial"/>
        </w:rPr>
        <w:t>n replaces a more expensive one;</w:t>
      </w:r>
      <w:r w:rsidR="00042C66" w:rsidRPr="00F46C14">
        <w:rPr>
          <w:rFonts w:cs="Arial"/>
        </w:rPr>
        <w:t xml:space="preserve"> or if it does not decrease costs but do</w:t>
      </w:r>
      <w:r>
        <w:rPr>
          <w:rFonts w:cs="Arial"/>
        </w:rPr>
        <w:t>es produce sufficiently improve</w:t>
      </w:r>
      <w:r w:rsidR="00042C66" w:rsidRPr="00F46C14">
        <w:rPr>
          <w:rFonts w:cs="Arial"/>
        </w:rPr>
        <w:t xml:space="preserve"> outcomes</w:t>
      </w:r>
      <w:r>
        <w:rPr>
          <w:rFonts w:cs="Arial"/>
        </w:rPr>
        <w:t xml:space="preserve"> to justify increased spending.</w:t>
      </w:r>
      <w:r w:rsidR="00042C66" w:rsidRPr="00F46C14">
        <w:rPr>
          <w:rFonts w:cs="Arial"/>
        </w:rPr>
        <w:t xml:space="preserve"> Economic evaluation is a way of combining cost and outcome data in order to determine the extra cost (if any) incurred in order to achieve improved outcomes. The study has adopted a health</w:t>
      </w:r>
      <w:r>
        <w:rPr>
          <w:rFonts w:cs="Arial"/>
        </w:rPr>
        <w:t xml:space="preserve"> </w:t>
      </w:r>
      <w:r w:rsidR="00042C66" w:rsidRPr="00F46C14">
        <w:rPr>
          <w:rFonts w:cs="Arial"/>
        </w:rPr>
        <w:t xml:space="preserve">care perspective </w:t>
      </w:r>
      <w:r>
        <w:rPr>
          <w:rFonts w:cs="Arial"/>
        </w:rPr>
        <w:t>that</w:t>
      </w:r>
      <w:r w:rsidR="00042C66" w:rsidRPr="00F46C14">
        <w:rPr>
          <w:rFonts w:cs="Arial"/>
        </w:rPr>
        <w:t xml:space="preserve"> is most relevant for bodies such as NICE, although the use of unpaid care from family and friends is also reported. </w:t>
      </w:r>
    </w:p>
    <w:p w14:paraId="086CE9B1" w14:textId="77777777" w:rsidR="00042C66" w:rsidRPr="00F46C14" w:rsidRDefault="00042C66" w:rsidP="00042C66">
      <w:pPr>
        <w:spacing w:line="360" w:lineRule="auto"/>
        <w:rPr>
          <w:rFonts w:cs="Arial"/>
        </w:rPr>
      </w:pPr>
    </w:p>
    <w:p w14:paraId="2788B6B5" w14:textId="00DC1792" w:rsidR="00AE6199" w:rsidRPr="00F46C14" w:rsidRDefault="003841B2" w:rsidP="009432BE">
      <w:pPr>
        <w:pStyle w:val="Heading2"/>
      </w:pPr>
      <w:bookmarkStart w:id="836" w:name="_Toc440999540"/>
      <w:r w:rsidRPr="00F46C14">
        <w:t>Methods</w:t>
      </w:r>
      <w:bookmarkEnd w:id="836"/>
    </w:p>
    <w:p w14:paraId="1571D812" w14:textId="77777777" w:rsidR="00E25B69" w:rsidRPr="00F46C14" w:rsidRDefault="00E25B69" w:rsidP="00E25B69"/>
    <w:p w14:paraId="7A817348" w14:textId="77777777" w:rsidR="00042C66" w:rsidRPr="0040770F" w:rsidRDefault="00042C66" w:rsidP="00042C66">
      <w:pPr>
        <w:spacing w:line="360" w:lineRule="auto"/>
        <w:jc w:val="both"/>
        <w:rPr>
          <w:i/>
          <w:color w:val="000000"/>
        </w:rPr>
      </w:pPr>
      <w:r w:rsidRPr="0040770F">
        <w:rPr>
          <w:i/>
          <w:color w:val="000000"/>
        </w:rPr>
        <w:t>Service use and costs</w:t>
      </w:r>
    </w:p>
    <w:p w14:paraId="533086DE" w14:textId="5B4D118D" w:rsidR="00042C66" w:rsidRPr="00F46C14" w:rsidRDefault="00042C66" w:rsidP="00042C66">
      <w:pPr>
        <w:spacing w:line="360" w:lineRule="auto"/>
        <w:jc w:val="both"/>
        <w:rPr>
          <w:rFonts w:cs="Arial"/>
        </w:rPr>
      </w:pPr>
      <w:r w:rsidRPr="00F46C14">
        <w:rPr>
          <w:rFonts w:cs="Arial"/>
        </w:rPr>
        <w:t xml:space="preserve">The retrospective use of health and social care services in the three-month periods prior to baseline and three-, six- and 12-month follow-ups was recorded using </w:t>
      </w:r>
      <w:r w:rsidRPr="00F46C14">
        <w:rPr>
          <w:rFonts w:cs="Arial"/>
          <w:color w:val="000000"/>
        </w:rPr>
        <w:t>an adapted version of the CSRI, which has been used extensively in mental health care research</w:t>
      </w:r>
      <w:r w:rsidR="0050434A">
        <w:rPr>
          <w:rFonts w:cs="Arial"/>
          <w:color w:val="000000"/>
        </w:rPr>
        <w:t>.</w:t>
      </w:r>
      <w:hyperlink w:anchor="_ENREF_69" w:tooltip="Beecham, 2001 #31" w:history="1">
        <w:r w:rsidR="007E585D">
          <w:rPr>
            <w:rFonts w:cs="Arial"/>
            <w:color w:val="000000"/>
          </w:rPr>
          <w:fldChar w:fldCharType="begin"/>
        </w:r>
        <w:r w:rsidR="007E585D">
          <w:rPr>
            <w:rFonts w:cs="Arial"/>
            <w:color w:val="000000"/>
          </w:rPr>
          <w:instrText xml:space="preserve"> ADDIN EN.CITE &lt;EndNote&gt;&lt;Cite&gt;&lt;Author&gt;Beecham&lt;/Author&gt;&lt;Year&gt;2001&lt;/Year&gt;&lt;RecNum&gt;31&lt;/RecNum&gt;&lt;DisplayText&gt;&lt;style face="superscript"&gt;69&lt;/style&gt;&lt;/DisplayText&gt;&lt;record&gt;&lt;rec-number&gt;31&lt;/rec-number&gt;&lt;foreign-keys&gt;&lt;key app="EN" db-id="5avrfz9em2rr59ezdzlpzdvneafw2pe5rtef"&gt;31&lt;/key&gt;&lt;/foreign-keys&gt;&lt;ref-type name="Book Section"&gt;5&lt;/ref-type&gt;&lt;contributors&gt;&lt;authors&gt;&lt;author&gt;Beecham, J&lt;/author&gt;&lt;author&gt;Knapp, M&lt;/author&gt;&lt;/authors&gt;&lt;secondary-authors&gt;&lt;author&gt;Thornicroft G&lt;/author&gt;&lt;/secondary-authors&gt;&lt;/contributors&gt;&lt;titles&gt;&lt;title&gt;Costing psychiatric interventions&lt;/title&gt;&lt;secondary-title&gt;Measuring Mental Health Needs&lt;/secondary-title&gt;&lt;/titles&gt;&lt;pages&gt;220-224&lt;/pages&gt;&lt;volume&gt;2nd&lt;/volume&gt;&lt;edition&gt;2nd&lt;/edition&gt;&lt;dates&gt;&lt;year&gt;2001&lt;/year&gt;&lt;/dates&gt;&lt;pub-location&gt;London, UK&lt;/pub-location&gt;&lt;publisher&gt;Gaskell&lt;/publisher&gt;&lt;urls&gt;&lt;/urls&gt;&lt;/record&gt;&lt;/Cite&gt;&lt;/EndNote&gt;</w:instrText>
        </w:r>
        <w:r w:rsidR="007E585D">
          <w:rPr>
            <w:rFonts w:cs="Arial"/>
            <w:color w:val="000000"/>
          </w:rPr>
          <w:fldChar w:fldCharType="separate"/>
        </w:r>
        <w:r w:rsidR="007E585D" w:rsidRPr="00E462DF">
          <w:rPr>
            <w:rFonts w:cs="Arial"/>
            <w:noProof/>
            <w:color w:val="000000"/>
            <w:vertAlign w:val="superscript"/>
          </w:rPr>
          <w:t>69</w:t>
        </w:r>
        <w:r w:rsidR="007E585D">
          <w:rPr>
            <w:rFonts w:cs="Arial"/>
            <w:color w:val="000000"/>
          </w:rPr>
          <w:fldChar w:fldCharType="end"/>
        </w:r>
      </w:hyperlink>
      <w:r w:rsidRPr="00F46C14">
        <w:rPr>
          <w:rFonts w:cs="Arial"/>
          <w:color w:val="000000"/>
        </w:rPr>
        <w:t xml:space="preserve"> </w:t>
      </w:r>
      <w:r w:rsidRPr="00F46C14">
        <w:rPr>
          <w:rFonts w:cs="Arial"/>
        </w:rPr>
        <w:t>Patients reported whether they had used specific services in hospital (psychiatric and general medical inpatient and outpatient) or the community (</w:t>
      </w:r>
      <w:r w:rsidR="009856DA">
        <w:rPr>
          <w:rFonts w:cs="Arial"/>
        </w:rPr>
        <w:t>GP</w:t>
      </w:r>
      <w:r w:rsidRPr="00F46C14">
        <w:rPr>
          <w:rFonts w:cs="Arial"/>
        </w:rPr>
        <w:t xml:space="preserve">s, community mental health nurses, social workers, psychiatrists, practice nurses, </w:t>
      </w:r>
      <w:r w:rsidR="00D67B0C">
        <w:rPr>
          <w:rFonts w:cs="Arial"/>
        </w:rPr>
        <w:t xml:space="preserve">dentists, and other services). </w:t>
      </w:r>
      <w:r w:rsidRPr="00F46C14">
        <w:rPr>
          <w:rFonts w:cs="Arial"/>
        </w:rPr>
        <w:t>Use of medication and the number of hours per week of care provided in specific areas by family</w:t>
      </w:r>
      <w:r w:rsidR="00D67B0C">
        <w:rPr>
          <w:rFonts w:cs="Arial"/>
        </w:rPr>
        <w:t xml:space="preserve"> and</w:t>
      </w:r>
      <w:r w:rsidRPr="00F46C14">
        <w:rPr>
          <w:rFonts w:cs="Arial"/>
        </w:rPr>
        <w:t>/</w:t>
      </w:r>
      <w:r w:rsidR="00D67B0C">
        <w:rPr>
          <w:rFonts w:cs="Arial"/>
        </w:rPr>
        <w:t xml:space="preserve">or </w:t>
      </w:r>
      <w:r w:rsidRPr="00F46C14">
        <w:rPr>
          <w:rFonts w:cs="Arial"/>
        </w:rPr>
        <w:t xml:space="preserve">friends because of the participant’s health problems were also reported. </w:t>
      </w:r>
    </w:p>
    <w:p w14:paraId="07B2DA47" w14:textId="77777777" w:rsidR="00042C66" w:rsidRPr="00F46C14" w:rsidRDefault="00042C66" w:rsidP="00042C66">
      <w:pPr>
        <w:spacing w:line="360" w:lineRule="auto"/>
        <w:jc w:val="both"/>
        <w:rPr>
          <w:rFonts w:cs="Arial"/>
        </w:rPr>
      </w:pPr>
    </w:p>
    <w:p w14:paraId="736C9149" w14:textId="426BC5FC" w:rsidR="00042C66" w:rsidRPr="00F46C14" w:rsidRDefault="00042C66" w:rsidP="00042C66">
      <w:pPr>
        <w:spacing w:line="360" w:lineRule="auto"/>
        <w:jc w:val="both"/>
        <w:rPr>
          <w:rFonts w:cs="Arial"/>
        </w:rPr>
      </w:pPr>
      <w:r w:rsidRPr="00F46C14">
        <w:rPr>
          <w:rFonts w:cs="Arial"/>
        </w:rPr>
        <w:lastRenderedPageBreak/>
        <w:t xml:space="preserve">The extra cost associated with the intervention amounted to specific staff training and the use of the computer equipment. The cost of these per participant in the intervention arm was calculated at £109. The </w:t>
      </w:r>
      <w:del w:id="837" w:author="Golden Eoin" w:date="2016-06-21T11:08:00Z">
        <w:r w:rsidR="00D67B0C" w:rsidDel="00A041C2">
          <w:rPr>
            <w:rFonts w:cs="Arial"/>
          </w:rPr>
          <w:delText>TAU</w:delText>
        </w:r>
        <w:r w:rsidRPr="00F46C14" w:rsidDel="00A041C2">
          <w:rPr>
            <w:rFonts w:cs="Arial"/>
          </w:rPr>
          <w:delText xml:space="preserve"> </w:delText>
        </w:r>
      </w:del>
      <w:ins w:id="838" w:author="Golden Eoin" w:date="2016-06-21T11:08:00Z">
        <w:r w:rsidR="00A041C2">
          <w:rPr>
            <w:rFonts w:cs="Arial"/>
          </w:rPr>
          <w:t>treatment as usual</w:t>
        </w:r>
        <w:r w:rsidR="00A041C2" w:rsidRPr="00F46C14">
          <w:rPr>
            <w:rFonts w:cs="Arial"/>
          </w:rPr>
          <w:t xml:space="preserve"> </w:t>
        </w:r>
      </w:ins>
      <w:r w:rsidRPr="00F46C14">
        <w:rPr>
          <w:rFonts w:cs="Arial"/>
        </w:rPr>
        <w:t>group also received some use of the computer equipment but because this was intended to control for this non-specific effect</w:t>
      </w:r>
      <w:r w:rsidR="00D67B0C">
        <w:rPr>
          <w:rFonts w:cs="Arial"/>
        </w:rPr>
        <w:t>,</w:t>
      </w:r>
      <w:r w:rsidRPr="00F46C14">
        <w:rPr>
          <w:rFonts w:cs="Arial"/>
        </w:rPr>
        <w:t xml:space="preserve"> we did not include the cost of this in the analyses. </w:t>
      </w:r>
    </w:p>
    <w:p w14:paraId="270E7FE7" w14:textId="77777777" w:rsidR="00042C66" w:rsidRPr="00F46C14" w:rsidRDefault="00042C66" w:rsidP="00042C66">
      <w:pPr>
        <w:spacing w:line="360" w:lineRule="auto"/>
        <w:jc w:val="both"/>
        <w:rPr>
          <w:rFonts w:cs="Arial"/>
          <w:color w:val="000000"/>
        </w:rPr>
      </w:pPr>
    </w:p>
    <w:p w14:paraId="724D876C" w14:textId="512128BD" w:rsidR="00042C66" w:rsidRPr="00F46C14" w:rsidRDefault="00042C66" w:rsidP="00042C66">
      <w:pPr>
        <w:spacing w:line="360" w:lineRule="auto"/>
        <w:jc w:val="both"/>
        <w:rPr>
          <w:rFonts w:cs="Arial"/>
          <w:b/>
        </w:rPr>
      </w:pPr>
      <w:r w:rsidRPr="00F46C14">
        <w:rPr>
          <w:rFonts w:cs="Arial"/>
        </w:rPr>
        <w:t>Service use measured with the CSRI was combined with relevant unit cos</w:t>
      </w:r>
      <w:r w:rsidR="00DA013A">
        <w:rPr>
          <w:rFonts w:cs="Arial"/>
        </w:rPr>
        <w:t>ts</w:t>
      </w:r>
      <w:r w:rsidR="00822995">
        <w:rPr>
          <w:rFonts w:cs="Arial"/>
        </w:rPr>
        <w:fldChar w:fldCharType="begin"/>
      </w:r>
      <w:r w:rsidR="00E462DF">
        <w:rPr>
          <w:rFonts w:cs="Arial"/>
        </w:rPr>
        <w:instrText xml:space="preserve"> ADDIN EN.CITE &lt;EndNote&gt;&lt;Cite&gt;&lt;Author&gt;Knapp&lt;/Author&gt;&lt;Year&gt;2004&lt;/Year&gt;&lt;RecNum&gt;37&lt;/RecNum&gt;&lt;DisplayText&gt;&lt;style face="superscript"&gt;2, 3&lt;/style&gt;&lt;/DisplayText&gt;&lt;record&gt;&lt;rec-number&gt;37&lt;/rec-number&gt;&lt;foreign-keys&gt;&lt;key app="EN" db-id="5avrfz9em2rr59ezdzlpzdvneafw2pe5rtef"&gt;37&lt;/key&gt;&lt;/foreign-keys&gt;&lt;ref-type name="Journal Article"&gt;17&lt;/ref-type&gt;&lt;contributors&gt;&lt;authors&gt;&lt;author&gt;Knapp, Martin&lt;/author&gt;&lt;author&gt;Mangalore, Roshni&lt;/author&gt;&lt;author&gt;Simon, Judit&lt;/author&gt;&lt;/authors&gt;&lt;/contributors&gt;&lt;titles&gt;&lt;title&gt;The global costs of schizophrenia&lt;/title&gt;&lt;secondary-title&gt;Schizophrenia Bulletin&lt;/secondary-title&gt;&lt;/titles&gt;&lt;periodical&gt;&lt;full-title&gt;Schizophrenia Bulletin&lt;/full-title&gt;&lt;abbr-1&gt;Schizophr Bull&lt;/abbr-1&gt;&lt;/periodical&gt;&lt;pages&gt;279&lt;/pages&gt;&lt;volume&gt;30&lt;/volume&gt;&lt;number&gt;2&lt;/number&gt;&lt;dates&gt;&lt;year&gt;2004&lt;/year&gt;&lt;/dates&gt;&lt;isbn&gt;1745-1701&lt;/isbn&gt;&lt;urls&gt;&lt;/urls&gt;&lt;/record&gt;&lt;/Cite&gt;&lt;Cite&gt;&lt;Author&gt;Mangalore&lt;/Author&gt;&lt;Year&gt;2007&lt;/Year&gt;&lt;RecNum&gt;36&lt;/RecNum&gt;&lt;record&gt;&lt;rec-number&gt;36&lt;/rec-number&gt;&lt;foreign-keys&gt;&lt;key app="EN" db-id="5avrfz9em2rr59ezdzlpzdvneafw2pe5rtef"&gt;36&lt;/key&gt;&lt;/foreign-keys&gt;&lt;ref-type name="Journal Article"&gt;17&lt;/ref-type&gt;&lt;contributors&gt;&lt;authors&gt;&lt;author&gt;Mangalore, Roshni&lt;/author&gt;&lt;author&gt;Knapp, Martin&lt;/author&gt;&lt;/authors&gt;&lt;/contributors&gt;&lt;titles&gt;&lt;title&gt;Cost of schizophrenia in England&lt;/title&gt;&lt;secondary-title&gt;J Ment Health Policy Econ&lt;/secondary-title&gt;&lt;/titles&gt;&lt;periodical&gt;&lt;full-title&gt;J Ment Health Policy Econ&lt;/full-title&gt;&lt;/periodical&gt;&lt;pages&gt;23&lt;/pages&gt;&lt;volume&gt;10&lt;/volume&gt;&lt;number&gt;1&lt;/number&gt;&lt;dates&gt;&lt;year&gt;2007&lt;/year&gt;&lt;/dates&gt;&lt;isbn&gt;1091-4358&lt;/isbn&gt;&lt;urls&gt;&lt;/urls&gt;&lt;/record&gt;&lt;/Cite&gt;&lt;/EndNote&gt;</w:instrText>
      </w:r>
      <w:r w:rsidR="00822995">
        <w:rPr>
          <w:rFonts w:cs="Arial"/>
        </w:rPr>
        <w:fldChar w:fldCharType="separate"/>
      </w:r>
      <w:hyperlink w:anchor="_ENREF_2" w:tooltip="Mangalore, 2007 #36" w:history="1">
        <w:r w:rsidR="007E585D" w:rsidRPr="00E462DF">
          <w:rPr>
            <w:rFonts w:cs="Arial"/>
            <w:noProof/>
            <w:vertAlign w:val="superscript"/>
          </w:rPr>
          <w:t>2</w:t>
        </w:r>
      </w:hyperlink>
      <w:r w:rsidR="00E462DF" w:rsidRPr="00E462DF">
        <w:rPr>
          <w:rFonts w:cs="Arial"/>
          <w:noProof/>
          <w:vertAlign w:val="superscript"/>
        </w:rPr>
        <w:t xml:space="preserve">, </w:t>
      </w:r>
      <w:hyperlink w:anchor="_ENREF_3" w:tooltip="Knapp, 2004 #37" w:history="1">
        <w:r w:rsidR="007E585D" w:rsidRPr="00E462DF">
          <w:rPr>
            <w:rFonts w:cs="Arial"/>
            <w:noProof/>
            <w:vertAlign w:val="superscript"/>
          </w:rPr>
          <w:t>3</w:t>
        </w:r>
      </w:hyperlink>
      <w:r w:rsidR="00822995">
        <w:rPr>
          <w:rFonts w:cs="Arial"/>
        </w:rPr>
        <w:fldChar w:fldCharType="end"/>
      </w:r>
      <w:hyperlink w:anchor="_ENREF_66" w:tooltip="Association, 2013 #62" w:history="1"/>
      <w:r w:rsidRPr="00F46C14">
        <w:rPr>
          <w:rFonts w:cs="Arial"/>
        </w:rPr>
        <w:t xml:space="preserve"> and summed to derive total costs. Informal carers are not paid for their support to patients but there is still a value to this time. The cost of this unpaid care was estimated using the average national wage of £15.11 per hour. Total health costs over the follow-up period were estimated by adding costs at three, six and 12 months and by adding the average of the latter two (given that no nine-month follow-up was conducted).</w:t>
      </w:r>
    </w:p>
    <w:p w14:paraId="23513784" w14:textId="77777777" w:rsidR="00042C66" w:rsidRPr="00F46C14" w:rsidRDefault="00042C66" w:rsidP="00042C66">
      <w:pPr>
        <w:spacing w:before="60" w:after="60" w:line="360" w:lineRule="auto"/>
        <w:jc w:val="both"/>
        <w:rPr>
          <w:rFonts w:cs="Arial"/>
          <w:b/>
        </w:rPr>
      </w:pPr>
    </w:p>
    <w:p w14:paraId="7DCB9166" w14:textId="77777777" w:rsidR="00042C66" w:rsidRPr="0040770F" w:rsidRDefault="00042C66" w:rsidP="00042C66">
      <w:pPr>
        <w:spacing w:before="60" w:after="60" w:line="360" w:lineRule="auto"/>
        <w:jc w:val="both"/>
        <w:rPr>
          <w:b/>
          <w:i/>
        </w:rPr>
      </w:pPr>
      <w:r w:rsidRPr="0040770F">
        <w:rPr>
          <w:i/>
        </w:rPr>
        <w:t>Analyses</w:t>
      </w:r>
    </w:p>
    <w:p w14:paraId="661AA807" w14:textId="2DEDD692" w:rsidR="00042C66" w:rsidRPr="00F46C14" w:rsidRDefault="00042C66" w:rsidP="00042C66">
      <w:pPr>
        <w:spacing w:line="360" w:lineRule="auto"/>
        <w:jc w:val="both"/>
        <w:rPr>
          <w:rFonts w:cs="Arial"/>
        </w:rPr>
      </w:pPr>
      <w:r w:rsidRPr="00F46C14">
        <w:rPr>
          <w:rFonts w:cs="Arial"/>
        </w:rPr>
        <w:t>Data were analysed using Stata 11. Comparisons of total costs were made between the two groups using a bootstrapped regression model to account for non-normality in the data distribution</w:t>
      </w:r>
      <w:r w:rsidR="00D67B0C">
        <w:rPr>
          <w:rFonts w:cs="Arial"/>
        </w:rPr>
        <w:t>,</w:t>
      </w:r>
      <w:r w:rsidRPr="00F46C14">
        <w:rPr>
          <w:rFonts w:cs="Arial"/>
        </w:rPr>
        <w:t xml:space="preserve"> which is usually observed in studies </w:t>
      </w:r>
      <w:r w:rsidR="00D67B0C">
        <w:rPr>
          <w:rFonts w:cs="Arial"/>
        </w:rPr>
        <w:t>such as this one (</w:t>
      </w:r>
      <w:r w:rsidRPr="00F46C14">
        <w:rPr>
          <w:rFonts w:cs="Arial"/>
        </w:rPr>
        <w:t>as a result of most participants having relatively low costs</w:t>
      </w:r>
      <w:r w:rsidR="00D67B0C">
        <w:rPr>
          <w:rFonts w:cs="Arial"/>
        </w:rPr>
        <w:t>,</w:t>
      </w:r>
      <w:r w:rsidRPr="00F46C14">
        <w:rPr>
          <w:rFonts w:cs="Arial"/>
        </w:rPr>
        <w:t xml:space="preserve"> and a small number having stays in hospital</w:t>
      </w:r>
      <w:r w:rsidR="00D67B0C">
        <w:rPr>
          <w:rFonts w:cs="Arial"/>
        </w:rPr>
        <w:t>,</w:t>
      </w:r>
      <w:r w:rsidRPr="00F46C14">
        <w:rPr>
          <w:rFonts w:cs="Arial"/>
        </w:rPr>
        <w:t xml:space="preserve"> which skew the cost distribution)</w:t>
      </w:r>
      <w:r w:rsidR="00781035">
        <w:rPr>
          <w:rFonts w:cs="Arial"/>
        </w:rPr>
        <w:t>.</w:t>
      </w:r>
      <w:r w:rsidRPr="00F46C14">
        <w:rPr>
          <w:rFonts w:cs="Arial"/>
        </w:rPr>
        <w:t xml:space="preserve"> Baseline costs were controlled for in the model and percentile confidence intervals reported. To assess cost-effectiveness</w:t>
      </w:r>
      <w:r w:rsidR="00D67B0C">
        <w:rPr>
          <w:rFonts w:cs="Arial"/>
        </w:rPr>
        <w:t>,</w:t>
      </w:r>
      <w:r w:rsidRPr="00F46C14">
        <w:rPr>
          <w:rFonts w:cs="Arial"/>
        </w:rPr>
        <w:t xml:space="preserve"> we combined costs with the </w:t>
      </w:r>
      <w:r w:rsidR="00B678C7" w:rsidRPr="00F46C14">
        <w:rPr>
          <w:rFonts w:cs="Arial"/>
        </w:rPr>
        <w:t>change in the MANSA</w:t>
      </w:r>
      <w:r w:rsidRPr="00F46C14">
        <w:rPr>
          <w:rFonts w:cs="Arial"/>
        </w:rPr>
        <w:t xml:space="preserve"> score. If costs were lower for one group and outcome better, then that option is ‘dominant’. To address uncertainty around these point estimates</w:t>
      </w:r>
      <w:r w:rsidR="00D67B0C">
        <w:rPr>
          <w:rFonts w:cs="Arial"/>
        </w:rPr>
        <w:t>,</w:t>
      </w:r>
      <w:r w:rsidRPr="00F46C14">
        <w:rPr>
          <w:rFonts w:cs="Arial"/>
        </w:rPr>
        <w:t xml:space="preserve"> we generated 1000 incremental cost-outcome combinations using bootstrap methods</w:t>
      </w:r>
      <w:r w:rsidR="00D67B0C">
        <w:rPr>
          <w:rFonts w:cs="Arial"/>
        </w:rPr>
        <w:t xml:space="preserve"> and plotted these on</w:t>
      </w:r>
      <w:r w:rsidRPr="00F46C14">
        <w:rPr>
          <w:rFonts w:cs="Arial"/>
        </w:rPr>
        <w:t>to a cost-</w:t>
      </w:r>
      <w:r w:rsidR="00D67B0C">
        <w:rPr>
          <w:rFonts w:cs="Arial"/>
        </w:rPr>
        <w:t>effectiveness plane. This allowed</w:t>
      </w:r>
      <w:r w:rsidRPr="00F46C14">
        <w:rPr>
          <w:rFonts w:cs="Arial"/>
        </w:rPr>
        <w:t xml:space="preserve"> us to calculate the probability that</w:t>
      </w:r>
      <w:r w:rsidR="00D67B0C">
        <w:rPr>
          <w:rFonts w:cs="Arial"/>
        </w:rPr>
        <w:t>,</w:t>
      </w:r>
      <w:r w:rsidRPr="00F46C14">
        <w:rPr>
          <w:rFonts w:cs="Arial"/>
        </w:rPr>
        <w:t xml:space="preserve"> when compared to </w:t>
      </w:r>
      <w:del w:id="839" w:author="Golden Eoin" w:date="2016-06-21T11:08:00Z">
        <w:r w:rsidR="00D67B0C" w:rsidDel="00A041C2">
          <w:rPr>
            <w:rFonts w:cs="Arial"/>
          </w:rPr>
          <w:delText>TAU</w:delText>
        </w:r>
      </w:del>
      <w:ins w:id="840" w:author="Golden Eoin" w:date="2016-06-21T11:08:00Z">
        <w:r w:rsidR="00A041C2">
          <w:rPr>
            <w:rFonts w:cs="Arial"/>
          </w:rPr>
          <w:t>treatment as usual</w:t>
        </w:r>
      </w:ins>
      <w:r w:rsidR="00D67B0C">
        <w:rPr>
          <w:rFonts w:cs="Arial"/>
        </w:rPr>
        <w:t>,</w:t>
      </w:r>
      <w:r w:rsidRPr="00F46C14">
        <w:rPr>
          <w:rFonts w:cs="Arial"/>
        </w:rPr>
        <w:t xml:space="preserve"> the intervention is (i) cost saving and outcome improving, (ii) cost saving and outcome worsening, (iii) cost increasing and outcome worsening, or (iv) cost increasing and outcome improving. We </w:t>
      </w:r>
      <w:r w:rsidR="00D67B0C">
        <w:rPr>
          <w:rFonts w:cs="Arial"/>
        </w:rPr>
        <w:t>did not produce</w:t>
      </w:r>
      <w:r w:rsidRPr="00F46C14">
        <w:rPr>
          <w:rFonts w:cs="Arial"/>
        </w:rPr>
        <w:t xml:space="preserve"> a cost-effectiveness acceptability curve because we ha</w:t>
      </w:r>
      <w:r w:rsidR="00D67B0C">
        <w:rPr>
          <w:rFonts w:cs="Arial"/>
        </w:rPr>
        <w:t>d</w:t>
      </w:r>
      <w:r w:rsidRPr="00F46C14">
        <w:rPr>
          <w:rFonts w:cs="Arial"/>
        </w:rPr>
        <w:t xml:space="preserve"> no information about the threshold values to attach to a unit improvement in the MANSA.</w:t>
      </w:r>
    </w:p>
    <w:p w14:paraId="3391F120" w14:textId="77777777" w:rsidR="00042C66" w:rsidRPr="00F46C14" w:rsidRDefault="00042C66" w:rsidP="00042C66">
      <w:pPr>
        <w:spacing w:line="360" w:lineRule="auto"/>
        <w:jc w:val="both"/>
        <w:rPr>
          <w:rFonts w:cs="Arial"/>
        </w:rPr>
      </w:pPr>
    </w:p>
    <w:p w14:paraId="0994E80D" w14:textId="77777777" w:rsidR="003841B2" w:rsidRPr="00F46C14" w:rsidRDefault="003841B2" w:rsidP="003841B2">
      <w:pPr>
        <w:spacing w:line="360" w:lineRule="auto"/>
        <w:jc w:val="both"/>
        <w:rPr>
          <w:rFonts w:cs="Arial"/>
        </w:rPr>
      </w:pPr>
    </w:p>
    <w:p w14:paraId="3096EF8C" w14:textId="77777777" w:rsidR="00FB74E7" w:rsidRPr="00F46C14" w:rsidRDefault="003841B2" w:rsidP="009432BE">
      <w:pPr>
        <w:pStyle w:val="Heading2"/>
      </w:pPr>
      <w:bookmarkStart w:id="841" w:name="_Toc440999541"/>
      <w:r w:rsidRPr="00F46C14">
        <w:lastRenderedPageBreak/>
        <w:t>Results</w:t>
      </w:r>
      <w:bookmarkEnd w:id="841"/>
    </w:p>
    <w:p w14:paraId="2970A9DF" w14:textId="77777777" w:rsidR="00761057" w:rsidRPr="00F46C14" w:rsidRDefault="00761057" w:rsidP="006465C8">
      <w:pPr>
        <w:shd w:val="clear" w:color="auto" w:fill="FFFFFF" w:themeFill="background1"/>
        <w:spacing w:line="360" w:lineRule="auto"/>
        <w:jc w:val="both"/>
        <w:rPr>
          <w:rFonts w:cs="Arial"/>
        </w:rPr>
      </w:pPr>
    </w:p>
    <w:p w14:paraId="78EBA40F" w14:textId="77777777" w:rsidR="00B678C7" w:rsidRPr="0040770F" w:rsidRDefault="00B678C7" w:rsidP="00B678C7">
      <w:pPr>
        <w:spacing w:line="360" w:lineRule="auto"/>
        <w:jc w:val="both"/>
        <w:rPr>
          <w:i/>
          <w:color w:val="000000"/>
          <w:shd w:val="clear" w:color="auto" w:fill="FFFFFF"/>
        </w:rPr>
      </w:pPr>
      <w:bookmarkStart w:id="842" w:name="_Toc408615869"/>
      <w:r w:rsidRPr="0040770F">
        <w:rPr>
          <w:i/>
          <w:color w:val="000000"/>
          <w:shd w:val="clear" w:color="auto" w:fill="FFFFFF"/>
        </w:rPr>
        <w:t>Service use and costs</w:t>
      </w:r>
    </w:p>
    <w:p w14:paraId="0301C438" w14:textId="1ECDB07D" w:rsidR="00B678C7" w:rsidRPr="00F46C14" w:rsidRDefault="00F46C14" w:rsidP="00B678C7">
      <w:pPr>
        <w:spacing w:line="360" w:lineRule="auto"/>
        <w:rPr>
          <w:rFonts w:cs="Arial"/>
        </w:rPr>
      </w:pPr>
      <w:r w:rsidRPr="00511BA6">
        <w:rPr>
          <w:rFonts w:cs="Arial"/>
        </w:rPr>
        <w:t>Table 3</w:t>
      </w:r>
      <w:r w:rsidR="00B678C7" w:rsidRPr="00F46C14">
        <w:rPr>
          <w:rFonts w:cs="Arial"/>
        </w:rPr>
        <w:t xml:space="preserve"> shows the number and percentage of each group using specific services prior to baseline and each follow-up interview. At baseline</w:t>
      </w:r>
      <w:r w:rsidR="009856DA">
        <w:rPr>
          <w:rFonts w:cs="Arial"/>
        </w:rPr>
        <w:t>,</w:t>
      </w:r>
      <w:r w:rsidR="00B678C7" w:rsidRPr="00F46C14">
        <w:rPr>
          <w:rFonts w:cs="Arial"/>
        </w:rPr>
        <w:t xml:space="preserve"> the groups were reasonably balanced. Around two-thirds of participants had contacts with GPs and with community ment</w:t>
      </w:r>
      <w:r w:rsidR="009856DA">
        <w:rPr>
          <w:rFonts w:cs="Arial"/>
        </w:rPr>
        <w:t xml:space="preserve">al health nurses and around one </w:t>
      </w:r>
      <w:r w:rsidR="00B678C7" w:rsidRPr="00F46C14">
        <w:rPr>
          <w:rFonts w:cs="Arial"/>
        </w:rPr>
        <w:t>half had social work</w:t>
      </w:r>
      <w:r w:rsidR="009856DA">
        <w:rPr>
          <w:rFonts w:cs="Arial"/>
        </w:rPr>
        <w:t xml:space="preserve">er contacts. Overall, about one </w:t>
      </w:r>
      <w:r w:rsidR="00B678C7" w:rsidRPr="00F46C14">
        <w:rPr>
          <w:rFonts w:cs="Arial"/>
        </w:rPr>
        <w:t>half had psychiatrist contacts. Nearly all were in receipt of psychotropic medication. Few participants had been inp</w:t>
      </w:r>
      <w:r w:rsidR="009856DA">
        <w:rPr>
          <w:rFonts w:cs="Arial"/>
        </w:rPr>
        <w:t xml:space="preserve">atients. Slightly less than one </w:t>
      </w:r>
      <w:r w:rsidR="00B678C7" w:rsidRPr="00F46C14">
        <w:rPr>
          <w:rFonts w:cs="Arial"/>
        </w:rPr>
        <w:t>half had received informal care from family members or friends during the preceding three months. These service patterns were largely maintained at each follow-up. There were some noticeable differences</w:t>
      </w:r>
      <w:r w:rsidR="009856DA">
        <w:rPr>
          <w:rFonts w:cs="Arial"/>
        </w:rPr>
        <w:t>, however</w:t>
      </w:r>
      <w:r w:rsidR="00B678C7" w:rsidRPr="00F46C14">
        <w:rPr>
          <w:rFonts w:cs="Arial"/>
        </w:rPr>
        <w:t>. In the period prior to 3-month follow-up</w:t>
      </w:r>
      <w:r w:rsidR="009856DA">
        <w:rPr>
          <w:rFonts w:cs="Arial"/>
        </w:rPr>
        <w:t>,</w:t>
      </w:r>
      <w:r w:rsidR="00B678C7" w:rsidRPr="00F46C14">
        <w:rPr>
          <w:rFonts w:cs="Arial"/>
        </w:rPr>
        <w:t xml:space="preserve"> the intervention group participants were less likely to have primary care nurse contacts than those in the control group. However, they were more likely to have contacts with dentists and to have non-psychiatric outpatient care. In the period prior to 6-month follow-up, the control group participants were more likely to have contacts with ‘other’ professionals. In the final </w:t>
      </w:r>
      <w:r w:rsidR="009856DA">
        <w:rPr>
          <w:rFonts w:cs="Arial"/>
        </w:rPr>
        <w:t>3</w:t>
      </w:r>
      <w:r w:rsidR="00B678C7" w:rsidRPr="00F46C14">
        <w:rPr>
          <w:rFonts w:cs="Arial"/>
        </w:rPr>
        <w:t>-month period</w:t>
      </w:r>
      <w:r w:rsidR="009856DA">
        <w:rPr>
          <w:rFonts w:cs="Arial"/>
        </w:rPr>
        <w:t>,</w:t>
      </w:r>
      <w:r w:rsidR="00B678C7" w:rsidRPr="00F46C14">
        <w:rPr>
          <w:rFonts w:cs="Arial"/>
        </w:rPr>
        <w:t xml:space="preserve"> the main difference was that the control group participants were more likely to have community mental health nurse contacts. </w:t>
      </w:r>
    </w:p>
    <w:p w14:paraId="75D15A0E" w14:textId="77777777" w:rsidR="00B678C7" w:rsidRPr="00F46C14" w:rsidRDefault="00B678C7" w:rsidP="00B678C7">
      <w:pPr>
        <w:spacing w:line="360" w:lineRule="auto"/>
        <w:rPr>
          <w:rFonts w:cs="Arial"/>
        </w:rPr>
      </w:pPr>
    </w:p>
    <w:p w14:paraId="7B78B063" w14:textId="587AACC2" w:rsidR="00B678C7" w:rsidRPr="00F46C14" w:rsidRDefault="00B678C7" w:rsidP="00B678C7">
      <w:pPr>
        <w:spacing w:line="360" w:lineRule="auto"/>
        <w:rPr>
          <w:rFonts w:cs="Arial"/>
        </w:rPr>
      </w:pPr>
      <w:r w:rsidRPr="00F46C14">
        <w:rPr>
          <w:rFonts w:cs="Arial"/>
        </w:rPr>
        <w:t xml:space="preserve">For those using specific services, the quantity of </w:t>
      </w:r>
      <w:r w:rsidR="00F46C14" w:rsidRPr="00F46C14">
        <w:rPr>
          <w:rFonts w:cs="Arial"/>
        </w:rPr>
        <w:t xml:space="preserve">that use is described in </w:t>
      </w:r>
      <w:r w:rsidR="00F46C14" w:rsidRPr="00511BA6">
        <w:rPr>
          <w:rFonts w:cs="Arial"/>
        </w:rPr>
        <w:t>Table 4</w:t>
      </w:r>
      <w:r w:rsidRPr="00F46C14">
        <w:rPr>
          <w:rFonts w:cs="Arial"/>
        </w:rPr>
        <w:t>. Again, there were few differences between the groups. At baseline</w:t>
      </w:r>
      <w:r w:rsidR="009856DA">
        <w:rPr>
          <w:rFonts w:cs="Arial"/>
        </w:rPr>
        <w:t>,</w:t>
      </w:r>
      <w:r w:rsidRPr="00F46C14">
        <w:rPr>
          <w:rFonts w:cs="Arial"/>
        </w:rPr>
        <w:t xml:space="preserve"> the days spent as a psychiatric inpatient for those who were admitted were slightly higher for the intervention grou</w:t>
      </w:r>
      <w:r w:rsidR="009856DA">
        <w:rPr>
          <w:rFonts w:cs="Arial"/>
        </w:rPr>
        <w:t>p. Contacts with ‘o</w:t>
      </w:r>
      <w:r w:rsidRPr="00F46C14">
        <w:rPr>
          <w:rFonts w:cs="Arial"/>
        </w:rPr>
        <w:t>ther’ professionals were more frequent for the intervention group</w:t>
      </w:r>
      <w:r w:rsidR="009856DA">
        <w:rPr>
          <w:rFonts w:cs="Arial"/>
        </w:rPr>
        <w:t>,</w:t>
      </w:r>
      <w:r w:rsidRPr="00F46C14">
        <w:rPr>
          <w:rFonts w:cs="Arial"/>
        </w:rPr>
        <w:t xml:space="preserve"> and this continued during the next two periods also. Psychiatric inpatient day</w:t>
      </w:r>
      <w:r w:rsidR="00781035">
        <w:rPr>
          <w:rFonts w:cs="Arial"/>
        </w:rPr>
        <w:t>s</w:t>
      </w:r>
      <w:r w:rsidRPr="00F46C14">
        <w:rPr>
          <w:rFonts w:cs="Arial"/>
        </w:rPr>
        <w:t xml:space="preserve"> were again higher for the intervention group in the period prior to the 6-month follow-up, but in the final period</w:t>
      </w:r>
      <w:r w:rsidR="009856DA">
        <w:rPr>
          <w:rFonts w:cs="Arial"/>
        </w:rPr>
        <w:t>,</w:t>
      </w:r>
      <w:r w:rsidRPr="00F46C14">
        <w:rPr>
          <w:rFonts w:cs="Arial"/>
        </w:rPr>
        <w:t xml:space="preserve"> only one intervention group participant was admitted</w:t>
      </w:r>
      <w:r w:rsidR="009856DA">
        <w:rPr>
          <w:rFonts w:cs="Arial"/>
        </w:rPr>
        <w:t>,</w:t>
      </w:r>
      <w:r w:rsidRPr="00F46C14">
        <w:rPr>
          <w:rFonts w:cs="Arial"/>
        </w:rPr>
        <w:t xml:space="preserve"> and they had a shorter stay than the average for the control group. For those who received informal care from family or friends</w:t>
      </w:r>
      <w:r w:rsidR="00D67B0C">
        <w:rPr>
          <w:rFonts w:cs="Arial"/>
        </w:rPr>
        <w:t>,</w:t>
      </w:r>
      <w:r w:rsidRPr="00F46C14">
        <w:rPr>
          <w:rFonts w:cs="Arial"/>
        </w:rPr>
        <w:t xml:space="preserve"> the average number of hours per week ranged from 16 to 39. </w:t>
      </w:r>
    </w:p>
    <w:p w14:paraId="6013CD0F" w14:textId="77777777" w:rsidR="00B678C7" w:rsidRPr="00F46C14" w:rsidRDefault="00B678C7" w:rsidP="00B678C7">
      <w:pPr>
        <w:spacing w:line="360" w:lineRule="auto"/>
        <w:rPr>
          <w:rFonts w:cs="Arial"/>
        </w:rPr>
      </w:pPr>
    </w:p>
    <w:p w14:paraId="72AEA578" w14:textId="43627929" w:rsidR="00B678C7" w:rsidRPr="00F46C14" w:rsidRDefault="00B678C7" w:rsidP="00B678C7">
      <w:pPr>
        <w:spacing w:line="360" w:lineRule="auto"/>
        <w:jc w:val="both"/>
        <w:rPr>
          <w:rFonts w:cs="Arial"/>
          <w:color w:val="000000"/>
          <w:shd w:val="clear" w:color="auto" w:fill="FFFFFF"/>
        </w:rPr>
      </w:pPr>
      <w:r w:rsidRPr="00F46C14">
        <w:rPr>
          <w:rFonts w:cs="Arial"/>
          <w:color w:val="000000"/>
          <w:shd w:val="clear" w:color="auto" w:fill="FFFFFF"/>
        </w:rPr>
        <w:lastRenderedPageBreak/>
        <w:t>When psychiatric inpatient care was used</w:t>
      </w:r>
      <w:r w:rsidR="009856DA">
        <w:rPr>
          <w:rFonts w:cs="Arial"/>
          <w:color w:val="000000"/>
          <w:shd w:val="clear" w:color="auto" w:fill="FFFFFF"/>
        </w:rPr>
        <w:t>,</w:t>
      </w:r>
      <w:r w:rsidRPr="00F46C14">
        <w:rPr>
          <w:rFonts w:cs="Arial"/>
          <w:color w:val="000000"/>
          <w:shd w:val="clear" w:color="auto" w:fill="FFFFFF"/>
        </w:rPr>
        <w:t xml:space="preserve"> it accounted for a disproportionate a</w:t>
      </w:r>
      <w:r w:rsidR="00F46C14" w:rsidRPr="00F46C14">
        <w:rPr>
          <w:rFonts w:cs="Arial"/>
          <w:color w:val="000000"/>
          <w:shd w:val="clear" w:color="auto" w:fill="FFFFFF"/>
        </w:rPr>
        <w:t>mount of the total cost (Table 5</w:t>
      </w:r>
      <w:r w:rsidRPr="00F46C14">
        <w:rPr>
          <w:rFonts w:cs="Arial"/>
          <w:color w:val="000000"/>
          <w:shd w:val="clear" w:color="auto" w:fill="FFFFFF"/>
        </w:rPr>
        <w:t xml:space="preserve">). Costs of GP care were between £40 and £100 at each time point and costs of psychiatrist </w:t>
      </w:r>
      <w:r w:rsidR="009856DA">
        <w:rPr>
          <w:rFonts w:cs="Arial"/>
          <w:color w:val="000000"/>
          <w:shd w:val="clear" w:color="auto" w:fill="FFFFFF"/>
        </w:rPr>
        <w:t xml:space="preserve">care </w:t>
      </w:r>
      <w:r w:rsidRPr="00F46C14">
        <w:rPr>
          <w:rFonts w:cs="Arial"/>
          <w:color w:val="000000"/>
          <w:shd w:val="clear" w:color="auto" w:fill="FFFFFF"/>
        </w:rPr>
        <w:t>around £100. Medication costs were relativel</w:t>
      </w:r>
      <w:r w:rsidR="009856DA">
        <w:rPr>
          <w:rFonts w:cs="Arial"/>
          <w:color w:val="000000"/>
          <w:shd w:val="clear" w:color="auto" w:fill="FFFFFF"/>
        </w:rPr>
        <w:t>y stable over time.</w:t>
      </w:r>
      <w:r w:rsidRPr="00F46C14">
        <w:rPr>
          <w:rFonts w:cs="Arial"/>
          <w:color w:val="000000"/>
          <w:shd w:val="clear" w:color="auto" w:fill="FFFFFF"/>
        </w:rPr>
        <w:t xml:space="preserve"> Informal care costs were not included in the totals</w:t>
      </w:r>
      <w:r w:rsidR="009856DA">
        <w:rPr>
          <w:rFonts w:cs="Arial"/>
          <w:color w:val="000000"/>
          <w:shd w:val="clear" w:color="auto" w:fill="FFFFFF"/>
        </w:rPr>
        <w:t>,</w:t>
      </w:r>
      <w:r w:rsidRPr="00F46C14">
        <w:rPr>
          <w:rFonts w:cs="Arial"/>
          <w:color w:val="000000"/>
          <w:shd w:val="clear" w:color="auto" w:fill="FFFFFF"/>
        </w:rPr>
        <w:t xml:space="preserve"> but as can be seen</w:t>
      </w:r>
      <w:r w:rsidR="009856DA">
        <w:rPr>
          <w:rFonts w:cs="Arial"/>
          <w:color w:val="000000"/>
          <w:shd w:val="clear" w:color="auto" w:fill="FFFFFF"/>
        </w:rPr>
        <w:t>,</w:t>
      </w:r>
      <w:r w:rsidRPr="00F46C14">
        <w:rPr>
          <w:rFonts w:cs="Arial"/>
          <w:color w:val="000000"/>
          <w:shd w:val="clear" w:color="auto" w:fill="FFFFFF"/>
        </w:rPr>
        <w:t xml:space="preserve"> they exceed</w:t>
      </w:r>
      <w:r w:rsidR="009856DA">
        <w:rPr>
          <w:rFonts w:cs="Arial"/>
          <w:color w:val="000000"/>
          <w:shd w:val="clear" w:color="auto" w:fill="FFFFFF"/>
        </w:rPr>
        <w:t>ed</w:t>
      </w:r>
      <w:r w:rsidRPr="00F46C14">
        <w:rPr>
          <w:rFonts w:cs="Arial"/>
          <w:color w:val="000000"/>
          <w:shd w:val="clear" w:color="auto" w:fill="FFFFFF"/>
        </w:rPr>
        <w:t xml:space="preserve"> health costs for each group at each time point. At baseline</w:t>
      </w:r>
      <w:r w:rsidR="009856DA">
        <w:rPr>
          <w:rFonts w:cs="Arial"/>
          <w:color w:val="000000"/>
          <w:shd w:val="clear" w:color="auto" w:fill="FFFFFF"/>
        </w:rPr>
        <w:t>,</w:t>
      </w:r>
      <w:r w:rsidRPr="00F46C14">
        <w:rPr>
          <w:rFonts w:cs="Arial"/>
          <w:color w:val="000000"/>
          <w:shd w:val="clear" w:color="auto" w:fill="FFFFFF"/>
        </w:rPr>
        <w:t xml:space="preserve"> the total health</w:t>
      </w:r>
      <w:r w:rsidR="0036267E">
        <w:rPr>
          <w:rFonts w:cs="Arial"/>
          <w:color w:val="000000"/>
          <w:shd w:val="clear" w:color="auto" w:fill="FFFFFF"/>
        </w:rPr>
        <w:t xml:space="preserve"> </w:t>
      </w:r>
      <w:r w:rsidRPr="00F46C14">
        <w:rPr>
          <w:rFonts w:cs="Arial"/>
          <w:color w:val="000000"/>
          <w:shd w:val="clear" w:color="auto" w:fill="FFFFFF"/>
        </w:rPr>
        <w:t xml:space="preserve">care costs were very similar between the groups. At </w:t>
      </w:r>
      <w:r w:rsidR="009856DA">
        <w:rPr>
          <w:rFonts w:cs="Arial"/>
          <w:color w:val="000000"/>
          <w:shd w:val="clear" w:color="auto" w:fill="FFFFFF"/>
        </w:rPr>
        <w:t>3</w:t>
      </w:r>
      <w:r w:rsidRPr="00F46C14">
        <w:rPr>
          <w:rFonts w:cs="Arial"/>
          <w:color w:val="000000"/>
          <w:shd w:val="clear" w:color="auto" w:fill="FFFFFF"/>
        </w:rPr>
        <w:t>-month follow-up</w:t>
      </w:r>
      <w:r w:rsidR="009856DA">
        <w:rPr>
          <w:rFonts w:cs="Arial"/>
          <w:color w:val="000000"/>
          <w:shd w:val="clear" w:color="auto" w:fill="FFFFFF"/>
        </w:rPr>
        <w:t>,</w:t>
      </w:r>
      <w:r w:rsidRPr="00F46C14">
        <w:rPr>
          <w:rFonts w:cs="Arial"/>
          <w:color w:val="000000"/>
          <w:shd w:val="clear" w:color="auto" w:fill="FFFFFF"/>
        </w:rPr>
        <w:t xml:space="preserve"> the costs were substantially higher for the control group</w:t>
      </w:r>
      <w:r w:rsidR="009856DA">
        <w:rPr>
          <w:rFonts w:cs="Arial"/>
          <w:color w:val="000000"/>
          <w:shd w:val="clear" w:color="auto" w:fill="FFFFFF"/>
        </w:rPr>
        <w:t>,</w:t>
      </w:r>
      <w:r w:rsidRPr="00F46C14">
        <w:rPr>
          <w:rFonts w:cs="Arial"/>
          <w:color w:val="000000"/>
          <w:shd w:val="clear" w:color="auto" w:fill="FFFFFF"/>
        </w:rPr>
        <w:t xml:space="preserve"> but the costs were again very similar at </w:t>
      </w:r>
      <w:r w:rsidR="009856DA">
        <w:rPr>
          <w:rFonts w:cs="Arial"/>
          <w:color w:val="000000"/>
          <w:shd w:val="clear" w:color="auto" w:fill="FFFFFF"/>
        </w:rPr>
        <w:t>6</w:t>
      </w:r>
      <w:r w:rsidRPr="00F46C14">
        <w:rPr>
          <w:rFonts w:cs="Arial"/>
          <w:color w:val="000000"/>
          <w:shd w:val="clear" w:color="auto" w:fill="FFFFFF"/>
        </w:rPr>
        <w:t>-mo</w:t>
      </w:r>
      <w:r w:rsidR="00781035">
        <w:rPr>
          <w:rFonts w:cs="Arial"/>
          <w:color w:val="000000"/>
          <w:shd w:val="clear" w:color="auto" w:fill="FFFFFF"/>
        </w:rPr>
        <w:t>n</w:t>
      </w:r>
      <w:r w:rsidRPr="00F46C14">
        <w:rPr>
          <w:rFonts w:cs="Arial"/>
          <w:color w:val="000000"/>
          <w:shd w:val="clear" w:color="auto" w:fill="FFFFFF"/>
        </w:rPr>
        <w:t>th follow-up. In the final period, the costs were again far higher for the control group.</w:t>
      </w:r>
    </w:p>
    <w:p w14:paraId="25BE0241" w14:textId="77777777" w:rsidR="00781035" w:rsidRPr="00F46C14" w:rsidRDefault="00781035" w:rsidP="00B678C7">
      <w:pPr>
        <w:spacing w:line="360" w:lineRule="auto"/>
        <w:jc w:val="both"/>
        <w:rPr>
          <w:rFonts w:cs="Arial"/>
          <w:color w:val="000000"/>
          <w:shd w:val="clear" w:color="auto" w:fill="FFFFFF"/>
        </w:rPr>
      </w:pPr>
    </w:p>
    <w:p w14:paraId="310ED173" w14:textId="5C0A2BCD" w:rsidR="00B678C7" w:rsidRPr="00F46C14" w:rsidRDefault="00B678C7" w:rsidP="00B678C7">
      <w:pPr>
        <w:spacing w:line="360" w:lineRule="auto"/>
        <w:jc w:val="both"/>
        <w:rPr>
          <w:rFonts w:cs="Arial"/>
          <w:color w:val="000000"/>
          <w:shd w:val="clear" w:color="auto" w:fill="FFFFFF"/>
        </w:rPr>
      </w:pPr>
      <w:r w:rsidRPr="00F46C14">
        <w:rPr>
          <w:rFonts w:cs="Arial"/>
          <w:color w:val="000000"/>
          <w:shd w:val="clear" w:color="auto" w:fill="FFFFFF"/>
        </w:rPr>
        <w:t>The total mean costs</w:t>
      </w:r>
      <w:r w:rsidR="009856DA">
        <w:rPr>
          <w:rFonts w:cs="Arial"/>
          <w:color w:val="000000"/>
          <w:shd w:val="clear" w:color="auto" w:fill="FFFFFF"/>
        </w:rPr>
        <w:t>,</w:t>
      </w:r>
      <w:r w:rsidRPr="00F46C14">
        <w:rPr>
          <w:rFonts w:cs="Arial"/>
          <w:color w:val="000000"/>
          <w:shd w:val="clear" w:color="auto" w:fill="FFFFFF"/>
        </w:rPr>
        <w:t xml:space="preserve"> including the intervention training and equipment over the follow-up period</w:t>
      </w:r>
      <w:r w:rsidR="009856DA">
        <w:rPr>
          <w:rFonts w:cs="Arial"/>
          <w:color w:val="000000"/>
          <w:shd w:val="clear" w:color="auto" w:fill="FFFFFF"/>
        </w:rPr>
        <w:t>,</w:t>
      </w:r>
      <w:r w:rsidRPr="00F46C14">
        <w:rPr>
          <w:rFonts w:cs="Arial"/>
          <w:color w:val="000000"/>
          <w:shd w:val="clear" w:color="auto" w:fill="FFFFFF"/>
        </w:rPr>
        <w:t xml:space="preserve"> were £3279 for the intervention group and £4624 for the control group. Adjusting for baseline, the savings for the intervention group were £1288</w:t>
      </w:r>
      <w:r w:rsidR="009856DA">
        <w:rPr>
          <w:rFonts w:cs="Arial"/>
          <w:color w:val="000000"/>
          <w:shd w:val="clear" w:color="auto" w:fill="FFFFFF"/>
        </w:rPr>
        <w:t>,</w:t>
      </w:r>
      <w:r w:rsidRPr="00F46C14">
        <w:rPr>
          <w:rFonts w:cs="Arial"/>
          <w:color w:val="000000"/>
          <w:shd w:val="clear" w:color="auto" w:fill="FFFFFF"/>
        </w:rPr>
        <w:t xml:space="preserve"> but this difference was not statistically significant (bootstrapped 95% CI, -£1318 to £5633).</w:t>
      </w:r>
    </w:p>
    <w:p w14:paraId="2085EF23" w14:textId="77777777" w:rsidR="00B678C7" w:rsidRPr="00F46C14" w:rsidRDefault="00B678C7" w:rsidP="00B678C7">
      <w:pPr>
        <w:spacing w:line="360" w:lineRule="auto"/>
        <w:jc w:val="both"/>
        <w:rPr>
          <w:rFonts w:cs="Arial"/>
          <w:color w:val="000000"/>
          <w:shd w:val="clear" w:color="auto" w:fill="FFFFFF"/>
        </w:rPr>
      </w:pPr>
    </w:p>
    <w:p w14:paraId="4D33DAB2" w14:textId="1839B1AE" w:rsidR="00B678C7" w:rsidRPr="00F46C14" w:rsidRDefault="009856DA" w:rsidP="00B678C7">
      <w:pPr>
        <w:spacing w:line="360" w:lineRule="auto"/>
        <w:jc w:val="both"/>
        <w:rPr>
          <w:rFonts w:cs="Arial"/>
          <w:color w:val="000000"/>
          <w:shd w:val="clear" w:color="auto" w:fill="FFFFFF"/>
        </w:rPr>
      </w:pPr>
      <w:r>
        <w:rPr>
          <w:rFonts w:cs="Arial"/>
          <w:color w:val="000000"/>
          <w:shd w:val="clear" w:color="auto" w:fill="FFFFFF"/>
        </w:rPr>
        <w:t>Chapter 4 reported</w:t>
      </w:r>
      <w:r w:rsidR="00B678C7" w:rsidRPr="00F46C14">
        <w:rPr>
          <w:rFonts w:cs="Arial"/>
          <w:color w:val="000000"/>
          <w:shd w:val="clear" w:color="auto" w:fill="FFFFFF"/>
        </w:rPr>
        <w:t xml:space="preserve"> that the intervention group had a higher MANSA score at follow-up. Therefore, the intervention was in a technical sense dominant (i.e. less expensive and more effective). The uncertainty </w:t>
      </w:r>
      <w:r>
        <w:rPr>
          <w:rFonts w:cs="Arial"/>
          <w:color w:val="000000"/>
          <w:shd w:val="clear" w:color="auto" w:fill="FFFFFF"/>
        </w:rPr>
        <w:t>a</w:t>
      </w:r>
      <w:r w:rsidR="00B678C7" w:rsidRPr="00F46C14">
        <w:rPr>
          <w:rFonts w:cs="Arial"/>
          <w:color w:val="000000"/>
          <w:shd w:val="clear" w:color="auto" w:fill="FFFFFF"/>
        </w:rPr>
        <w:t>round each of these estimates</w:t>
      </w:r>
      <w:r>
        <w:rPr>
          <w:rFonts w:cs="Arial"/>
          <w:color w:val="000000"/>
          <w:shd w:val="clear" w:color="auto" w:fill="FFFFFF"/>
        </w:rPr>
        <w:t>, though,</w:t>
      </w:r>
      <w:r w:rsidR="00B678C7" w:rsidRPr="00F46C14">
        <w:rPr>
          <w:rFonts w:cs="Arial"/>
          <w:color w:val="000000"/>
          <w:shd w:val="clear" w:color="auto" w:fill="FFFFFF"/>
        </w:rPr>
        <w:t xml:space="preserve"> is substantial. The cost-effectiveness plane shown in </w:t>
      </w:r>
      <w:r w:rsidR="00B678C7" w:rsidRPr="00511BA6">
        <w:rPr>
          <w:rFonts w:cs="Arial"/>
          <w:color w:val="000000"/>
          <w:shd w:val="clear" w:color="auto" w:fill="FFFFFF"/>
        </w:rPr>
        <w:t>Figu</w:t>
      </w:r>
      <w:r w:rsidR="00F46C14" w:rsidRPr="00511BA6">
        <w:rPr>
          <w:rFonts w:cs="Arial"/>
          <w:color w:val="000000"/>
          <w:shd w:val="clear" w:color="auto" w:fill="FFFFFF"/>
        </w:rPr>
        <w:t>re 4</w:t>
      </w:r>
      <w:r w:rsidR="00B678C7" w:rsidRPr="00F46C14">
        <w:rPr>
          <w:rFonts w:cs="Arial"/>
          <w:color w:val="000000"/>
          <w:shd w:val="clear" w:color="auto" w:fill="FFFFFF"/>
        </w:rPr>
        <w:t xml:space="preserve"> indicates that the most likely outcome (with a probability of 0.724) is that the intervention does indeed save resources and produce better outcomes. There is</w:t>
      </w:r>
      <w:r>
        <w:rPr>
          <w:rFonts w:cs="Arial"/>
          <w:color w:val="000000"/>
          <w:shd w:val="clear" w:color="auto" w:fill="FFFFFF"/>
        </w:rPr>
        <w:t>, however,</w:t>
      </w:r>
      <w:r w:rsidR="00B678C7" w:rsidRPr="00F46C14">
        <w:rPr>
          <w:rFonts w:cs="Arial"/>
          <w:color w:val="000000"/>
          <w:shd w:val="clear" w:color="auto" w:fill="FFFFFF"/>
        </w:rPr>
        <w:t xml:space="preserve"> a 0.265 probability that the intervention is more effective at a higher cost. Whether the extra benefit is sufficient to justify the extra cost is uncertain. What does seem certain from these analyses is that the intervention does not result in worse outcomes</w:t>
      </w:r>
      <w:r w:rsidR="00F46C14" w:rsidRPr="00F46C14">
        <w:rPr>
          <w:rFonts w:cs="Arial"/>
          <w:color w:val="000000"/>
          <w:shd w:val="clear" w:color="auto" w:fill="FFFFFF"/>
        </w:rPr>
        <w:t xml:space="preserve"> (i.e. the quadrants of Figure 4</w:t>
      </w:r>
      <w:r w:rsidR="00B678C7" w:rsidRPr="00F46C14">
        <w:rPr>
          <w:rFonts w:cs="Arial"/>
          <w:color w:val="000000"/>
          <w:shd w:val="clear" w:color="auto" w:fill="FFFFFF"/>
        </w:rPr>
        <w:t xml:space="preserve"> to the left of the vertical axis).</w:t>
      </w:r>
    </w:p>
    <w:p w14:paraId="42D615DF" w14:textId="77777777" w:rsidR="00AE6199" w:rsidRPr="00F46C14" w:rsidRDefault="00AE6199" w:rsidP="00F00C80">
      <w:pPr>
        <w:shd w:val="clear" w:color="auto" w:fill="FFFFFF" w:themeFill="background1"/>
        <w:spacing w:line="360" w:lineRule="auto"/>
        <w:jc w:val="both"/>
        <w:rPr>
          <w:rFonts w:cs="Arial"/>
        </w:rPr>
      </w:pPr>
    </w:p>
    <w:p w14:paraId="4395EFA0" w14:textId="77777777" w:rsidR="00F00C80" w:rsidRPr="00F46C14" w:rsidRDefault="00F00C80" w:rsidP="009432BE">
      <w:pPr>
        <w:pStyle w:val="Heading2"/>
      </w:pPr>
      <w:bookmarkStart w:id="843" w:name="_Toc440999542"/>
      <w:r w:rsidRPr="00F46C14">
        <w:t>Discussion</w:t>
      </w:r>
      <w:bookmarkEnd w:id="842"/>
      <w:bookmarkEnd w:id="843"/>
    </w:p>
    <w:p w14:paraId="3B28604E" w14:textId="77777777" w:rsidR="00AE6199" w:rsidRPr="00F46C14" w:rsidRDefault="00AE6199" w:rsidP="00AE6199">
      <w:pPr>
        <w:rPr>
          <w:lang w:eastAsia="en-GB"/>
        </w:rPr>
      </w:pPr>
    </w:p>
    <w:p w14:paraId="4F6F4246" w14:textId="660D0FBC" w:rsidR="00B678C7" w:rsidRPr="00F46C14" w:rsidRDefault="00B678C7" w:rsidP="00B678C7">
      <w:pPr>
        <w:spacing w:line="360" w:lineRule="auto"/>
        <w:jc w:val="both"/>
        <w:rPr>
          <w:rFonts w:cs="Arial"/>
          <w:color w:val="000000"/>
          <w:shd w:val="clear" w:color="auto" w:fill="FFFFFF"/>
        </w:rPr>
      </w:pPr>
      <w:r w:rsidRPr="00F46C14">
        <w:rPr>
          <w:rFonts w:cs="Arial"/>
          <w:color w:val="000000"/>
          <w:shd w:val="clear" w:color="auto" w:fill="FFFFFF"/>
        </w:rPr>
        <w:t>The findings from the cost-effectiveness analysis suggest that while there are some differences in service use at different time points, these are not large and costs do not differ substantially. Inpatient costs do appear to show large differences</w:t>
      </w:r>
      <w:r w:rsidR="009856DA">
        <w:rPr>
          <w:rFonts w:cs="Arial"/>
          <w:color w:val="000000"/>
          <w:shd w:val="clear" w:color="auto" w:fill="FFFFFF"/>
        </w:rPr>
        <w:t>,</w:t>
      </w:r>
      <w:r w:rsidRPr="00F46C14">
        <w:rPr>
          <w:rFonts w:cs="Arial"/>
          <w:color w:val="000000"/>
          <w:shd w:val="clear" w:color="auto" w:fill="FFFFFF"/>
        </w:rPr>
        <w:t xml:space="preserve"> but the numbers </w:t>
      </w:r>
      <w:r w:rsidRPr="00F46C14">
        <w:rPr>
          <w:rFonts w:cs="Arial"/>
          <w:color w:val="000000"/>
          <w:shd w:val="clear" w:color="auto" w:fill="FFFFFF"/>
        </w:rPr>
        <w:lastRenderedPageBreak/>
        <w:t>who are admitted are small</w:t>
      </w:r>
      <w:r w:rsidR="009856DA">
        <w:rPr>
          <w:rFonts w:cs="Arial"/>
          <w:color w:val="000000"/>
          <w:shd w:val="clear" w:color="auto" w:fill="FFFFFF"/>
        </w:rPr>
        <w:t>;</w:t>
      </w:r>
      <w:r w:rsidRPr="00F46C14">
        <w:rPr>
          <w:rFonts w:cs="Arial"/>
          <w:color w:val="000000"/>
          <w:shd w:val="clear" w:color="auto" w:fill="FFFFFF"/>
        </w:rPr>
        <w:t xml:space="preserve"> and yet</w:t>
      </w:r>
      <w:r w:rsidR="009856DA">
        <w:rPr>
          <w:rFonts w:cs="Arial"/>
          <w:color w:val="000000"/>
          <w:shd w:val="clear" w:color="auto" w:fill="FFFFFF"/>
        </w:rPr>
        <w:t>,</w:t>
      </w:r>
      <w:r w:rsidRPr="00F46C14">
        <w:rPr>
          <w:rFonts w:cs="Arial"/>
          <w:color w:val="000000"/>
          <w:shd w:val="clear" w:color="auto" w:fill="FFFFFF"/>
        </w:rPr>
        <w:t xml:space="preserve"> the durations in hospital are often prolonged. The inpatient costs do appear rather volatile and it could be argued that their inclusion in a study of this size may cause problems of interpretation. We adopted a health</w:t>
      </w:r>
      <w:r w:rsidR="0036267E">
        <w:rPr>
          <w:rFonts w:cs="Arial"/>
          <w:color w:val="000000"/>
          <w:shd w:val="clear" w:color="auto" w:fill="FFFFFF"/>
        </w:rPr>
        <w:t xml:space="preserve"> </w:t>
      </w:r>
      <w:r w:rsidRPr="00F46C14">
        <w:rPr>
          <w:rFonts w:cs="Arial"/>
          <w:color w:val="000000"/>
          <w:shd w:val="clear" w:color="auto" w:fill="FFFFFF"/>
        </w:rPr>
        <w:t>care perspective in the main analyses. However, we also estimated the costs of informal care. Measuring and valuing such care is challenging and there is a lack of consensus</w:t>
      </w:r>
      <w:r w:rsidR="009856DA">
        <w:rPr>
          <w:rFonts w:cs="Arial"/>
          <w:color w:val="000000"/>
          <w:shd w:val="clear" w:color="auto" w:fill="FFFFFF"/>
        </w:rPr>
        <w:t xml:space="preserve"> about how this should be done,</w:t>
      </w:r>
      <w:r w:rsidRPr="00F46C14">
        <w:rPr>
          <w:rFonts w:cs="Arial"/>
          <w:color w:val="000000"/>
          <w:shd w:val="clear" w:color="auto" w:fill="FFFFFF"/>
        </w:rPr>
        <w:t xml:space="preserve"> or indeed</w:t>
      </w:r>
      <w:r w:rsidR="009856DA">
        <w:rPr>
          <w:rFonts w:cs="Arial"/>
          <w:color w:val="000000"/>
          <w:shd w:val="clear" w:color="auto" w:fill="FFFFFF"/>
        </w:rPr>
        <w:t>,</w:t>
      </w:r>
      <w:r w:rsidRPr="00F46C14">
        <w:rPr>
          <w:rFonts w:cs="Arial"/>
          <w:color w:val="000000"/>
          <w:shd w:val="clear" w:color="auto" w:fill="FFFFFF"/>
        </w:rPr>
        <w:t xml:space="preserve"> whether it is relevant to do so. It is apparent</w:t>
      </w:r>
      <w:r w:rsidR="009856DA">
        <w:rPr>
          <w:rFonts w:cs="Arial"/>
          <w:color w:val="000000"/>
          <w:shd w:val="clear" w:color="auto" w:fill="FFFFFF"/>
        </w:rPr>
        <w:t>, however,</w:t>
      </w:r>
      <w:r w:rsidRPr="00F46C14">
        <w:rPr>
          <w:rFonts w:cs="Arial"/>
          <w:color w:val="000000"/>
          <w:shd w:val="clear" w:color="auto" w:fill="FFFFFF"/>
        </w:rPr>
        <w:t xml:space="preserve"> that </w:t>
      </w:r>
      <w:r w:rsidR="00B65F27">
        <w:rPr>
          <w:rFonts w:cs="Arial"/>
          <w:color w:val="000000"/>
          <w:shd w:val="clear" w:color="auto" w:fill="FFFFFF"/>
        </w:rPr>
        <w:t>patient</w:t>
      </w:r>
      <w:r w:rsidRPr="00F46C14">
        <w:rPr>
          <w:rFonts w:cs="Arial"/>
          <w:color w:val="000000"/>
          <w:shd w:val="clear" w:color="auto" w:fill="FFFFFF"/>
        </w:rPr>
        <w:t>s were in receipt of much care from family members and friends</w:t>
      </w:r>
      <w:r w:rsidR="009856DA">
        <w:rPr>
          <w:rFonts w:cs="Arial"/>
          <w:color w:val="000000"/>
          <w:shd w:val="clear" w:color="auto" w:fill="FFFFFF"/>
        </w:rPr>
        <w:t>,</w:t>
      </w:r>
      <w:r w:rsidRPr="00F46C14">
        <w:rPr>
          <w:rFonts w:cs="Arial"/>
          <w:color w:val="000000"/>
          <w:shd w:val="clear" w:color="auto" w:fill="FFFFFF"/>
        </w:rPr>
        <w:t xml:space="preserve"> and the costs of this care as estimated here are vast. </w:t>
      </w:r>
    </w:p>
    <w:p w14:paraId="7A4E6040" w14:textId="77777777" w:rsidR="00B678C7" w:rsidRPr="00F46C14" w:rsidRDefault="00B678C7" w:rsidP="00B678C7">
      <w:pPr>
        <w:spacing w:line="360" w:lineRule="auto"/>
        <w:jc w:val="both"/>
        <w:rPr>
          <w:rFonts w:cs="Arial"/>
          <w:color w:val="000000"/>
          <w:shd w:val="clear" w:color="auto" w:fill="FFFFFF"/>
        </w:rPr>
      </w:pPr>
    </w:p>
    <w:p w14:paraId="2BCF7BE0" w14:textId="1CA92855" w:rsidR="00B678C7" w:rsidRPr="00F46C14" w:rsidRDefault="00B678C7" w:rsidP="00B678C7">
      <w:pPr>
        <w:spacing w:line="360" w:lineRule="auto"/>
        <w:jc w:val="both"/>
        <w:rPr>
          <w:rFonts w:cs="Arial"/>
          <w:color w:val="000000"/>
          <w:shd w:val="clear" w:color="auto" w:fill="FFFFFF"/>
        </w:rPr>
      </w:pPr>
      <w:r w:rsidRPr="00F46C14">
        <w:rPr>
          <w:rFonts w:cs="Arial"/>
          <w:color w:val="000000"/>
          <w:shd w:val="clear" w:color="auto" w:fill="FFFFFF"/>
        </w:rPr>
        <w:t xml:space="preserve">It is of interest that the intervention does not seem to increase costs. In fact, the analyses have demonstrated that there is a high likelihood (72%) that the intervention </w:t>
      </w:r>
      <w:r w:rsidR="009856DA">
        <w:rPr>
          <w:rFonts w:cs="Arial"/>
          <w:color w:val="000000"/>
          <w:shd w:val="clear" w:color="auto" w:fill="FFFFFF"/>
        </w:rPr>
        <w:t>both improves outcomes and saves</w:t>
      </w:r>
      <w:r w:rsidR="0068050C">
        <w:rPr>
          <w:rFonts w:cs="Arial"/>
          <w:color w:val="000000"/>
          <w:shd w:val="clear" w:color="auto" w:fill="FFFFFF"/>
        </w:rPr>
        <w:t xml:space="preserve"> costs</w:t>
      </w:r>
      <w:r w:rsidRPr="00F46C14">
        <w:rPr>
          <w:rFonts w:cs="Arial"/>
          <w:color w:val="000000"/>
          <w:shd w:val="clear" w:color="auto" w:fill="FFFFFF"/>
        </w:rPr>
        <w:t xml:space="preserve">. </w:t>
      </w:r>
      <w:r w:rsidR="008E6BE9">
        <w:rPr>
          <w:rFonts w:cs="Arial"/>
          <w:color w:val="000000"/>
          <w:shd w:val="clear" w:color="auto" w:fill="FFFFFF"/>
        </w:rPr>
        <w:t>It is noteworthy that this percentage represents not simpl</w:t>
      </w:r>
      <w:r w:rsidR="009856DA">
        <w:rPr>
          <w:rFonts w:cs="Arial"/>
          <w:color w:val="000000"/>
          <w:shd w:val="clear" w:color="auto" w:fill="FFFFFF"/>
        </w:rPr>
        <w:t xml:space="preserve">y the cost-effectiveness in </w:t>
      </w:r>
      <w:r w:rsidR="008E6BE9">
        <w:rPr>
          <w:rFonts w:cs="Arial"/>
          <w:color w:val="000000"/>
          <w:shd w:val="clear" w:color="auto" w:fill="FFFFFF"/>
        </w:rPr>
        <w:t xml:space="preserve">implementing a new intervention, but for implementing this intervention which simultaneously improves patient outcomes. </w:t>
      </w:r>
      <w:r w:rsidRPr="00F46C14">
        <w:rPr>
          <w:rFonts w:cs="Arial"/>
          <w:color w:val="000000"/>
          <w:shd w:val="clear" w:color="auto" w:fill="FFFFFF"/>
        </w:rPr>
        <w:t xml:space="preserve">While there was a 27% likelihood of cost increases and outcome improvements, such a scenario could still indicate cost-effectiveness if the improved outcomes are valued sufficiently highly to justify the extra costs. Unfortunately, there is no commonly accepted threshold at which MANSA improvements are to be valued. </w:t>
      </w:r>
    </w:p>
    <w:p w14:paraId="51D00755" w14:textId="77777777" w:rsidR="00B678C7" w:rsidRPr="00F46C14" w:rsidRDefault="00B678C7" w:rsidP="00B678C7">
      <w:pPr>
        <w:spacing w:line="360" w:lineRule="auto"/>
        <w:jc w:val="both"/>
        <w:rPr>
          <w:rFonts w:cs="Arial"/>
          <w:color w:val="000000"/>
          <w:shd w:val="clear" w:color="auto" w:fill="FFFFFF"/>
        </w:rPr>
      </w:pPr>
    </w:p>
    <w:p w14:paraId="34B6223E" w14:textId="68580314" w:rsidR="00B678C7" w:rsidRPr="00F46C14" w:rsidRDefault="00B678C7" w:rsidP="00B678C7">
      <w:pPr>
        <w:spacing w:line="360" w:lineRule="auto"/>
        <w:jc w:val="both"/>
        <w:rPr>
          <w:rFonts w:cs="Arial"/>
          <w:color w:val="000000"/>
          <w:shd w:val="clear" w:color="auto" w:fill="FFFFFF"/>
        </w:rPr>
      </w:pPr>
      <w:r w:rsidRPr="00F46C14">
        <w:rPr>
          <w:rFonts w:cs="Arial"/>
          <w:color w:val="000000"/>
          <w:shd w:val="clear" w:color="auto" w:fill="FFFFFF"/>
        </w:rPr>
        <w:t>The use of the MANSA in the economic analyses is a limitation. While it is of relevance for this patient group, it does not greatly help commissioners who have to decide between the intervention evaluated here and those in other health</w:t>
      </w:r>
      <w:r w:rsidR="006D4327">
        <w:rPr>
          <w:rFonts w:cs="Arial"/>
          <w:color w:val="000000"/>
          <w:shd w:val="clear" w:color="auto" w:fill="FFFFFF"/>
        </w:rPr>
        <w:t xml:space="preserve"> </w:t>
      </w:r>
      <w:r w:rsidRPr="00F46C14">
        <w:rPr>
          <w:rFonts w:cs="Arial"/>
          <w:color w:val="000000"/>
          <w:shd w:val="clear" w:color="auto" w:fill="FFFFFF"/>
        </w:rPr>
        <w:t>care areas (cancer, diabetes</w:t>
      </w:r>
      <w:r w:rsidR="006D4327">
        <w:rPr>
          <w:rFonts w:cs="Arial"/>
          <w:color w:val="000000"/>
          <w:shd w:val="clear" w:color="auto" w:fill="FFFFFF"/>
        </w:rPr>
        <w:t>,</w:t>
      </w:r>
      <w:r w:rsidRPr="00F46C14">
        <w:rPr>
          <w:rFonts w:cs="Arial"/>
          <w:color w:val="000000"/>
          <w:shd w:val="clear" w:color="auto" w:fill="FFFFFF"/>
        </w:rPr>
        <w:t xml:space="preserve"> etc</w:t>
      </w:r>
      <w:r w:rsidR="006947F8">
        <w:rPr>
          <w:rFonts w:cs="Arial"/>
          <w:color w:val="000000"/>
          <w:shd w:val="clear" w:color="auto" w:fill="FFFFFF"/>
        </w:rPr>
        <w:t>.</w:t>
      </w:r>
      <w:r w:rsidRPr="00F46C14">
        <w:rPr>
          <w:rFonts w:cs="Arial"/>
          <w:color w:val="000000"/>
          <w:shd w:val="clear" w:color="auto" w:fill="FFFFFF"/>
        </w:rPr>
        <w:t>). In future trials of such an intervention</w:t>
      </w:r>
      <w:r w:rsidR="006D4327">
        <w:rPr>
          <w:rFonts w:cs="Arial"/>
          <w:color w:val="000000"/>
          <w:shd w:val="clear" w:color="auto" w:fill="FFFFFF"/>
        </w:rPr>
        <w:t>,</w:t>
      </w:r>
      <w:r w:rsidRPr="00F46C14">
        <w:rPr>
          <w:rFonts w:cs="Arial"/>
          <w:color w:val="000000"/>
          <w:shd w:val="clear" w:color="auto" w:fill="FFFFFF"/>
        </w:rPr>
        <w:t xml:space="preserve"> it would be important to consider the use of a measure of quality-adjusted life years (QALYs) such as the EQ5D. QALYs are generic measures of health-related </w:t>
      </w:r>
      <w:del w:id="844" w:author="Golden Eoin" w:date="2016-06-21T11:09:00Z">
        <w:r w:rsidR="009B10AD" w:rsidDel="00A041C2">
          <w:rPr>
            <w:rFonts w:cs="Arial"/>
            <w:color w:val="000000"/>
            <w:shd w:val="clear" w:color="auto" w:fill="FFFFFF"/>
          </w:rPr>
          <w:delText>QOL</w:delText>
        </w:r>
        <w:r w:rsidRPr="00F46C14" w:rsidDel="00A041C2">
          <w:rPr>
            <w:rFonts w:cs="Arial"/>
            <w:color w:val="000000"/>
            <w:shd w:val="clear" w:color="auto" w:fill="FFFFFF"/>
          </w:rPr>
          <w:delText xml:space="preserve"> </w:delText>
        </w:r>
      </w:del>
      <w:ins w:id="845" w:author="Golden Eoin" w:date="2016-06-21T11:09:00Z">
        <w:r w:rsidR="00A041C2">
          <w:rPr>
            <w:rFonts w:cs="Arial"/>
            <w:color w:val="000000"/>
            <w:shd w:val="clear" w:color="auto" w:fill="FFFFFF"/>
          </w:rPr>
          <w:t>quality of life</w:t>
        </w:r>
        <w:r w:rsidR="00A041C2" w:rsidRPr="00F46C14">
          <w:rPr>
            <w:rFonts w:cs="Arial"/>
            <w:color w:val="000000"/>
            <w:shd w:val="clear" w:color="auto" w:fill="FFFFFF"/>
          </w:rPr>
          <w:t xml:space="preserve"> </w:t>
        </w:r>
      </w:ins>
      <w:r w:rsidRPr="00F46C14">
        <w:rPr>
          <w:rFonts w:cs="Arial"/>
          <w:color w:val="000000"/>
          <w:shd w:val="clear" w:color="auto" w:fill="FFFFFF"/>
        </w:rPr>
        <w:t>and, in principle, allow comparisons to be made across diverse health</w:t>
      </w:r>
      <w:r w:rsidR="006D4327">
        <w:rPr>
          <w:rFonts w:cs="Arial"/>
          <w:color w:val="000000"/>
          <w:shd w:val="clear" w:color="auto" w:fill="FFFFFF"/>
        </w:rPr>
        <w:t xml:space="preserve"> </w:t>
      </w:r>
      <w:r w:rsidRPr="00F46C14">
        <w:rPr>
          <w:rFonts w:cs="Arial"/>
          <w:color w:val="000000"/>
          <w:shd w:val="clear" w:color="auto" w:fill="FFFFFF"/>
        </w:rPr>
        <w:t>care areas. However, the use of the EQ5D in patients with severe mental illness has been criticised as it may not reflect the domains that are relevant and may not be sensitive to change</w:t>
      </w:r>
      <w:r w:rsidR="0050434A">
        <w:rPr>
          <w:rFonts w:cs="Arial"/>
          <w:color w:val="000000"/>
          <w:shd w:val="clear" w:color="auto" w:fill="FFFFFF"/>
        </w:rPr>
        <w:t>.</w:t>
      </w:r>
      <w:hyperlink w:anchor="_ENREF_70" w:tooltip="McCrone, 2009 #83" w:history="1">
        <w:r w:rsidR="007E585D">
          <w:rPr>
            <w:rFonts w:cs="Arial"/>
            <w:color w:val="000000"/>
            <w:shd w:val="clear" w:color="auto" w:fill="FFFFFF"/>
          </w:rPr>
          <w:fldChar w:fldCharType="begin"/>
        </w:r>
        <w:r w:rsidR="007E585D">
          <w:rPr>
            <w:rFonts w:cs="Arial"/>
            <w:color w:val="000000"/>
            <w:shd w:val="clear" w:color="auto" w:fill="FFFFFF"/>
          </w:rPr>
          <w:instrText xml:space="preserve"> ADDIN EN.CITE &lt;EndNote&gt;&lt;Cite&gt;&lt;Author&gt;McCrone&lt;/Author&gt;&lt;Year&gt;2009&lt;/Year&gt;&lt;RecNum&gt;83&lt;/RecNum&gt;&lt;DisplayText&gt;&lt;style face="superscript"&gt;70&lt;/style&gt;&lt;/DisplayText&gt;&lt;record&gt;&lt;rec-number&gt;83&lt;/rec-number&gt;&lt;foreign-keys&gt;&lt;key app="EN" db-id="5avrfz9em2rr59ezdzlpzdvneafw2pe5rtef"&gt;83&lt;/key&gt;&lt;/foreign-keys&gt;&lt;ref-type name="Journal Article"&gt;17&lt;/ref-type&gt;&lt;contributors&gt;&lt;authors&gt;&lt;author&gt;McCrone, Paul&lt;/author&gt;&lt;author&gt;Patel, Anita&lt;/author&gt;&lt;author&gt;Knapp, Martin&lt;/author&gt;&lt;author&gt;Schene, Aart&lt;/author&gt;&lt;author&gt;Koeter, Maarten&lt;/author&gt;&lt;author&gt;Ammadeo, Francesco&lt;/author&gt;&lt;author&gt;Ruggeri, Mirella&lt;/author&gt;&lt;author&gt;Giessler, Anne&lt;/author&gt;&lt;author&gt;Puschner, Bernd&lt;/author&gt;&lt;author&gt;Thornicroft, Graham&lt;/author&gt;&lt;/authors&gt;&lt;/contributors&gt;&lt;titles&gt;&lt;title&gt;A comparison of SF-6D and EQ-5D utility scores in a study of patients with schizophrenia&lt;/title&gt;&lt;secondary-title&gt;J Ment Health Policy Econ&lt;/secondary-title&gt;&lt;/titles&gt;&lt;periodical&gt;&lt;full-title&gt;J Ment Health Policy Econ&lt;/full-title&gt;&lt;/periodical&gt;&lt;pages&gt;27-31&lt;/pages&gt;&lt;volume&gt;12&lt;/volume&gt;&lt;number&gt;1&lt;/number&gt;&lt;dates&gt;&lt;year&gt;2009&lt;/year&gt;&lt;/dates&gt;&lt;isbn&gt;1099-176X&lt;/isbn&gt;&lt;urls&gt;&lt;/urls&gt;&lt;/record&gt;&lt;/Cite&gt;&lt;/EndNote&gt;</w:instrText>
        </w:r>
        <w:r w:rsidR="007E585D">
          <w:rPr>
            <w:rFonts w:cs="Arial"/>
            <w:color w:val="000000"/>
            <w:shd w:val="clear" w:color="auto" w:fill="FFFFFF"/>
          </w:rPr>
          <w:fldChar w:fldCharType="separate"/>
        </w:r>
        <w:r w:rsidR="007E585D" w:rsidRPr="00E462DF">
          <w:rPr>
            <w:rFonts w:cs="Arial"/>
            <w:noProof/>
            <w:color w:val="000000"/>
            <w:shd w:val="clear" w:color="auto" w:fill="FFFFFF"/>
            <w:vertAlign w:val="superscript"/>
          </w:rPr>
          <w:t>70</w:t>
        </w:r>
        <w:r w:rsidR="007E585D">
          <w:rPr>
            <w:rFonts w:cs="Arial"/>
            <w:color w:val="000000"/>
            <w:shd w:val="clear" w:color="auto" w:fill="FFFFFF"/>
          </w:rPr>
          <w:fldChar w:fldCharType="end"/>
        </w:r>
      </w:hyperlink>
      <w:r w:rsidRPr="00F46C14">
        <w:rPr>
          <w:rFonts w:cs="Arial"/>
          <w:color w:val="000000"/>
          <w:shd w:val="clear" w:color="auto" w:fill="FFFFFF"/>
        </w:rPr>
        <w:t xml:space="preserve"> That being said</w:t>
      </w:r>
      <w:r w:rsidR="006D4327">
        <w:rPr>
          <w:rFonts w:cs="Arial"/>
          <w:color w:val="000000"/>
          <w:shd w:val="clear" w:color="auto" w:fill="FFFFFF"/>
        </w:rPr>
        <w:t>,</w:t>
      </w:r>
      <w:r w:rsidRPr="00F46C14">
        <w:rPr>
          <w:rFonts w:cs="Arial"/>
          <w:color w:val="000000"/>
          <w:shd w:val="clear" w:color="auto" w:fill="FFFFFF"/>
        </w:rPr>
        <w:t xml:space="preserve"> there would be scope for examining changes in a measure such as the EQ5D in relation to clinically specific measures.</w:t>
      </w:r>
    </w:p>
    <w:p w14:paraId="4A4C809C" w14:textId="77777777" w:rsidR="00B678C7" w:rsidRPr="00F46C14" w:rsidRDefault="00B678C7" w:rsidP="00B678C7">
      <w:pPr>
        <w:spacing w:line="360" w:lineRule="auto"/>
        <w:jc w:val="both"/>
        <w:rPr>
          <w:rFonts w:cs="Arial"/>
          <w:color w:val="000000"/>
          <w:shd w:val="clear" w:color="auto" w:fill="FFFFFF"/>
        </w:rPr>
      </w:pPr>
    </w:p>
    <w:p w14:paraId="73EEC393" w14:textId="458221F1" w:rsidR="00B678C7" w:rsidRPr="00F46C14" w:rsidRDefault="00B678C7" w:rsidP="00B678C7">
      <w:pPr>
        <w:spacing w:line="360" w:lineRule="auto"/>
        <w:jc w:val="both"/>
        <w:rPr>
          <w:rFonts w:cs="Arial"/>
          <w:color w:val="000000"/>
          <w:shd w:val="clear" w:color="auto" w:fill="FFFFFF"/>
        </w:rPr>
      </w:pPr>
      <w:r w:rsidRPr="00F46C14">
        <w:rPr>
          <w:rFonts w:cs="Arial"/>
          <w:color w:val="000000"/>
          <w:shd w:val="clear" w:color="auto" w:fill="FFFFFF"/>
        </w:rPr>
        <w:lastRenderedPageBreak/>
        <w:t xml:space="preserve">A further limitation of these analyses is that the service use data relied on </w:t>
      </w:r>
      <w:r w:rsidR="006D4327">
        <w:rPr>
          <w:rFonts w:cs="Arial"/>
          <w:color w:val="000000"/>
          <w:shd w:val="clear" w:color="auto" w:fill="FFFFFF"/>
        </w:rPr>
        <w:t xml:space="preserve">partially on </w:t>
      </w:r>
      <w:r w:rsidRPr="00F46C14">
        <w:rPr>
          <w:rFonts w:cs="Arial"/>
          <w:color w:val="000000"/>
          <w:shd w:val="clear" w:color="auto" w:fill="FFFFFF"/>
        </w:rPr>
        <w:t>participant self-report</w:t>
      </w:r>
      <w:r w:rsidR="006D4327">
        <w:rPr>
          <w:rFonts w:cs="Arial"/>
          <w:color w:val="000000"/>
          <w:shd w:val="clear" w:color="auto" w:fill="FFFFFF"/>
        </w:rPr>
        <w:t xml:space="preserve"> (participants were interviewed about service use by clinicians, and attempts were made to verify their reports against electronic records)</w:t>
      </w:r>
      <w:r w:rsidRPr="00F46C14">
        <w:rPr>
          <w:rFonts w:cs="Arial"/>
          <w:color w:val="000000"/>
          <w:shd w:val="clear" w:color="auto" w:fill="FFFFFF"/>
        </w:rPr>
        <w:t>. While the accuracy of this may be questioned</w:t>
      </w:r>
      <w:r w:rsidR="006D4327">
        <w:rPr>
          <w:rFonts w:cs="Arial"/>
          <w:color w:val="000000"/>
          <w:shd w:val="clear" w:color="auto" w:fill="FFFFFF"/>
        </w:rPr>
        <w:t>,</w:t>
      </w:r>
      <w:r w:rsidRPr="00F46C14">
        <w:rPr>
          <w:rFonts w:cs="Arial"/>
          <w:color w:val="000000"/>
          <w:shd w:val="clear" w:color="auto" w:fill="FFFFFF"/>
        </w:rPr>
        <w:t xml:space="preserve"> it is in reality the </w:t>
      </w:r>
      <w:r w:rsidR="006D4327">
        <w:rPr>
          <w:rFonts w:cs="Arial"/>
          <w:color w:val="000000"/>
          <w:shd w:val="clear" w:color="auto" w:fill="FFFFFF"/>
        </w:rPr>
        <w:t>main</w:t>
      </w:r>
      <w:r w:rsidRPr="00F46C14">
        <w:rPr>
          <w:rFonts w:cs="Arial"/>
          <w:color w:val="000000"/>
          <w:shd w:val="clear" w:color="auto" w:fill="FFFFFF"/>
        </w:rPr>
        <w:t xml:space="preserve"> method by which the breadth of service use required for a comprehensive costing can be acquired. Furthermore, a number of studies have found th</w:t>
      </w:r>
      <w:r w:rsidR="00C10F0F">
        <w:rPr>
          <w:rFonts w:cs="Arial"/>
          <w:color w:val="000000"/>
          <w:shd w:val="clear" w:color="auto" w:fill="FFFFFF"/>
        </w:rPr>
        <w:t>at this app</w:t>
      </w:r>
      <w:r w:rsidR="001D0976">
        <w:rPr>
          <w:rFonts w:cs="Arial"/>
          <w:color w:val="000000"/>
          <w:shd w:val="clear" w:color="auto" w:fill="FFFFFF"/>
        </w:rPr>
        <w:t>roach is acceptable</w:t>
      </w:r>
      <w:r w:rsidR="0050434A">
        <w:rPr>
          <w:rFonts w:cs="Arial"/>
          <w:color w:val="000000"/>
          <w:shd w:val="clear" w:color="auto" w:fill="FFFFFF"/>
        </w:rPr>
        <w:t>.</w:t>
      </w:r>
      <w:r w:rsidR="001D0976">
        <w:rPr>
          <w:rFonts w:cs="Arial"/>
          <w:color w:val="000000"/>
          <w:shd w:val="clear" w:color="auto" w:fill="FFFFFF"/>
        </w:rPr>
        <w:fldChar w:fldCharType="begin"/>
      </w:r>
      <w:r w:rsidR="00E462DF">
        <w:rPr>
          <w:rFonts w:cs="Arial"/>
          <w:color w:val="000000"/>
          <w:shd w:val="clear" w:color="auto" w:fill="FFFFFF"/>
        </w:rPr>
        <w:instrText xml:space="preserve"> ADDIN EN.CITE &lt;EndNote&gt;&lt;Cite&gt;&lt;Author&gt;Calsyn&lt;/Author&gt;&lt;Year&gt;1993&lt;/Year&gt;&lt;RecNum&gt;60&lt;/RecNum&gt;&lt;DisplayText&gt;&lt;style face="superscript"&gt;71, 72&lt;/style&gt;&lt;/DisplayText&gt;&lt;record&gt;&lt;rec-number&gt;60&lt;/rec-number&gt;&lt;foreign-keys&gt;&lt;key app="EN" db-id="5avrfz9em2rr59ezdzlpzdvneafw2pe5rtef"&gt;60&lt;/key&gt;&lt;/foreign-keys&gt;&lt;ref-type name="Journal Article"&gt;17&lt;/ref-type&gt;&lt;contributors&gt;&lt;authors&gt;&lt;author&gt;Calsyn, Robert J.&lt;/author&gt;&lt;author&gt;Allen, Gary&lt;/author&gt;&lt;author&gt;Morse, Gary A.&lt;/author&gt;&lt;author&gt;Smith, Ruth&lt;/author&gt;&lt;author&gt;Tempelhoff, Betty&lt;/author&gt;&lt;/authors&gt;&lt;/contributors&gt;&lt;titles&gt;&lt;title&gt;Can you trust self-report data provided by homeless mentally ill individuals?&lt;/title&gt;&lt;secondary-title&gt;Evaluation Review&lt;/secondary-title&gt;&lt;/titles&gt;&lt;periodical&gt;&lt;full-title&gt;Evaluation Review&lt;/full-title&gt;&lt;/periodical&gt;&lt;pages&gt;353-366&lt;/pages&gt;&lt;volume&gt;17&lt;/volume&gt;&lt;number&gt;3&lt;/number&gt;&lt;dates&gt;&lt;year&gt;1993&lt;/year&gt;&lt;pub-dates&gt;&lt;date&gt;June 1, 1993&lt;/date&gt;&lt;/pub-dates&gt;&lt;/dates&gt;&lt;urls&gt;&lt;related-urls&gt;&lt;url&gt;http://erx.sagepub.com/content/17/3/353.abstract&lt;/url&gt;&lt;/related-urls&gt;&lt;/urls&gt;&lt;electronic-resource-num&gt;10.1177/0193841x9301700306&lt;/electronic-resource-num&gt;&lt;/record&gt;&lt;/Cite&gt;&lt;Cite&gt;&lt;Author&gt;Goldberg&lt;/Author&gt;&lt;Year&gt;2002&lt;/Year&gt;&lt;RecNum&gt;61&lt;/RecNum&gt;&lt;record&gt;&lt;rec-number&gt;61&lt;/rec-number&gt;&lt;foreign-keys&gt;&lt;key app="EN" db-id="5avrfz9em2rr59ezdzlpzdvneafw2pe5rtef"&gt;61&lt;/key&gt;&lt;/foreign-keys&gt;&lt;ref-type name="Journal Article"&gt;17&lt;/ref-type&gt;&lt;contributors&gt;&lt;authors&gt;&lt;author&gt;Goldberg, Richard W&lt;/author&gt;&lt;author&gt;Seybolt, Diana C&lt;/author&gt;&lt;author&gt;Lehman, Anthony&lt;/author&gt;&lt;/authors&gt;&lt;/contributors&gt;&lt;titles&gt;&lt;title&gt;Reliable self-report of health service use by individuals with serious mental illness&lt;/title&gt;&lt;secondary-title&gt;Psychiatr Serv&lt;/secondary-title&gt;&lt;/titles&gt;&lt;periodical&gt;&lt;full-title&gt;Psychiatr Serv&lt;/full-title&gt;&lt;/periodical&gt;&lt;pages&gt;879-81&lt;/pages&gt;&lt;volume&gt;53&lt;/volume&gt;&lt;number&gt;7&lt;/number&gt;&lt;dates&gt;&lt;year&gt;2002&lt;/year&gt;&lt;/dates&gt;&lt;urls&gt;&lt;/urls&gt;&lt;/record&gt;&lt;/Cite&gt;&lt;/EndNote&gt;</w:instrText>
      </w:r>
      <w:r w:rsidR="001D0976">
        <w:rPr>
          <w:rFonts w:cs="Arial"/>
          <w:color w:val="000000"/>
          <w:shd w:val="clear" w:color="auto" w:fill="FFFFFF"/>
        </w:rPr>
        <w:fldChar w:fldCharType="separate"/>
      </w:r>
      <w:hyperlink w:anchor="_ENREF_71" w:tooltip="Calsyn, 1993 #60" w:history="1">
        <w:r w:rsidR="007E585D" w:rsidRPr="00E462DF">
          <w:rPr>
            <w:rFonts w:cs="Arial"/>
            <w:noProof/>
            <w:color w:val="000000"/>
            <w:shd w:val="clear" w:color="auto" w:fill="FFFFFF"/>
            <w:vertAlign w:val="superscript"/>
          </w:rPr>
          <w:t>71</w:t>
        </w:r>
      </w:hyperlink>
      <w:r w:rsidR="00E462DF" w:rsidRPr="00E462DF">
        <w:rPr>
          <w:rFonts w:cs="Arial"/>
          <w:noProof/>
          <w:color w:val="000000"/>
          <w:shd w:val="clear" w:color="auto" w:fill="FFFFFF"/>
          <w:vertAlign w:val="superscript"/>
        </w:rPr>
        <w:t xml:space="preserve">, </w:t>
      </w:r>
      <w:hyperlink w:anchor="_ENREF_72" w:tooltip="Goldberg, 2002 #61" w:history="1">
        <w:r w:rsidR="007E585D" w:rsidRPr="00E462DF">
          <w:rPr>
            <w:rFonts w:cs="Arial"/>
            <w:noProof/>
            <w:color w:val="000000"/>
            <w:shd w:val="clear" w:color="auto" w:fill="FFFFFF"/>
            <w:vertAlign w:val="superscript"/>
          </w:rPr>
          <w:t>72</w:t>
        </w:r>
      </w:hyperlink>
      <w:r w:rsidR="001D0976">
        <w:rPr>
          <w:rFonts w:cs="Arial"/>
          <w:color w:val="000000"/>
          <w:shd w:val="clear" w:color="auto" w:fill="FFFFFF"/>
        </w:rPr>
        <w:fldChar w:fldCharType="end"/>
      </w:r>
      <w:r w:rsidRPr="00F46C14">
        <w:rPr>
          <w:rFonts w:cs="Arial"/>
          <w:color w:val="000000"/>
          <w:shd w:val="clear" w:color="auto" w:fill="FFFFFF"/>
        </w:rPr>
        <w:t xml:space="preserve"> While routine data sources can be used for some service use measures</w:t>
      </w:r>
      <w:r w:rsidR="006D4327">
        <w:rPr>
          <w:rFonts w:cs="Arial"/>
          <w:color w:val="000000"/>
          <w:shd w:val="clear" w:color="auto" w:fill="FFFFFF"/>
        </w:rPr>
        <w:t>,</w:t>
      </w:r>
      <w:r w:rsidRPr="00F46C14">
        <w:rPr>
          <w:rFonts w:cs="Arial"/>
          <w:color w:val="000000"/>
          <w:shd w:val="clear" w:color="auto" w:fill="FFFFFF"/>
        </w:rPr>
        <w:t xml:space="preserve"> it is not always apparent that these are </w:t>
      </w:r>
      <w:r w:rsidR="006D4327">
        <w:rPr>
          <w:rFonts w:cs="Arial"/>
          <w:color w:val="000000"/>
          <w:shd w:val="clear" w:color="auto" w:fill="FFFFFF"/>
        </w:rPr>
        <w:t xml:space="preserve">in </w:t>
      </w:r>
      <w:r w:rsidRPr="00F46C14">
        <w:rPr>
          <w:rFonts w:cs="Arial"/>
          <w:color w:val="000000"/>
          <w:shd w:val="clear" w:color="auto" w:fill="FFFFFF"/>
        </w:rPr>
        <w:t>themselves wholly accurate measures of resource use. We measured service use over a relatively short period prior to each follow-up</w:t>
      </w:r>
      <w:r w:rsidR="006D4327">
        <w:rPr>
          <w:rFonts w:cs="Arial"/>
          <w:color w:val="000000"/>
          <w:shd w:val="clear" w:color="auto" w:fill="FFFFFF"/>
        </w:rPr>
        <w:t>,</w:t>
      </w:r>
      <w:r w:rsidRPr="00F46C14">
        <w:rPr>
          <w:rFonts w:cs="Arial"/>
          <w:color w:val="000000"/>
          <w:shd w:val="clear" w:color="auto" w:fill="FFFFFF"/>
        </w:rPr>
        <w:t xml:space="preserve"> and there is no reason to expect that under- or (maybe less likely) over-reporting would affect one group more than another. </w:t>
      </w:r>
    </w:p>
    <w:p w14:paraId="29D1D59D" w14:textId="77777777" w:rsidR="00B678C7" w:rsidRPr="00F46C14" w:rsidRDefault="00B678C7" w:rsidP="00B678C7">
      <w:pPr>
        <w:spacing w:line="360" w:lineRule="auto"/>
        <w:jc w:val="both"/>
        <w:rPr>
          <w:rFonts w:cs="Arial"/>
          <w:color w:val="000000"/>
          <w:shd w:val="clear" w:color="auto" w:fill="FFFFFF"/>
        </w:rPr>
      </w:pPr>
    </w:p>
    <w:p w14:paraId="71FCC192" w14:textId="04F09F3E" w:rsidR="00B678C7" w:rsidRPr="00F46C14" w:rsidRDefault="00B678C7" w:rsidP="00B678C7">
      <w:pPr>
        <w:spacing w:line="360" w:lineRule="auto"/>
        <w:jc w:val="both"/>
        <w:rPr>
          <w:rFonts w:cs="Arial"/>
          <w:color w:val="000000"/>
          <w:shd w:val="clear" w:color="auto" w:fill="FFFFFF"/>
        </w:rPr>
      </w:pPr>
      <w:r w:rsidRPr="00F46C14">
        <w:rPr>
          <w:rFonts w:cs="Arial"/>
          <w:color w:val="000000"/>
          <w:shd w:val="clear" w:color="auto" w:fill="FFFFFF"/>
        </w:rPr>
        <w:t>The sample size was relatively small. For most services</w:t>
      </w:r>
      <w:r w:rsidR="006D4327">
        <w:rPr>
          <w:rFonts w:cs="Arial"/>
          <w:color w:val="000000"/>
          <w:shd w:val="clear" w:color="auto" w:fill="FFFFFF"/>
        </w:rPr>
        <w:t>,</w:t>
      </w:r>
      <w:r w:rsidRPr="00F46C14">
        <w:rPr>
          <w:rFonts w:cs="Arial"/>
          <w:color w:val="000000"/>
          <w:shd w:val="clear" w:color="auto" w:fill="FFFFFF"/>
        </w:rPr>
        <w:t xml:space="preserve"> this may not be crucial</w:t>
      </w:r>
      <w:r w:rsidR="006D4327">
        <w:rPr>
          <w:rFonts w:cs="Arial"/>
          <w:color w:val="000000"/>
          <w:shd w:val="clear" w:color="auto" w:fill="FFFFFF"/>
        </w:rPr>
        <w:t>,</w:t>
      </w:r>
      <w:r w:rsidRPr="00F46C14">
        <w:rPr>
          <w:rFonts w:cs="Arial"/>
          <w:color w:val="000000"/>
          <w:shd w:val="clear" w:color="auto" w:fill="FFFFFF"/>
        </w:rPr>
        <w:t xml:space="preserve"> but the costs of inpatient care did fluctuate dramatically and differ between the groups. This may have been as a result of the care provided</w:t>
      </w:r>
      <w:r w:rsidR="006D4327">
        <w:rPr>
          <w:rFonts w:cs="Arial"/>
          <w:color w:val="000000"/>
          <w:shd w:val="clear" w:color="auto" w:fill="FFFFFF"/>
        </w:rPr>
        <w:t>,</w:t>
      </w:r>
      <w:r w:rsidRPr="00F46C14">
        <w:rPr>
          <w:rFonts w:cs="Arial"/>
          <w:color w:val="000000"/>
          <w:shd w:val="clear" w:color="auto" w:fill="FFFFFF"/>
        </w:rPr>
        <w:t xml:space="preserve"> or may have been more spurious. </w:t>
      </w:r>
      <w:r w:rsidRPr="00B17AA9">
        <w:rPr>
          <w:rFonts w:cs="Arial"/>
          <w:color w:val="000000"/>
          <w:shd w:val="clear" w:color="auto" w:fill="FFFFFF"/>
        </w:rPr>
        <w:t xml:space="preserve">Future studies should ensure that they are large enough to make sure that inpatient </w:t>
      </w:r>
      <w:r w:rsidR="00B17AA9">
        <w:rPr>
          <w:rFonts w:cs="Arial"/>
          <w:color w:val="000000"/>
          <w:shd w:val="clear" w:color="auto" w:fill="FFFFFF"/>
        </w:rPr>
        <w:t xml:space="preserve">estimates of </w:t>
      </w:r>
      <w:r w:rsidRPr="00B17AA9">
        <w:rPr>
          <w:rFonts w:cs="Arial"/>
          <w:color w:val="000000"/>
          <w:shd w:val="clear" w:color="auto" w:fill="FFFFFF"/>
        </w:rPr>
        <w:t>costs are robust.</w:t>
      </w:r>
      <w:r w:rsidRPr="00F46C14">
        <w:rPr>
          <w:rFonts w:cs="Arial"/>
          <w:color w:val="000000"/>
          <w:shd w:val="clear" w:color="auto" w:fill="FFFFFF"/>
        </w:rPr>
        <w:t xml:space="preserve"> Finally, the duration of the study is also a limitation. Assessing costs and outcome over a one-year period is informative and is not unusual in mental health</w:t>
      </w:r>
      <w:r w:rsidR="006D4327">
        <w:rPr>
          <w:rFonts w:cs="Arial"/>
          <w:color w:val="000000"/>
          <w:shd w:val="clear" w:color="auto" w:fill="FFFFFF"/>
        </w:rPr>
        <w:t xml:space="preserve"> </w:t>
      </w:r>
      <w:r w:rsidRPr="00F46C14">
        <w:rPr>
          <w:rFonts w:cs="Arial"/>
          <w:color w:val="000000"/>
          <w:shd w:val="clear" w:color="auto" w:fill="FFFFFF"/>
        </w:rPr>
        <w:t>care research. However, these are chronic conditions and producing cost-effectiveness findings relating to a number of years would be appropriate. This is rarely feasible with a trial</w:t>
      </w:r>
      <w:r w:rsidR="006D4327">
        <w:rPr>
          <w:rFonts w:cs="Arial"/>
          <w:color w:val="000000"/>
          <w:shd w:val="clear" w:color="auto" w:fill="FFFFFF"/>
        </w:rPr>
        <w:t>,</w:t>
      </w:r>
      <w:r w:rsidRPr="00F46C14">
        <w:rPr>
          <w:rFonts w:cs="Arial"/>
          <w:color w:val="000000"/>
          <w:shd w:val="clear" w:color="auto" w:fill="FFFFFF"/>
        </w:rPr>
        <w:t xml:space="preserve"> and so modelling methods can be used whereby transitions between health states</w:t>
      </w:r>
      <w:r w:rsidR="006D4327">
        <w:rPr>
          <w:rFonts w:cs="Arial"/>
          <w:color w:val="000000"/>
          <w:shd w:val="clear" w:color="auto" w:fill="FFFFFF"/>
        </w:rPr>
        <w:t>,</w:t>
      </w:r>
      <w:r w:rsidRPr="00F46C14">
        <w:rPr>
          <w:rFonts w:cs="Arial"/>
          <w:color w:val="000000"/>
          <w:shd w:val="clear" w:color="auto" w:fill="FFFFFF"/>
        </w:rPr>
        <w:t xml:space="preserve"> and the impact that an intervention can have on those transitions</w:t>
      </w:r>
      <w:r w:rsidR="006D4327">
        <w:rPr>
          <w:rFonts w:cs="Arial"/>
          <w:color w:val="000000"/>
          <w:shd w:val="clear" w:color="auto" w:fill="FFFFFF"/>
        </w:rPr>
        <w:t>,</w:t>
      </w:r>
      <w:r w:rsidRPr="00F46C14">
        <w:rPr>
          <w:rFonts w:cs="Arial"/>
          <w:color w:val="000000"/>
          <w:shd w:val="clear" w:color="auto" w:fill="FFFFFF"/>
        </w:rPr>
        <w:t xml:space="preserve"> can be estimated.</w:t>
      </w:r>
    </w:p>
    <w:p w14:paraId="089B0091" w14:textId="77777777" w:rsidR="00B678C7" w:rsidRPr="00F46C14" w:rsidRDefault="00B678C7" w:rsidP="00B678C7">
      <w:pPr>
        <w:spacing w:line="360" w:lineRule="auto"/>
        <w:jc w:val="both"/>
        <w:rPr>
          <w:rFonts w:cs="Arial"/>
          <w:color w:val="000000"/>
          <w:shd w:val="clear" w:color="auto" w:fill="FFFFFF"/>
        </w:rPr>
      </w:pPr>
    </w:p>
    <w:p w14:paraId="3D717E56" w14:textId="65D1F234" w:rsidR="00B678C7" w:rsidRPr="00F46C14" w:rsidRDefault="00B678C7" w:rsidP="00B678C7">
      <w:pPr>
        <w:spacing w:line="360" w:lineRule="auto"/>
        <w:jc w:val="both"/>
        <w:rPr>
          <w:rFonts w:cs="Arial"/>
          <w:color w:val="000000"/>
          <w:shd w:val="clear" w:color="auto" w:fill="FFFFFF"/>
        </w:rPr>
      </w:pPr>
      <w:r w:rsidRPr="00F46C14">
        <w:rPr>
          <w:rFonts w:cs="Arial"/>
          <w:color w:val="000000"/>
          <w:shd w:val="clear" w:color="auto" w:fill="FFFFFF"/>
        </w:rPr>
        <w:t>In conclusion, this chapter has provided preliminary evidence that the intervention is inexpensive and cost-effective</w:t>
      </w:r>
      <w:r w:rsidR="006D4327">
        <w:rPr>
          <w:rFonts w:cs="Arial"/>
          <w:color w:val="000000"/>
          <w:shd w:val="clear" w:color="auto" w:fill="FFFFFF"/>
        </w:rPr>
        <w:t>,</w:t>
      </w:r>
      <w:r w:rsidRPr="00F46C14">
        <w:rPr>
          <w:rFonts w:cs="Arial"/>
          <w:color w:val="000000"/>
          <w:shd w:val="clear" w:color="auto" w:fill="FFFFFF"/>
        </w:rPr>
        <w:t xml:space="preserve"> and this should be verified in future work.</w:t>
      </w:r>
    </w:p>
    <w:p w14:paraId="21C2F02C" w14:textId="77777777" w:rsidR="00B678C7" w:rsidRPr="00F46C14" w:rsidRDefault="00B678C7" w:rsidP="004D7EFE">
      <w:pPr>
        <w:shd w:val="clear" w:color="auto" w:fill="FFFFFF" w:themeFill="background1"/>
        <w:spacing w:line="360" w:lineRule="auto"/>
        <w:rPr>
          <w:rFonts w:cs="Arial"/>
        </w:rPr>
      </w:pPr>
    </w:p>
    <w:p w14:paraId="57B85F37" w14:textId="1A3306B5" w:rsidR="00F00C80" w:rsidRPr="00F46C14" w:rsidRDefault="00F00C80" w:rsidP="004D7EFE">
      <w:pPr>
        <w:shd w:val="clear" w:color="auto" w:fill="FFFFFF" w:themeFill="background1"/>
        <w:spacing w:line="360" w:lineRule="auto"/>
        <w:rPr>
          <w:rFonts w:cs="Arial"/>
        </w:rPr>
        <w:sectPr w:rsidR="00F00C80" w:rsidRPr="00F46C14" w:rsidSect="001A4C97">
          <w:footerReference w:type="default" r:id="rId21"/>
          <w:pgSz w:w="12240" w:h="15840"/>
          <w:pgMar w:top="1440" w:right="1440" w:bottom="1440" w:left="1440" w:header="709" w:footer="65" w:gutter="0"/>
          <w:cols w:space="708"/>
          <w:docGrid w:linePitch="360"/>
        </w:sectPr>
      </w:pPr>
    </w:p>
    <w:p w14:paraId="57299EF1" w14:textId="77777777" w:rsidR="00761057" w:rsidRPr="00F46C14" w:rsidRDefault="00761057" w:rsidP="006465C8">
      <w:pPr>
        <w:tabs>
          <w:tab w:val="left" w:pos="2401"/>
          <w:tab w:val="left" w:pos="3355"/>
          <w:tab w:val="left" w:pos="5637"/>
          <w:tab w:val="left" w:pos="5920"/>
          <w:tab w:val="left" w:pos="8330"/>
          <w:tab w:val="left" w:pos="8613"/>
          <w:tab w:val="left" w:pos="11874"/>
          <w:tab w:val="left" w:pos="12157"/>
          <w:tab w:val="left" w:pos="13008"/>
          <w:tab w:val="left" w:pos="13291"/>
        </w:tabs>
        <w:spacing w:line="360" w:lineRule="auto"/>
        <w:rPr>
          <w:rFonts w:cs="Arial"/>
          <w:b/>
        </w:rPr>
      </w:pPr>
      <w:r w:rsidRPr="00F46C14">
        <w:rPr>
          <w:rFonts w:cs="Arial"/>
          <w:b/>
        </w:rPr>
        <w:lastRenderedPageBreak/>
        <w:tab/>
      </w:r>
      <w:r w:rsidRPr="00F46C14">
        <w:rPr>
          <w:rFonts w:cs="Arial"/>
          <w:b/>
        </w:rPr>
        <w:tab/>
      </w:r>
      <w:r w:rsidRPr="00F46C14">
        <w:rPr>
          <w:rFonts w:cs="Arial"/>
          <w:b/>
        </w:rPr>
        <w:tab/>
      </w:r>
      <w:r w:rsidRPr="00F46C14">
        <w:rPr>
          <w:rFonts w:cs="Arial"/>
          <w:b/>
        </w:rPr>
        <w:tab/>
      </w:r>
      <w:r w:rsidRPr="00F46C14">
        <w:rPr>
          <w:rFonts w:cs="Arial"/>
          <w:b/>
        </w:rPr>
        <w:tab/>
      </w:r>
      <w:r w:rsidRPr="00F46C14">
        <w:rPr>
          <w:rFonts w:cs="Arial"/>
          <w:b/>
        </w:rPr>
        <w:tab/>
      </w:r>
    </w:p>
    <w:p w14:paraId="72C36BD9" w14:textId="6BFFAD86" w:rsidR="003841B2" w:rsidRPr="00A50500" w:rsidRDefault="00A50500" w:rsidP="00A50500">
      <w:pPr>
        <w:pStyle w:val="Caption"/>
        <w:rPr>
          <w:rFonts w:cs="Arial"/>
          <w:b w:val="0"/>
          <w:sz w:val="24"/>
          <w:szCs w:val="24"/>
          <w:lang w:val="en-US"/>
        </w:rPr>
      </w:pPr>
      <w:bookmarkStart w:id="846" w:name="_Toc416702899"/>
      <w:r w:rsidRPr="00A50500">
        <w:rPr>
          <w:sz w:val="24"/>
          <w:szCs w:val="24"/>
        </w:rPr>
        <w:t xml:space="preserve">Table </w:t>
      </w:r>
      <w:r w:rsidRPr="00A50500">
        <w:rPr>
          <w:sz w:val="24"/>
          <w:szCs w:val="24"/>
        </w:rPr>
        <w:fldChar w:fldCharType="begin"/>
      </w:r>
      <w:r w:rsidRPr="00A50500">
        <w:rPr>
          <w:sz w:val="24"/>
          <w:szCs w:val="24"/>
        </w:rPr>
        <w:instrText xml:space="preserve"> SEQ Table \* ARABIC </w:instrText>
      </w:r>
      <w:r w:rsidRPr="00A50500">
        <w:rPr>
          <w:sz w:val="24"/>
          <w:szCs w:val="24"/>
        </w:rPr>
        <w:fldChar w:fldCharType="separate"/>
      </w:r>
      <w:r>
        <w:rPr>
          <w:noProof/>
          <w:sz w:val="24"/>
          <w:szCs w:val="24"/>
        </w:rPr>
        <w:t>3</w:t>
      </w:r>
      <w:r w:rsidRPr="00A50500">
        <w:rPr>
          <w:sz w:val="24"/>
          <w:szCs w:val="24"/>
        </w:rPr>
        <w:fldChar w:fldCharType="end"/>
      </w:r>
      <w:r w:rsidRPr="00A50500">
        <w:rPr>
          <w:sz w:val="24"/>
          <w:szCs w:val="24"/>
        </w:rPr>
        <w:t>: Number (%) of participants using services in three months prior to ba</w:t>
      </w:r>
      <w:r>
        <w:rPr>
          <w:sz w:val="24"/>
          <w:szCs w:val="24"/>
        </w:rPr>
        <w:t>seline and follow-up interviews</w:t>
      </w:r>
      <w:bookmarkEnd w:id="846"/>
    </w:p>
    <w:tbl>
      <w:tblPr>
        <w:tblStyle w:val="TableGrid"/>
        <w:tblW w:w="0" w:type="auto"/>
        <w:tblLook w:val="04A0" w:firstRow="1" w:lastRow="0" w:firstColumn="1" w:lastColumn="0" w:noHBand="0" w:noVBand="1"/>
      </w:tblPr>
      <w:tblGrid>
        <w:gridCol w:w="2536"/>
        <w:gridCol w:w="1590"/>
        <w:gridCol w:w="1070"/>
        <w:gridCol w:w="1590"/>
        <w:gridCol w:w="1070"/>
        <w:gridCol w:w="1590"/>
        <w:gridCol w:w="1070"/>
        <w:gridCol w:w="1590"/>
        <w:gridCol w:w="1070"/>
      </w:tblGrid>
      <w:tr w:rsidR="003841B2" w:rsidRPr="00F46C14" w14:paraId="7F8EEFF8" w14:textId="77777777" w:rsidTr="00F00C80">
        <w:tc>
          <w:tcPr>
            <w:tcW w:w="0" w:type="auto"/>
            <w:tcBorders>
              <w:bottom w:val="nil"/>
            </w:tcBorders>
          </w:tcPr>
          <w:p w14:paraId="4E0D5E0A" w14:textId="77777777" w:rsidR="003841B2" w:rsidRPr="00F46C14" w:rsidRDefault="003841B2" w:rsidP="003841B2">
            <w:pPr>
              <w:shd w:val="clear" w:color="auto" w:fill="FFFFFF" w:themeFill="background1"/>
              <w:spacing w:line="360" w:lineRule="auto"/>
              <w:jc w:val="both"/>
              <w:rPr>
                <w:rFonts w:cs="Arial"/>
                <w:b/>
                <w:lang w:val="en-US"/>
              </w:rPr>
            </w:pPr>
          </w:p>
        </w:tc>
        <w:tc>
          <w:tcPr>
            <w:tcW w:w="0" w:type="auto"/>
            <w:gridSpan w:val="2"/>
            <w:tcBorders>
              <w:bottom w:val="nil"/>
            </w:tcBorders>
          </w:tcPr>
          <w:p w14:paraId="71DD895C" w14:textId="77777777" w:rsidR="003841B2" w:rsidRPr="00F46C14" w:rsidRDefault="003841B2" w:rsidP="003841B2">
            <w:pPr>
              <w:shd w:val="clear" w:color="auto" w:fill="FFFFFF" w:themeFill="background1"/>
              <w:spacing w:line="360" w:lineRule="auto"/>
              <w:jc w:val="both"/>
              <w:rPr>
                <w:rFonts w:cs="Arial"/>
                <w:b/>
                <w:lang w:val="en-US"/>
              </w:rPr>
            </w:pPr>
            <w:r w:rsidRPr="00F46C14">
              <w:rPr>
                <w:rFonts w:cs="Arial"/>
                <w:b/>
                <w:lang w:val="en-US"/>
              </w:rPr>
              <w:t>Baseline</w:t>
            </w:r>
          </w:p>
        </w:tc>
        <w:tc>
          <w:tcPr>
            <w:tcW w:w="0" w:type="auto"/>
            <w:gridSpan w:val="2"/>
            <w:tcBorders>
              <w:bottom w:val="nil"/>
            </w:tcBorders>
          </w:tcPr>
          <w:p w14:paraId="5AEB858E" w14:textId="77777777" w:rsidR="003841B2" w:rsidRPr="00F46C14" w:rsidRDefault="003841B2" w:rsidP="003841B2">
            <w:pPr>
              <w:shd w:val="clear" w:color="auto" w:fill="FFFFFF" w:themeFill="background1"/>
              <w:spacing w:line="360" w:lineRule="auto"/>
              <w:jc w:val="both"/>
              <w:rPr>
                <w:rFonts w:cs="Arial"/>
                <w:b/>
                <w:lang w:val="en-US"/>
              </w:rPr>
            </w:pPr>
            <w:r w:rsidRPr="00F46C14">
              <w:rPr>
                <w:rFonts w:cs="Arial"/>
                <w:b/>
                <w:lang w:val="en-US"/>
              </w:rPr>
              <w:t>3 month follow-up</w:t>
            </w:r>
          </w:p>
        </w:tc>
        <w:tc>
          <w:tcPr>
            <w:tcW w:w="0" w:type="auto"/>
            <w:gridSpan w:val="2"/>
            <w:tcBorders>
              <w:bottom w:val="nil"/>
            </w:tcBorders>
          </w:tcPr>
          <w:p w14:paraId="186F9199" w14:textId="77777777" w:rsidR="003841B2" w:rsidRPr="00F46C14" w:rsidRDefault="003841B2" w:rsidP="003841B2">
            <w:pPr>
              <w:shd w:val="clear" w:color="auto" w:fill="FFFFFF" w:themeFill="background1"/>
              <w:spacing w:line="360" w:lineRule="auto"/>
              <w:jc w:val="both"/>
              <w:rPr>
                <w:rFonts w:cs="Arial"/>
                <w:b/>
                <w:lang w:val="en-US"/>
              </w:rPr>
            </w:pPr>
            <w:r w:rsidRPr="00F46C14">
              <w:rPr>
                <w:rFonts w:cs="Arial"/>
                <w:b/>
                <w:lang w:val="en-US"/>
              </w:rPr>
              <w:t>6 month follow-up</w:t>
            </w:r>
          </w:p>
        </w:tc>
        <w:tc>
          <w:tcPr>
            <w:tcW w:w="0" w:type="auto"/>
            <w:gridSpan w:val="2"/>
            <w:tcBorders>
              <w:bottom w:val="nil"/>
            </w:tcBorders>
          </w:tcPr>
          <w:p w14:paraId="0B315B79" w14:textId="77777777" w:rsidR="003841B2" w:rsidRPr="00F46C14" w:rsidRDefault="003841B2" w:rsidP="003841B2">
            <w:pPr>
              <w:shd w:val="clear" w:color="auto" w:fill="FFFFFF" w:themeFill="background1"/>
              <w:spacing w:line="360" w:lineRule="auto"/>
              <w:jc w:val="both"/>
              <w:rPr>
                <w:rFonts w:cs="Arial"/>
                <w:b/>
                <w:lang w:val="en-US"/>
              </w:rPr>
            </w:pPr>
            <w:r w:rsidRPr="00F46C14">
              <w:rPr>
                <w:rFonts w:cs="Arial"/>
                <w:b/>
                <w:lang w:val="en-US"/>
              </w:rPr>
              <w:t>12 month follow-up</w:t>
            </w:r>
          </w:p>
        </w:tc>
      </w:tr>
      <w:tr w:rsidR="003841B2" w:rsidRPr="00F46C14" w14:paraId="08CA8310" w14:textId="77777777" w:rsidTr="00F00C80">
        <w:tc>
          <w:tcPr>
            <w:tcW w:w="0" w:type="auto"/>
            <w:tcBorders>
              <w:top w:val="nil"/>
            </w:tcBorders>
          </w:tcPr>
          <w:p w14:paraId="2998F415" w14:textId="77777777" w:rsidR="003841B2" w:rsidRPr="00F46C14" w:rsidRDefault="003841B2" w:rsidP="003841B2">
            <w:pPr>
              <w:shd w:val="clear" w:color="auto" w:fill="FFFFFF" w:themeFill="background1"/>
              <w:spacing w:line="360" w:lineRule="auto"/>
              <w:jc w:val="both"/>
              <w:rPr>
                <w:rFonts w:cs="Arial"/>
                <w:lang w:val="en-US"/>
              </w:rPr>
            </w:pPr>
            <w:r w:rsidRPr="00F46C14">
              <w:rPr>
                <w:rFonts w:cs="Arial"/>
                <w:b/>
                <w:lang w:val="en-US"/>
              </w:rPr>
              <w:t>Service</w:t>
            </w:r>
          </w:p>
        </w:tc>
        <w:tc>
          <w:tcPr>
            <w:tcW w:w="0" w:type="auto"/>
            <w:tcBorders>
              <w:top w:val="nil"/>
              <w:right w:val="nil"/>
            </w:tcBorders>
          </w:tcPr>
          <w:p w14:paraId="6BD88E30" w14:textId="77777777" w:rsidR="003841B2" w:rsidRPr="00F46C14" w:rsidRDefault="003841B2" w:rsidP="003841B2">
            <w:pPr>
              <w:shd w:val="clear" w:color="auto" w:fill="FFFFFF" w:themeFill="background1"/>
              <w:spacing w:line="360" w:lineRule="auto"/>
              <w:jc w:val="both"/>
              <w:rPr>
                <w:rFonts w:cs="Arial"/>
                <w:b/>
                <w:lang w:val="en-US"/>
              </w:rPr>
            </w:pPr>
            <w:r w:rsidRPr="00F46C14">
              <w:rPr>
                <w:rFonts w:cs="Arial"/>
                <w:b/>
                <w:lang w:val="en-US"/>
              </w:rPr>
              <w:t>Intervention</w:t>
            </w:r>
          </w:p>
          <w:p w14:paraId="6DD3A8FE" w14:textId="77777777" w:rsidR="003841B2" w:rsidRPr="00F46C14" w:rsidRDefault="003841B2" w:rsidP="003841B2">
            <w:pPr>
              <w:shd w:val="clear" w:color="auto" w:fill="FFFFFF" w:themeFill="background1"/>
              <w:spacing w:line="360" w:lineRule="auto"/>
              <w:jc w:val="both"/>
              <w:rPr>
                <w:rFonts w:cs="Arial"/>
                <w:b/>
                <w:lang w:val="en-US"/>
              </w:rPr>
            </w:pPr>
            <w:r w:rsidRPr="00F46C14">
              <w:rPr>
                <w:rFonts w:cs="Arial"/>
                <w:b/>
                <w:lang w:val="en-US"/>
              </w:rPr>
              <w:t>(n=94)</w:t>
            </w:r>
          </w:p>
        </w:tc>
        <w:tc>
          <w:tcPr>
            <w:tcW w:w="0" w:type="auto"/>
            <w:tcBorders>
              <w:top w:val="nil"/>
              <w:left w:val="nil"/>
            </w:tcBorders>
          </w:tcPr>
          <w:p w14:paraId="6C07054B" w14:textId="77777777" w:rsidR="003841B2" w:rsidRPr="00F46C14" w:rsidRDefault="003841B2" w:rsidP="003841B2">
            <w:pPr>
              <w:shd w:val="clear" w:color="auto" w:fill="FFFFFF" w:themeFill="background1"/>
              <w:spacing w:line="360" w:lineRule="auto"/>
              <w:jc w:val="both"/>
              <w:rPr>
                <w:rFonts w:cs="Arial"/>
                <w:b/>
                <w:lang w:val="en-US"/>
              </w:rPr>
            </w:pPr>
            <w:r w:rsidRPr="00F46C14">
              <w:rPr>
                <w:rFonts w:cs="Arial"/>
                <w:b/>
                <w:lang w:val="en-US"/>
              </w:rPr>
              <w:t>Control</w:t>
            </w:r>
          </w:p>
          <w:p w14:paraId="6462F32C" w14:textId="77777777" w:rsidR="003841B2" w:rsidRPr="00F46C14" w:rsidRDefault="003841B2" w:rsidP="003841B2">
            <w:pPr>
              <w:shd w:val="clear" w:color="auto" w:fill="FFFFFF" w:themeFill="background1"/>
              <w:spacing w:line="360" w:lineRule="auto"/>
              <w:jc w:val="both"/>
              <w:rPr>
                <w:rFonts w:cs="Arial"/>
                <w:b/>
                <w:lang w:val="en-US"/>
              </w:rPr>
            </w:pPr>
            <w:r w:rsidRPr="00F46C14">
              <w:rPr>
                <w:rFonts w:cs="Arial"/>
                <w:b/>
                <w:lang w:val="en-US"/>
              </w:rPr>
              <w:t>(n=85)</w:t>
            </w:r>
          </w:p>
        </w:tc>
        <w:tc>
          <w:tcPr>
            <w:tcW w:w="0" w:type="auto"/>
            <w:tcBorders>
              <w:top w:val="nil"/>
              <w:right w:val="nil"/>
            </w:tcBorders>
          </w:tcPr>
          <w:p w14:paraId="4317D299" w14:textId="77777777" w:rsidR="003841B2" w:rsidRPr="00F46C14" w:rsidRDefault="003841B2" w:rsidP="003841B2">
            <w:pPr>
              <w:shd w:val="clear" w:color="auto" w:fill="FFFFFF" w:themeFill="background1"/>
              <w:spacing w:line="360" w:lineRule="auto"/>
              <w:jc w:val="both"/>
              <w:rPr>
                <w:rFonts w:cs="Arial"/>
                <w:b/>
                <w:lang w:val="en-US"/>
              </w:rPr>
            </w:pPr>
            <w:r w:rsidRPr="00F46C14">
              <w:rPr>
                <w:rFonts w:cs="Arial"/>
                <w:b/>
                <w:lang w:val="en-US"/>
              </w:rPr>
              <w:t>Intervention</w:t>
            </w:r>
          </w:p>
          <w:p w14:paraId="03F71BD7" w14:textId="77777777" w:rsidR="003841B2" w:rsidRPr="00F46C14" w:rsidRDefault="003841B2" w:rsidP="003841B2">
            <w:pPr>
              <w:shd w:val="clear" w:color="auto" w:fill="FFFFFF" w:themeFill="background1"/>
              <w:spacing w:line="360" w:lineRule="auto"/>
              <w:jc w:val="both"/>
              <w:rPr>
                <w:rFonts w:cs="Arial"/>
                <w:b/>
                <w:lang w:val="en-US"/>
              </w:rPr>
            </w:pPr>
            <w:r w:rsidRPr="00F46C14">
              <w:rPr>
                <w:rFonts w:cs="Arial"/>
                <w:b/>
                <w:lang w:val="en-US"/>
              </w:rPr>
              <w:t>(n=61)</w:t>
            </w:r>
          </w:p>
        </w:tc>
        <w:tc>
          <w:tcPr>
            <w:tcW w:w="0" w:type="auto"/>
            <w:tcBorders>
              <w:top w:val="nil"/>
              <w:left w:val="nil"/>
            </w:tcBorders>
          </w:tcPr>
          <w:p w14:paraId="39F3BBEE" w14:textId="77777777" w:rsidR="003841B2" w:rsidRPr="00F46C14" w:rsidRDefault="003841B2" w:rsidP="003841B2">
            <w:pPr>
              <w:shd w:val="clear" w:color="auto" w:fill="FFFFFF" w:themeFill="background1"/>
              <w:spacing w:line="360" w:lineRule="auto"/>
              <w:jc w:val="both"/>
              <w:rPr>
                <w:rFonts w:cs="Arial"/>
                <w:b/>
                <w:lang w:val="en-US"/>
              </w:rPr>
            </w:pPr>
            <w:r w:rsidRPr="00F46C14">
              <w:rPr>
                <w:rFonts w:cs="Arial"/>
                <w:b/>
                <w:lang w:val="en-US"/>
              </w:rPr>
              <w:t>Control</w:t>
            </w:r>
          </w:p>
          <w:p w14:paraId="567D7579" w14:textId="77777777" w:rsidR="003841B2" w:rsidRPr="00F46C14" w:rsidRDefault="003841B2" w:rsidP="003841B2">
            <w:pPr>
              <w:shd w:val="clear" w:color="auto" w:fill="FFFFFF" w:themeFill="background1"/>
              <w:spacing w:line="360" w:lineRule="auto"/>
              <w:jc w:val="both"/>
              <w:rPr>
                <w:rFonts w:cs="Arial"/>
                <w:b/>
                <w:lang w:val="en-US"/>
              </w:rPr>
            </w:pPr>
            <w:r w:rsidRPr="00F46C14">
              <w:rPr>
                <w:rFonts w:cs="Arial"/>
                <w:b/>
                <w:lang w:val="en-US"/>
              </w:rPr>
              <w:t>(n=59)</w:t>
            </w:r>
          </w:p>
        </w:tc>
        <w:tc>
          <w:tcPr>
            <w:tcW w:w="0" w:type="auto"/>
            <w:tcBorders>
              <w:top w:val="nil"/>
              <w:right w:val="nil"/>
            </w:tcBorders>
          </w:tcPr>
          <w:p w14:paraId="26107EE5" w14:textId="77777777" w:rsidR="003841B2" w:rsidRPr="00F46C14" w:rsidRDefault="003841B2" w:rsidP="003841B2">
            <w:pPr>
              <w:shd w:val="clear" w:color="auto" w:fill="FFFFFF" w:themeFill="background1"/>
              <w:spacing w:line="360" w:lineRule="auto"/>
              <w:jc w:val="both"/>
              <w:rPr>
                <w:rFonts w:cs="Arial"/>
                <w:b/>
                <w:lang w:val="en-US"/>
              </w:rPr>
            </w:pPr>
            <w:r w:rsidRPr="00F46C14">
              <w:rPr>
                <w:rFonts w:cs="Arial"/>
                <w:b/>
                <w:lang w:val="en-US"/>
              </w:rPr>
              <w:t>Intervention</w:t>
            </w:r>
          </w:p>
          <w:p w14:paraId="61E0EC29" w14:textId="77777777" w:rsidR="003841B2" w:rsidRPr="00F46C14" w:rsidRDefault="003841B2" w:rsidP="003841B2">
            <w:pPr>
              <w:shd w:val="clear" w:color="auto" w:fill="FFFFFF" w:themeFill="background1"/>
              <w:spacing w:line="360" w:lineRule="auto"/>
              <w:jc w:val="both"/>
              <w:rPr>
                <w:rFonts w:cs="Arial"/>
                <w:b/>
                <w:lang w:val="en-US"/>
              </w:rPr>
            </w:pPr>
            <w:r w:rsidRPr="00F46C14">
              <w:rPr>
                <w:rFonts w:cs="Arial"/>
                <w:b/>
                <w:lang w:val="en-US"/>
              </w:rPr>
              <w:t>(n=73)</w:t>
            </w:r>
          </w:p>
        </w:tc>
        <w:tc>
          <w:tcPr>
            <w:tcW w:w="0" w:type="auto"/>
            <w:tcBorders>
              <w:top w:val="nil"/>
              <w:left w:val="nil"/>
            </w:tcBorders>
          </w:tcPr>
          <w:p w14:paraId="0CD0B9FD" w14:textId="77777777" w:rsidR="003841B2" w:rsidRPr="00F46C14" w:rsidRDefault="003841B2" w:rsidP="003841B2">
            <w:pPr>
              <w:shd w:val="clear" w:color="auto" w:fill="FFFFFF" w:themeFill="background1"/>
              <w:spacing w:line="360" w:lineRule="auto"/>
              <w:jc w:val="both"/>
              <w:rPr>
                <w:rFonts w:cs="Arial"/>
                <w:b/>
                <w:lang w:val="en-US"/>
              </w:rPr>
            </w:pPr>
            <w:r w:rsidRPr="00F46C14">
              <w:rPr>
                <w:rFonts w:cs="Arial"/>
                <w:b/>
                <w:lang w:val="en-US"/>
              </w:rPr>
              <w:t>Control</w:t>
            </w:r>
          </w:p>
          <w:p w14:paraId="3E7BD143" w14:textId="77777777" w:rsidR="003841B2" w:rsidRPr="00F46C14" w:rsidRDefault="003841B2" w:rsidP="003841B2">
            <w:pPr>
              <w:shd w:val="clear" w:color="auto" w:fill="FFFFFF" w:themeFill="background1"/>
              <w:spacing w:line="360" w:lineRule="auto"/>
              <w:jc w:val="both"/>
              <w:rPr>
                <w:rFonts w:cs="Arial"/>
                <w:b/>
                <w:lang w:val="en-US"/>
              </w:rPr>
            </w:pPr>
            <w:r w:rsidRPr="00F46C14">
              <w:rPr>
                <w:rFonts w:cs="Arial"/>
                <w:b/>
                <w:lang w:val="en-US"/>
              </w:rPr>
              <w:t>(n=74)</w:t>
            </w:r>
          </w:p>
        </w:tc>
        <w:tc>
          <w:tcPr>
            <w:tcW w:w="0" w:type="auto"/>
            <w:tcBorders>
              <w:top w:val="nil"/>
              <w:right w:val="nil"/>
            </w:tcBorders>
          </w:tcPr>
          <w:p w14:paraId="2F17D394" w14:textId="77777777" w:rsidR="003841B2" w:rsidRPr="00F46C14" w:rsidRDefault="003841B2" w:rsidP="003841B2">
            <w:pPr>
              <w:shd w:val="clear" w:color="auto" w:fill="FFFFFF" w:themeFill="background1"/>
              <w:spacing w:line="360" w:lineRule="auto"/>
              <w:jc w:val="both"/>
              <w:rPr>
                <w:rFonts w:cs="Arial"/>
                <w:b/>
                <w:lang w:val="en-US"/>
              </w:rPr>
            </w:pPr>
            <w:r w:rsidRPr="00F46C14">
              <w:rPr>
                <w:rFonts w:cs="Arial"/>
                <w:b/>
                <w:lang w:val="en-US"/>
              </w:rPr>
              <w:t>Intervention</w:t>
            </w:r>
          </w:p>
          <w:p w14:paraId="401C9F3F" w14:textId="77777777" w:rsidR="003841B2" w:rsidRPr="00F46C14" w:rsidRDefault="003841B2" w:rsidP="003841B2">
            <w:pPr>
              <w:shd w:val="clear" w:color="auto" w:fill="FFFFFF" w:themeFill="background1"/>
              <w:spacing w:line="360" w:lineRule="auto"/>
              <w:jc w:val="both"/>
              <w:rPr>
                <w:rFonts w:cs="Arial"/>
                <w:b/>
                <w:lang w:val="en-US"/>
              </w:rPr>
            </w:pPr>
            <w:r w:rsidRPr="00F46C14">
              <w:rPr>
                <w:rFonts w:cs="Arial"/>
                <w:b/>
                <w:lang w:val="en-US"/>
              </w:rPr>
              <w:t>(n=61)</w:t>
            </w:r>
          </w:p>
        </w:tc>
        <w:tc>
          <w:tcPr>
            <w:tcW w:w="0" w:type="auto"/>
            <w:tcBorders>
              <w:top w:val="nil"/>
              <w:left w:val="nil"/>
            </w:tcBorders>
          </w:tcPr>
          <w:p w14:paraId="2515FC7F" w14:textId="77777777" w:rsidR="003841B2" w:rsidRPr="00F46C14" w:rsidRDefault="003841B2" w:rsidP="003841B2">
            <w:pPr>
              <w:shd w:val="clear" w:color="auto" w:fill="FFFFFF" w:themeFill="background1"/>
              <w:spacing w:line="360" w:lineRule="auto"/>
              <w:jc w:val="both"/>
              <w:rPr>
                <w:rFonts w:cs="Arial"/>
                <w:b/>
                <w:lang w:val="en-US"/>
              </w:rPr>
            </w:pPr>
            <w:r w:rsidRPr="00F46C14">
              <w:rPr>
                <w:rFonts w:cs="Arial"/>
                <w:b/>
                <w:lang w:val="en-US"/>
              </w:rPr>
              <w:t>Control</w:t>
            </w:r>
          </w:p>
          <w:p w14:paraId="578447FC" w14:textId="77777777" w:rsidR="003841B2" w:rsidRPr="00F46C14" w:rsidRDefault="003841B2" w:rsidP="003841B2">
            <w:pPr>
              <w:shd w:val="clear" w:color="auto" w:fill="FFFFFF" w:themeFill="background1"/>
              <w:spacing w:line="360" w:lineRule="auto"/>
              <w:jc w:val="both"/>
              <w:rPr>
                <w:rFonts w:cs="Arial"/>
                <w:b/>
                <w:lang w:val="en-US"/>
              </w:rPr>
            </w:pPr>
            <w:r w:rsidRPr="00F46C14">
              <w:rPr>
                <w:rFonts w:cs="Arial"/>
                <w:b/>
                <w:lang w:val="en-US"/>
              </w:rPr>
              <w:t>(n=68)</w:t>
            </w:r>
          </w:p>
        </w:tc>
      </w:tr>
      <w:tr w:rsidR="003841B2" w:rsidRPr="00F46C14" w14:paraId="6932693C" w14:textId="77777777" w:rsidTr="00F00C80">
        <w:tc>
          <w:tcPr>
            <w:tcW w:w="0" w:type="auto"/>
            <w:tcBorders>
              <w:bottom w:val="nil"/>
            </w:tcBorders>
          </w:tcPr>
          <w:p w14:paraId="5C12C198" w14:textId="77777777" w:rsidR="003841B2" w:rsidRPr="00F46C14" w:rsidRDefault="003841B2" w:rsidP="003841B2">
            <w:pPr>
              <w:shd w:val="clear" w:color="auto" w:fill="FFFFFF" w:themeFill="background1"/>
              <w:spacing w:line="360" w:lineRule="auto"/>
              <w:jc w:val="both"/>
              <w:rPr>
                <w:rFonts w:cs="Arial"/>
                <w:lang w:val="en-US"/>
              </w:rPr>
            </w:pPr>
            <w:r w:rsidRPr="00F46C14">
              <w:rPr>
                <w:rFonts w:cs="Arial"/>
                <w:lang w:val="en-US"/>
              </w:rPr>
              <w:t>General practitioner</w:t>
            </w:r>
          </w:p>
        </w:tc>
        <w:tc>
          <w:tcPr>
            <w:tcW w:w="0" w:type="auto"/>
            <w:tcBorders>
              <w:bottom w:val="nil"/>
              <w:right w:val="nil"/>
            </w:tcBorders>
          </w:tcPr>
          <w:p w14:paraId="5699DAAE" w14:textId="77777777" w:rsidR="003841B2" w:rsidRPr="00F46C14" w:rsidRDefault="003841B2" w:rsidP="003841B2">
            <w:pPr>
              <w:shd w:val="clear" w:color="auto" w:fill="FFFFFF" w:themeFill="background1"/>
              <w:spacing w:line="360" w:lineRule="auto"/>
              <w:jc w:val="both"/>
              <w:rPr>
                <w:rFonts w:cs="Arial"/>
                <w:lang w:val="en-US"/>
              </w:rPr>
            </w:pPr>
            <w:r w:rsidRPr="00F46C14">
              <w:rPr>
                <w:rFonts w:cs="Arial"/>
                <w:lang w:val="en-US"/>
              </w:rPr>
              <w:t>66 (70)</w:t>
            </w:r>
          </w:p>
        </w:tc>
        <w:tc>
          <w:tcPr>
            <w:tcW w:w="0" w:type="auto"/>
            <w:tcBorders>
              <w:left w:val="nil"/>
              <w:bottom w:val="nil"/>
            </w:tcBorders>
          </w:tcPr>
          <w:p w14:paraId="676725B7" w14:textId="77777777" w:rsidR="003841B2" w:rsidRPr="00F46C14" w:rsidRDefault="003841B2" w:rsidP="003841B2">
            <w:pPr>
              <w:shd w:val="clear" w:color="auto" w:fill="FFFFFF" w:themeFill="background1"/>
              <w:spacing w:line="360" w:lineRule="auto"/>
              <w:jc w:val="both"/>
              <w:rPr>
                <w:rFonts w:cs="Arial"/>
                <w:lang w:val="en-US"/>
              </w:rPr>
            </w:pPr>
            <w:r w:rsidRPr="00F46C14">
              <w:rPr>
                <w:rFonts w:cs="Arial"/>
                <w:lang w:val="en-US"/>
              </w:rPr>
              <w:t>55 (65)</w:t>
            </w:r>
          </w:p>
        </w:tc>
        <w:tc>
          <w:tcPr>
            <w:tcW w:w="0" w:type="auto"/>
            <w:tcBorders>
              <w:bottom w:val="nil"/>
              <w:right w:val="nil"/>
            </w:tcBorders>
          </w:tcPr>
          <w:p w14:paraId="7B1EDBE2" w14:textId="77777777" w:rsidR="003841B2" w:rsidRPr="00F46C14" w:rsidRDefault="003841B2" w:rsidP="003841B2">
            <w:pPr>
              <w:shd w:val="clear" w:color="auto" w:fill="FFFFFF" w:themeFill="background1"/>
              <w:spacing w:line="360" w:lineRule="auto"/>
              <w:jc w:val="both"/>
              <w:rPr>
                <w:rFonts w:cs="Arial"/>
                <w:lang w:val="en-US"/>
              </w:rPr>
            </w:pPr>
            <w:r w:rsidRPr="00F46C14">
              <w:rPr>
                <w:rFonts w:cs="Arial"/>
                <w:lang w:val="en-US"/>
              </w:rPr>
              <w:t>48 (79)</w:t>
            </w:r>
          </w:p>
        </w:tc>
        <w:tc>
          <w:tcPr>
            <w:tcW w:w="0" w:type="auto"/>
            <w:tcBorders>
              <w:left w:val="nil"/>
              <w:bottom w:val="nil"/>
            </w:tcBorders>
          </w:tcPr>
          <w:p w14:paraId="69E65759" w14:textId="77777777" w:rsidR="003841B2" w:rsidRPr="00F46C14" w:rsidRDefault="003841B2" w:rsidP="003841B2">
            <w:pPr>
              <w:shd w:val="clear" w:color="auto" w:fill="FFFFFF" w:themeFill="background1"/>
              <w:spacing w:line="360" w:lineRule="auto"/>
              <w:jc w:val="both"/>
              <w:rPr>
                <w:rFonts w:cs="Arial"/>
                <w:lang w:val="en-US"/>
              </w:rPr>
            </w:pPr>
            <w:r w:rsidRPr="00F46C14">
              <w:rPr>
                <w:rFonts w:cs="Arial"/>
                <w:lang w:val="en-US"/>
              </w:rPr>
              <w:t>43 (73)</w:t>
            </w:r>
          </w:p>
        </w:tc>
        <w:tc>
          <w:tcPr>
            <w:tcW w:w="0" w:type="auto"/>
            <w:tcBorders>
              <w:bottom w:val="nil"/>
              <w:right w:val="nil"/>
            </w:tcBorders>
          </w:tcPr>
          <w:p w14:paraId="44B1E10D" w14:textId="77777777" w:rsidR="003841B2" w:rsidRPr="00F46C14" w:rsidRDefault="003841B2" w:rsidP="003841B2">
            <w:pPr>
              <w:shd w:val="clear" w:color="auto" w:fill="FFFFFF" w:themeFill="background1"/>
              <w:spacing w:line="360" w:lineRule="auto"/>
              <w:jc w:val="both"/>
              <w:rPr>
                <w:rFonts w:cs="Arial"/>
                <w:lang w:val="en-US"/>
              </w:rPr>
            </w:pPr>
            <w:r w:rsidRPr="00F46C14">
              <w:rPr>
                <w:rFonts w:cs="Arial"/>
                <w:lang w:val="en-US"/>
              </w:rPr>
              <w:t>46 (63)</w:t>
            </w:r>
          </w:p>
        </w:tc>
        <w:tc>
          <w:tcPr>
            <w:tcW w:w="0" w:type="auto"/>
            <w:tcBorders>
              <w:left w:val="nil"/>
              <w:bottom w:val="nil"/>
            </w:tcBorders>
          </w:tcPr>
          <w:p w14:paraId="771382E4" w14:textId="77777777" w:rsidR="003841B2" w:rsidRPr="00F46C14" w:rsidRDefault="003841B2" w:rsidP="003841B2">
            <w:pPr>
              <w:shd w:val="clear" w:color="auto" w:fill="FFFFFF" w:themeFill="background1"/>
              <w:spacing w:line="360" w:lineRule="auto"/>
              <w:jc w:val="both"/>
              <w:rPr>
                <w:rFonts w:cs="Arial"/>
                <w:lang w:val="en-US"/>
              </w:rPr>
            </w:pPr>
            <w:r w:rsidRPr="00F46C14">
              <w:rPr>
                <w:rFonts w:cs="Arial"/>
                <w:lang w:val="en-US"/>
              </w:rPr>
              <w:t>49 (66)</w:t>
            </w:r>
          </w:p>
        </w:tc>
        <w:tc>
          <w:tcPr>
            <w:tcW w:w="0" w:type="auto"/>
            <w:tcBorders>
              <w:bottom w:val="nil"/>
              <w:right w:val="nil"/>
            </w:tcBorders>
          </w:tcPr>
          <w:p w14:paraId="4291567F" w14:textId="77777777" w:rsidR="003841B2" w:rsidRPr="00F46C14" w:rsidRDefault="003841B2" w:rsidP="003841B2">
            <w:pPr>
              <w:shd w:val="clear" w:color="auto" w:fill="FFFFFF" w:themeFill="background1"/>
              <w:spacing w:line="360" w:lineRule="auto"/>
              <w:jc w:val="both"/>
              <w:rPr>
                <w:rFonts w:cs="Arial"/>
                <w:lang w:val="en-US"/>
              </w:rPr>
            </w:pPr>
            <w:r w:rsidRPr="00F46C14">
              <w:rPr>
                <w:rFonts w:cs="Arial"/>
                <w:lang w:val="en-US"/>
              </w:rPr>
              <w:t>38 (62)</w:t>
            </w:r>
          </w:p>
        </w:tc>
        <w:tc>
          <w:tcPr>
            <w:tcW w:w="0" w:type="auto"/>
            <w:tcBorders>
              <w:left w:val="nil"/>
              <w:bottom w:val="nil"/>
            </w:tcBorders>
          </w:tcPr>
          <w:p w14:paraId="5CB00EBE" w14:textId="77777777" w:rsidR="003841B2" w:rsidRPr="00F46C14" w:rsidRDefault="003841B2" w:rsidP="003841B2">
            <w:pPr>
              <w:shd w:val="clear" w:color="auto" w:fill="FFFFFF" w:themeFill="background1"/>
              <w:spacing w:line="360" w:lineRule="auto"/>
              <w:jc w:val="both"/>
              <w:rPr>
                <w:rFonts w:cs="Arial"/>
                <w:lang w:val="en-US"/>
              </w:rPr>
            </w:pPr>
            <w:r w:rsidRPr="00F46C14">
              <w:rPr>
                <w:rFonts w:cs="Arial"/>
                <w:lang w:val="en-US"/>
              </w:rPr>
              <w:t>41 (60)</w:t>
            </w:r>
          </w:p>
        </w:tc>
      </w:tr>
      <w:tr w:rsidR="003841B2" w:rsidRPr="00F46C14" w14:paraId="5E12D183" w14:textId="77777777" w:rsidTr="00F00C80">
        <w:tc>
          <w:tcPr>
            <w:tcW w:w="0" w:type="auto"/>
            <w:tcBorders>
              <w:top w:val="nil"/>
              <w:bottom w:val="nil"/>
            </w:tcBorders>
          </w:tcPr>
          <w:p w14:paraId="4DFC174F" w14:textId="77777777" w:rsidR="003841B2" w:rsidRPr="00F46C14" w:rsidRDefault="003841B2" w:rsidP="003841B2">
            <w:pPr>
              <w:shd w:val="clear" w:color="auto" w:fill="FFFFFF" w:themeFill="background1"/>
              <w:spacing w:line="360" w:lineRule="auto"/>
              <w:jc w:val="both"/>
              <w:rPr>
                <w:rFonts w:cs="Arial"/>
                <w:lang w:val="en-US"/>
              </w:rPr>
            </w:pPr>
            <w:r w:rsidRPr="00F46C14">
              <w:rPr>
                <w:rFonts w:cs="Arial"/>
                <w:lang w:val="en-US"/>
              </w:rPr>
              <w:t>Community mental health nurse</w:t>
            </w:r>
          </w:p>
        </w:tc>
        <w:tc>
          <w:tcPr>
            <w:tcW w:w="0" w:type="auto"/>
            <w:tcBorders>
              <w:top w:val="nil"/>
              <w:bottom w:val="nil"/>
              <w:right w:val="nil"/>
            </w:tcBorders>
          </w:tcPr>
          <w:p w14:paraId="5B171CD8" w14:textId="77777777" w:rsidR="003841B2" w:rsidRPr="00F46C14" w:rsidRDefault="003841B2" w:rsidP="003841B2">
            <w:pPr>
              <w:shd w:val="clear" w:color="auto" w:fill="FFFFFF" w:themeFill="background1"/>
              <w:spacing w:line="360" w:lineRule="auto"/>
              <w:jc w:val="both"/>
              <w:rPr>
                <w:rFonts w:cs="Arial"/>
                <w:lang w:val="en-US"/>
              </w:rPr>
            </w:pPr>
            <w:r w:rsidRPr="00F46C14">
              <w:rPr>
                <w:rFonts w:cs="Arial"/>
                <w:lang w:val="en-US"/>
              </w:rPr>
              <w:t>68 (72)</w:t>
            </w:r>
          </w:p>
        </w:tc>
        <w:tc>
          <w:tcPr>
            <w:tcW w:w="0" w:type="auto"/>
            <w:tcBorders>
              <w:top w:val="nil"/>
              <w:left w:val="nil"/>
              <w:bottom w:val="nil"/>
            </w:tcBorders>
          </w:tcPr>
          <w:p w14:paraId="20BA80EF" w14:textId="77777777" w:rsidR="003841B2" w:rsidRPr="00F46C14" w:rsidRDefault="003841B2" w:rsidP="003841B2">
            <w:pPr>
              <w:shd w:val="clear" w:color="auto" w:fill="FFFFFF" w:themeFill="background1"/>
              <w:spacing w:line="360" w:lineRule="auto"/>
              <w:jc w:val="both"/>
              <w:rPr>
                <w:rFonts w:cs="Arial"/>
                <w:lang w:val="en-US"/>
              </w:rPr>
            </w:pPr>
            <w:r w:rsidRPr="00F46C14">
              <w:rPr>
                <w:rFonts w:cs="Arial"/>
                <w:lang w:val="en-US"/>
              </w:rPr>
              <w:t>54 (64)</w:t>
            </w:r>
          </w:p>
        </w:tc>
        <w:tc>
          <w:tcPr>
            <w:tcW w:w="0" w:type="auto"/>
            <w:tcBorders>
              <w:top w:val="nil"/>
              <w:bottom w:val="nil"/>
              <w:right w:val="nil"/>
            </w:tcBorders>
          </w:tcPr>
          <w:p w14:paraId="2DF10AF8" w14:textId="77777777" w:rsidR="003841B2" w:rsidRPr="00F46C14" w:rsidRDefault="003841B2" w:rsidP="003841B2">
            <w:pPr>
              <w:shd w:val="clear" w:color="auto" w:fill="FFFFFF" w:themeFill="background1"/>
              <w:spacing w:line="360" w:lineRule="auto"/>
              <w:jc w:val="both"/>
              <w:rPr>
                <w:rFonts w:cs="Arial"/>
                <w:lang w:val="en-US"/>
              </w:rPr>
            </w:pPr>
            <w:r w:rsidRPr="00F46C14">
              <w:rPr>
                <w:rFonts w:cs="Arial"/>
                <w:lang w:val="en-US"/>
              </w:rPr>
              <w:t>43 (70)</w:t>
            </w:r>
          </w:p>
        </w:tc>
        <w:tc>
          <w:tcPr>
            <w:tcW w:w="0" w:type="auto"/>
            <w:tcBorders>
              <w:top w:val="nil"/>
              <w:left w:val="nil"/>
              <w:bottom w:val="nil"/>
            </w:tcBorders>
          </w:tcPr>
          <w:p w14:paraId="133EA423" w14:textId="77777777" w:rsidR="003841B2" w:rsidRPr="00F46C14" w:rsidRDefault="003841B2" w:rsidP="003841B2">
            <w:pPr>
              <w:shd w:val="clear" w:color="auto" w:fill="FFFFFF" w:themeFill="background1"/>
              <w:spacing w:line="360" w:lineRule="auto"/>
              <w:jc w:val="both"/>
              <w:rPr>
                <w:rFonts w:cs="Arial"/>
                <w:lang w:val="en-US"/>
              </w:rPr>
            </w:pPr>
            <w:r w:rsidRPr="00F46C14">
              <w:rPr>
                <w:rFonts w:cs="Arial"/>
                <w:lang w:val="en-US"/>
              </w:rPr>
              <w:t>41 (69)</w:t>
            </w:r>
          </w:p>
        </w:tc>
        <w:tc>
          <w:tcPr>
            <w:tcW w:w="0" w:type="auto"/>
            <w:tcBorders>
              <w:top w:val="nil"/>
              <w:bottom w:val="nil"/>
              <w:right w:val="nil"/>
            </w:tcBorders>
          </w:tcPr>
          <w:p w14:paraId="652B9699" w14:textId="77777777" w:rsidR="003841B2" w:rsidRPr="00F46C14" w:rsidRDefault="003841B2" w:rsidP="003841B2">
            <w:pPr>
              <w:shd w:val="clear" w:color="auto" w:fill="FFFFFF" w:themeFill="background1"/>
              <w:spacing w:line="360" w:lineRule="auto"/>
              <w:jc w:val="both"/>
              <w:rPr>
                <w:rFonts w:cs="Arial"/>
                <w:lang w:val="en-US"/>
              </w:rPr>
            </w:pPr>
            <w:r w:rsidRPr="00F46C14">
              <w:rPr>
                <w:rFonts w:cs="Arial"/>
                <w:lang w:val="en-US"/>
              </w:rPr>
              <w:t>55 (75)</w:t>
            </w:r>
          </w:p>
        </w:tc>
        <w:tc>
          <w:tcPr>
            <w:tcW w:w="0" w:type="auto"/>
            <w:tcBorders>
              <w:top w:val="nil"/>
              <w:left w:val="nil"/>
              <w:bottom w:val="nil"/>
            </w:tcBorders>
          </w:tcPr>
          <w:p w14:paraId="543D5B26" w14:textId="77777777" w:rsidR="003841B2" w:rsidRPr="00F46C14" w:rsidRDefault="003841B2" w:rsidP="003841B2">
            <w:pPr>
              <w:shd w:val="clear" w:color="auto" w:fill="FFFFFF" w:themeFill="background1"/>
              <w:spacing w:line="360" w:lineRule="auto"/>
              <w:jc w:val="both"/>
              <w:rPr>
                <w:rFonts w:cs="Arial"/>
                <w:lang w:val="en-US"/>
              </w:rPr>
            </w:pPr>
            <w:r w:rsidRPr="00F46C14">
              <w:rPr>
                <w:rFonts w:cs="Arial"/>
                <w:lang w:val="en-US"/>
              </w:rPr>
              <w:t>48 (65)</w:t>
            </w:r>
          </w:p>
        </w:tc>
        <w:tc>
          <w:tcPr>
            <w:tcW w:w="0" w:type="auto"/>
            <w:tcBorders>
              <w:top w:val="nil"/>
              <w:bottom w:val="nil"/>
              <w:right w:val="nil"/>
            </w:tcBorders>
          </w:tcPr>
          <w:p w14:paraId="50DEAC67" w14:textId="77777777" w:rsidR="003841B2" w:rsidRPr="00F46C14" w:rsidRDefault="003841B2" w:rsidP="003841B2">
            <w:pPr>
              <w:shd w:val="clear" w:color="auto" w:fill="FFFFFF" w:themeFill="background1"/>
              <w:spacing w:line="360" w:lineRule="auto"/>
              <w:jc w:val="both"/>
              <w:rPr>
                <w:rFonts w:cs="Arial"/>
                <w:lang w:val="en-US"/>
              </w:rPr>
            </w:pPr>
            <w:r w:rsidRPr="00F46C14">
              <w:rPr>
                <w:rFonts w:cs="Arial"/>
                <w:lang w:val="en-US"/>
              </w:rPr>
              <w:t>38 (62)</w:t>
            </w:r>
          </w:p>
        </w:tc>
        <w:tc>
          <w:tcPr>
            <w:tcW w:w="0" w:type="auto"/>
            <w:tcBorders>
              <w:top w:val="nil"/>
              <w:left w:val="nil"/>
              <w:bottom w:val="nil"/>
            </w:tcBorders>
          </w:tcPr>
          <w:p w14:paraId="0988BEF7" w14:textId="77777777" w:rsidR="003841B2" w:rsidRPr="00F46C14" w:rsidRDefault="003841B2" w:rsidP="003841B2">
            <w:pPr>
              <w:shd w:val="clear" w:color="auto" w:fill="FFFFFF" w:themeFill="background1"/>
              <w:spacing w:line="360" w:lineRule="auto"/>
              <w:jc w:val="both"/>
              <w:rPr>
                <w:rFonts w:cs="Arial"/>
                <w:lang w:val="en-US"/>
              </w:rPr>
            </w:pPr>
            <w:r w:rsidRPr="00F46C14">
              <w:rPr>
                <w:rFonts w:cs="Arial"/>
                <w:lang w:val="en-US"/>
              </w:rPr>
              <w:t>48 (71)</w:t>
            </w:r>
          </w:p>
        </w:tc>
      </w:tr>
      <w:tr w:rsidR="003841B2" w:rsidRPr="00F46C14" w14:paraId="74207DAB" w14:textId="77777777" w:rsidTr="00F00C80">
        <w:tc>
          <w:tcPr>
            <w:tcW w:w="0" w:type="auto"/>
            <w:tcBorders>
              <w:top w:val="nil"/>
              <w:bottom w:val="nil"/>
            </w:tcBorders>
          </w:tcPr>
          <w:p w14:paraId="12FC68E2" w14:textId="77777777" w:rsidR="003841B2" w:rsidRPr="00F46C14" w:rsidRDefault="003841B2" w:rsidP="003841B2">
            <w:pPr>
              <w:shd w:val="clear" w:color="auto" w:fill="FFFFFF" w:themeFill="background1"/>
              <w:spacing w:line="360" w:lineRule="auto"/>
              <w:jc w:val="both"/>
              <w:rPr>
                <w:rFonts w:cs="Arial"/>
                <w:lang w:val="en-US"/>
              </w:rPr>
            </w:pPr>
            <w:r w:rsidRPr="00F46C14">
              <w:rPr>
                <w:rFonts w:cs="Arial"/>
                <w:lang w:val="en-US"/>
              </w:rPr>
              <w:t>Social worker</w:t>
            </w:r>
          </w:p>
        </w:tc>
        <w:tc>
          <w:tcPr>
            <w:tcW w:w="0" w:type="auto"/>
            <w:tcBorders>
              <w:top w:val="nil"/>
              <w:bottom w:val="nil"/>
              <w:right w:val="nil"/>
            </w:tcBorders>
          </w:tcPr>
          <w:p w14:paraId="785054DB" w14:textId="77777777" w:rsidR="003841B2" w:rsidRPr="00F46C14" w:rsidRDefault="003841B2" w:rsidP="003841B2">
            <w:pPr>
              <w:shd w:val="clear" w:color="auto" w:fill="FFFFFF" w:themeFill="background1"/>
              <w:spacing w:line="360" w:lineRule="auto"/>
              <w:jc w:val="both"/>
              <w:rPr>
                <w:rFonts w:cs="Arial"/>
                <w:lang w:val="en-US"/>
              </w:rPr>
            </w:pPr>
            <w:r w:rsidRPr="00F46C14">
              <w:rPr>
                <w:rFonts w:cs="Arial"/>
                <w:lang w:val="en-US"/>
              </w:rPr>
              <w:t>53 (56)</w:t>
            </w:r>
          </w:p>
        </w:tc>
        <w:tc>
          <w:tcPr>
            <w:tcW w:w="0" w:type="auto"/>
            <w:tcBorders>
              <w:top w:val="nil"/>
              <w:left w:val="nil"/>
              <w:bottom w:val="nil"/>
            </w:tcBorders>
          </w:tcPr>
          <w:p w14:paraId="3CD43C96" w14:textId="77777777" w:rsidR="003841B2" w:rsidRPr="00F46C14" w:rsidRDefault="003841B2" w:rsidP="003841B2">
            <w:pPr>
              <w:shd w:val="clear" w:color="auto" w:fill="FFFFFF" w:themeFill="background1"/>
              <w:spacing w:line="360" w:lineRule="auto"/>
              <w:jc w:val="both"/>
              <w:rPr>
                <w:rFonts w:cs="Arial"/>
                <w:lang w:val="en-US"/>
              </w:rPr>
            </w:pPr>
            <w:r w:rsidRPr="00F46C14">
              <w:rPr>
                <w:rFonts w:cs="Arial"/>
                <w:lang w:val="en-US"/>
              </w:rPr>
              <w:t>43 (51)</w:t>
            </w:r>
          </w:p>
        </w:tc>
        <w:tc>
          <w:tcPr>
            <w:tcW w:w="0" w:type="auto"/>
            <w:tcBorders>
              <w:top w:val="nil"/>
              <w:bottom w:val="nil"/>
              <w:right w:val="nil"/>
            </w:tcBorders>
          </w:tcPr>
          <w:p w14:paraId="3525170B" w14:textId="77777777" w:rsidR="003841B2" w:rsidRPr="00F46C14" w:rsidRDefault="003841B2" w:rsidP="003841B2">
            <w:pPr>
              <w:shd w:val="clear" w:color="auto" w:fill="FFFFFF" w:themeFill="background1"/>
              <w:spacing w:line="360" w:lineRule="auto"/>
              <w:jc w:val="both"/>
              <w:rPr>
                <w:rFonts w:cs="Arial"/>
                <w:lang w:val="en-US"/>
              </w:rPr>
            </w:pPr>
            <w:r w:rsidRPr="00F46C14">
              <w:rPr>
                <w:rFonts w:cs="Arial"/>
                <w:lang w:val="en-US"/>
              </w:rPr>
              <w:t>28 (46)</w:t>
            </w:r>
          </w:p>
        </w:tc>
        <w:tc>
          <w:tcPr>
            <w:tcW w:w="0" w:type="auto"/>
            <w:tcBorders>
              <w:top w:val="nil"/>
              <w:left w:val="nil"/>
              <w:bottom w:val="nil"/>
            </w:tcBorders>
          </w:tcPr>
          <w:p w14:paraId="6AF1BE96" w14:textId="77777777" w:rsidR="003841B2" w:rsidRPr="00F46C14" w:rsidRDefault="003841B2" w:rsidP="003841B2">
            <w:pPr>
              <w:shd w:val="clear" w:color="auto" w:fill="FFFFFF" w:themeFill="background1"/>
              <w:spacing w:line="360" w:lineRule="auto"/>
              <w:jc w:val="both"/>
              <w:rPr>
                <w:rFonts w:cs="Arial"/>
                <w:lang w:val="en-US"/>
              </w:rPr>
            </w:pPr>
            <w:r w:rsidRPr="00F46C14">
              <w:rPr>
                <w:rFonts w:cs="Arial"/>
                <w:lang w:val="en-US"/>
              </w:rPr>
              <w:t>27 (46)</w:t>
            </w:r>
          </w:p>
        </w:tc>
        <w:tc>
          <w:tcPr>
            <w:tcW w:w="0" w:type="auto"/>
            <w:tcBorders>
              <w:top w:val="nil"/>
              <w:bottom w:val="nil"/>
              <w:right w:val="nil"/>
            </w:tcBorders>
          </w:tcPr>
          <w:p w14:paraId="5729662B" w14:textId="77777777" w:rsidR="003841B2" w:rsidRPr="00F46C14" w:rsidRDefault="003841B2" w:rsidP="003841B2">
            <w:pPr>
              <w:shd w:val="clear" w:color="auto" w:fill="FFFFFF" w:themeFill="background1"/>
              <w:spacing w:line="360" w:lineRule="auto"/>
              <w:jc w:val="both"/>
              <w:rPr>
                <w:rFonts w:cs="Arial"/>
                <w:lang w:val="en-US"/>
              </w:rPr>
            </w:pPr>
            <w:r w:rsidRPr="00F46C14">
              <w:rPr>
                <w:rFonts w:cs="Arial"/>
                <w:lang w:val="en-US"/>
              </w:rPr>
              <w:t>36 (49)</w:t>
            </w:r>
          </w:p>
        </w:tc>
        <w:tc>
          <w:tcPr>
            <w:tcW w:w="0" w:type="auto"/>
            <w:tcBorders>
              <w:top w:val="nil"/>
              <w:left w:val="nil"/>
              <w:bottom w:val="nil"/>
            </w:tcBorders>
          </w:tcPr>
          <w:p w14:paraId="6A416C31" w14:textId="77777777" w:rsidR="003841B2" w:rsidRPr="00F46C14" w:rsidRDefault="003841B2" w:rsidP="003841B2">
            <w:pPr>
              <w:shd w:val="clear" w:color="auto" w:fill="FFFFFF" w:themeFill="background1"/>
              <w:spacing w:line="360" w:lineRule="auto"/>
              <w:jc w:val="both"/>
              <w:rPr>
                <w:rFonts w:cs="Arial"/>
                <w:lang w:val="en-US"/>
              </w:rPr>
            </w:pPr>
            <w:r w:rsidRPr="00F46C14">
              <w:rPr>
                <w:rFonts w:cs="Arial"/>
                <w:lang w:val="en-US"/>
              </w:rPr>
              <w:t>37 (50)</w:t>
            </w:r>
          </w:p>
        </w:tc>
        <w:tc>
          <w:tcPr>
            <w:tcW w:w="0" w:type="auto"/>
            <w:tcBorders>
              <w:top w:val="nil"/>
              <w:bottom w:val="nil"/>
              <w:right w:val="nil"/>
            </w:tcBorders>
          </w:tcPr>
          <w:p w14:paraId="6AE07535" w14:textId="77777777" w:rsidR="003841B2" w:rsidRPr="00F46C14" w:rsidRDefault="003841B2" w:rsidP="003841B2">
            <w:pPr>
              <w:shd w:val="clear" w:color="auto" w:fill="FFFFFF" w:themeFill="background1"/>
              <w:spacing w:line="360" w:lineRule="auto"/>
              <w:jc w:val="both"/>
              <w:rPr>
                <w:rFonts w:cs="Arial"/>
                <w:lang w:val="en-US"/>
              </w:rPr>
            </w:pPr>
            <w:r w:rsidRPr="00F46C14">
              <w:rPr>
                <w:rFonts w:cs="Arial"/>
                <w:lang w:val="en-US"/>
              </w:rPr>
              <w:t>32 (52)</w:t>
            </w:r>
          </w:p>
        </w:tc>
        <w:tc>
          <w:tcPr>
            <w:tcW w:w="0" w:type="auto"/>
            <w:tcBorders>
              <w:top w:val="nil"/>
              <w:left w:val="nil"/>
              <w:bottom w:val="nil"/>
            </w:tcBorders>
          </w:tcPr>
          <w:p w14:paraId="3FFD5130" w14:textId="77777777" w:rsidR="003841B2" w:rsidRPr="00F46C14" w:rsidRDefault="003841B2" w:rsidP="003841B2">
            <w:pPr>
              <w:shd w:val="clear" w:color="auto" w:fill="FFFFFF" w:themeFill="background1"/>
              <w:spacing w:line="360" w:lineRule="auto"/>
              <w:jc w:val="both"/>
              <w:rPr>
                <w:rFonts w:cs="Arial"/>
                <w:lang w:val="en-US"/>
              </w:rPr>
            </w:pPr>
            <w:r w:rsidRPr="00F46C14">
              <w:rPr>
                <w:rFonts w:cs="Arial"/>
                <w:lang w:val="en-US"/>
              </w:rPr>
              <w:t>30 (44)</w:t>
            </w:r>
          </w:p>
        </w:tc>
      </w:tr>
      <w:tr w:rsidR="003841B2" w:rsidRPr="00F46C14" w14:paraId="3272D8FF" w14:textId="77777777" w:rsidTr="00F00C80">
        <w:tc>
          <w:tcPr>
            <w:tcW w:w="0" w:type="auto"/>
            <w:tcBorders>
              <w:top w:val="nil"/>
              <w:bottom w:val="nil"/>
            </w:tcBorders>
          </w:tcPr>
          <w:p w14:paraId="1D820428" w14:textId="77777777" w:rsidR="003841B2" w:rsidRPr="00F46C14" w:rsidRDefault="003841B2" w:rsidP="003841B2">
            <w:pPr>
              <w:shd w:val="clear" w:color="auto" w:fill="FFFFFF" w:themeFill="background1"/>
              <w:spacing w:line="360" w:lineRule="auto"/>
              <w:jc w:val="both"/>
              <w:rPr>
                <w:rFonts w:cs="Arial"/>
                <w:lang w:val="en-US"/>
              </w:rPr>
            </w:pPr>
            <w:r w:rsidRPr="00F46C14">
              <w:rPr>
                <w:rFonts w:cs="Arial"/>
                <w:lang w:val="en-US"/>
              </w:rPr>
              <w:t>Psychiatrist</w:t>
            </w:r>
          </w:p>
        </w:tc>
        <w:tc>
          <w:tcPr>
            <w:tcW w:w="0" w:type="auto"/>
            <w:tcBorders>
              <w:top w:val="nil"/>
              <w:bottom w:val="nil"/>
              <w:right w:val="nil"/>
            </w:tcBorders>
          </w:tcPr>
          <w:p w14:paraId="1FE62FE6" w14:textId="77777777" w:rsidR="003841B2" w:rsidRPr="00F46C14" w:rsidRDefault="003841B2" w:rsidP="003841B2">
            <w:pPr>
              <w:shd w:val="clear" w:color="auto" w:fill="FFFFFF" w:themeFill="background1"/>
              <w:spacing w:line="360" w:lineRule="auto"/>
              <w:jc w:val="both"/>
              <w:rPr>
                <w:rFonts w:cs="Arial"/>
                <w:lang w:val="en-US"/>
              </w:rPr>
            </w:pPr>
            <w:r w:rsidRPr="00F46C14">
              <w:rPr>
                <w:rFonts w:cs="Arial"/>
                <w:lang w:val="en-US"/>
              </w:rPr>
              <w:t>40 (43)</w:t>
            </w:r>
          </w:p>
        </w:tc>
        <w:tc>
          <w:tcPr>
            <w:tcW w:w="0" w:type="auto"/>
            <w:tcBorders>
              <w:top w:val="nil"/>
              <w:left w:val="nil"/>
              <w:bottom w:val="nil"/>
            </w:tcBorders>
          </w:tcPr>
          <w:p w14:paraId="5CC85B53" w14:textId="77777777" w:rsidR="003841B2" w:rsidRPr="00F46C14" w:rsidRDefault="003841B2" w:rsidP="003841B2">
            <w:pPr>
              <w:shd w:val="clear" w:color="auto" w:fill="FFFFFF" w:themeFill="background1"/>
              <w:spacing w:line="360" w:lineRule="auto"/>
              <w:jc w:val="both"/>
              <w:rPr>
                <w:rFonts w:cs="Arial"/>
                <w:lang w:val="en-US"/>
              </w:rPr>
            </w:pPr>
            <w:r w:rsidRPr="00F46C14">
              <w:rPr>
                <w:rFonts w:cs="Arial"/>
                <w:lang w:val="en-US"/>
              </w:rPr>
              <w:t>45 (53)</w:t>
            </w:r>
          </w:p>
        </w:tc>
        <w:tc>
          <w:tcPr>
            <w:tcW w:w="0" w:type="auto"/>
            <w:tcBorders>
              <w:top w:val="nil"/>
              <w:bottom w:val="nil"/>
              <w:right w:val="nil"/>
            </w:tcBorders>
          </w:tcPr>
          <w:p w14:paraId="0D647804" w14:textId="77777777" w:rsidR="003841B2" w:rsidRPr="00F46C14" w:rsidRDefault="003841B2" w:rsidP="003841B2">
            <w:pPr>
              <w:shd w:val="clear" w:color="auto" w:fill="FFFFFF" w:themeFill="background1"/>
              <w:spacing w:line="360" w:lineRule="auto"/>
              <w:jc w:val="both"/>
              <w:rPr>
                <w:rFonts w:cs="Arial"/>
                <w:lang w:val="en-US"/>
              </w:rPr>
            </w:pPr>
            <w:r w:rsidRPr="00F46C14">
              <w:rPr>
                <w:rFonts w:cs="Arial"/>
                <w:lang w:val="en-US"/>
              </w:rPr>
              <w:t>35 (57)</w:t>
            </w:r>
          </w:p>
        </w:tc>
        <w:tc>
          <w:tcPr>
            <w:tcW w:w="0" w:type="auto"/>
            <w:tcBorders>
              <w:top w:val="nil"/>
              <w:left w:val="nil"/>
              <w:bottom w:val="nil"/>
            </w:tcBorders>
          </w:tcPr>
          <w:p w14:paraId="625CE467" w14:textId="77777777" w:rsidR="003841B2" w:rsidRPr="00F46C14" w:rsidRDefault="003841B2" w:rsidP="003841B2">
            <w:pPr>
              <w:shd w:val="clear" w:color="auto" w:fill="FFFFFF" w:themeFill="background1"/>
              <w:spacing w:line="360" w:lineRule="auto"/>
              <w:jc w:val="both"/>
              <w:rPr>
                <w:rFonts w:cs="Arial"/>
                <w:lang w:val="en-US"/>
              </w:rPr>
            </w:pPr>
            <w:r w:rsidRPr="00F46C14">
              <w:rPr>
                <w:rFonts w:cs="Arial"/>
                <w:lang w:val="en-US"/>
              </w:rPr>
              <w:t>33 (56)</w:t>
            </w:r>
          </w:p>
        </w:tc>
        <w:tc>
          <w:tcPr>
            <w:tcW w:w="0" w:type="auto"/>
            <w:tcBorders>
              <w:top w:val="nil"/>
              <w:bottom w:val="nil"/>
              <w:right w:val="nil"/>
            </w:tcBorders>
          </w:tcPr>
          <w:p w14:paraId="20B3310A" w14:textId="77777777" w:rsidR="003841B2" w:rsidRPr="00F46C14" w:rsidRDefault="003841B2" w:rsidP="003841B2">
            <w:pPr>
              <w:shd w:val="clear" w:color="auto" w:fill="FFFFFF" w:themeFill="background1"/>
              <w:spacing w:line="360" w:lineRule="auto"/>
              <w:jc w:val="both"/>
              <w:rPr>
                <w:rFonts w:cs="Arial"/>
                <w:lang w:val="en-US"/>
              </w:rPr>
            </w:pPr>
            <w:r w:rsidRPr="00F46C14">
              <w:rPr>
                <w:rFonts w:cs="Arial"/>
                <w:lang w:val="en-US"/>
              </w:rPr>
              <w:t>34 (47)</w:t>
            </w:r>
          </w:p>
        </w:tc>
        <w:tc>
          <w:tcPr>
            <w:tcW w:w="0" w:type="auto"/>
            <w:tcBorders>
              <w:top w:val="nil"/>
              <w:left w:val="nil"/>
              <w:bottom w:val="nil"/>
            </w:tcBorders>
          </w:tcPr>
          <w:p w14:paraId="156D1C82" w14:textId="77777777" w:rsidR="003841B2" w:rsidRPr="00F46C14" w:rsidRDefault="003841B2" w:rsidP="003841B2">
            <w:pPr>
              <w:shd w:val="clear" w:color="auto" w:fill="FFFFFF" w:themeFill="background1"/>
              <w:spacing w:line="360" w:lineRule="auto"/>
              <w:jc w:val="both"/>
              <w:rPr>
                <w:rFonts w:cs="Arial"/>
                <w:lang w:val="en-US"/>
              </w:rPr>
            </w:pPr>
            <w:r w:rsidRPr="00F46C14">
              <w:rPr>
                <w:rFonts w:cs="Arial"/>
                <w:lang w:val="en-US"/>
              </w:rPr>
              <w:t>38 (51)</w:t>
            </w:r>
          </w:p>
        </w:tc>
        <w:tc>
          <w:tcPr>
            <w:tcW w:w="0" w:type="auto"/>
            <w:tcBorders>
              <w:top w:val="nil"/>
              <w:bottom w:val="nil"/>
              <w:right w:val="nil"/>
            </w:tcBorders>
          </w:tcPr>
          <w:p w14:paraId="15EB72D5" w14:textId="77777777" w:rsidR="003841B2" w:rsidRPr="00F46C14" w:rsidRDefault="003841B2" w:rsidP="003841B2">
            <w:pPr>
              <w:shd w:val="clear" w:color="auto" w:fill="FFFFFF" w:themeFill="background1"/>
              <w:spacing w:line="360" w:lineRule="auto"/>
              <w:jc w:val="both"/>
              <w:rPr>
                <w:rFonts w:cs="Arial"/>
                <w:lang w:val="en-US"/>
              </w:rPr>
            </w:pPr>
            <w:r w:rsidRPr="00F46C14">
              <w:rPr>
                <w:rFonts w:cs="Arial"/>
                <w:lang w:val="en-US"/>
              </w:rPr>
              <w:t>29 (48)</w:t>
            </w:r>
          </w:p>
        </w:tc>
        <w:tc>
          <w:tcPr>
            <w:tcW w:w="0" w:type="auto"/>
            <w:tcBorders>
              <w:top w:val="nil"/>
              <w:left w:val="nil"/>
              <w:bottom w:val="nil"/>
            </w:tcBorders>
          </w:tcPr>
          <w:p w14:paraId="04A1136C" w14:textId="77777777" w:rsidR="003841B2" w:rsidRPr="00F46C14" w:rsidRDefault="003841B2" w:rsidP="003841B2">
            <w:pPr>
              <w:shd w:val="clear" w:color="auto" w:fill="FFFFFF" w:themeFill="background1"/>
              <w:spacing w:line="360" w:lineRule="auto"/>
              <w:jc w:val="both"/>
              <w:rPr>
                <w:rFonts w:cs="Arial"/>
                <w:lang w:val="en-US"/>
              </w:rPr>
            </w:pPr>
            <w:r w:rsidRPr="00F46C14">
              <w:rPr>
                <w:rFonts w:cs="Arial"/>
                <w:lang w:val="en-US"/>
              </w:rPr>
              <w:t>36 (53)</w:t>
            </w:r>
          </w:p>
        </w:tc>
      </w:tr>
      <w:tr w:rsidR="003841B2" w:rsidRPr="00F46C14" w14:paraId="693A62A9" w14:textId="77777777" w:rsidTr="00F00C80">
        <w:tc>
          <w:tcPr>
            <w:tcW w:w="0" w:type="auto"/>
            <w:tcBorders>
              <w:top w:val="nil"/>
              <w:bottom w:val="nil"/>
            </w:tcBorders>
          </w:tcPr>
          <w:p w14:paraId="7AFB8267" w14:textId="77777777" w:rsidR="003841B2" w:rsidRPr="00F46C14" w:rsidRDefault="003841B2" w:rsidP="003841B2">
            <w:pPr>
              <w:shd w:val="clear" w:color="auto" w:fill="FFFFFF" w:themeFill="background1"/>
              <w:spacing w:line="360" w:lineRule="auto"/>
              <w:jc w:val="both"/>
              <w:rPr>
                <w:rFonts w:cs="Arial"/>
                <w:lang w:val="en-US"/>
              </w:rPr>
            </w:pPr>
            <w:r w:rsidRPr="00F46C14">
              <w:rPr>
                <w:rFonts w:cs="Arial"/>
                <w:lang w:val="en-US"/>
              </w:rPr>
              <w:t>Primary care nurse</w:t>
            </w:r>
          </w:p>
        </w:tc>
        <w:tc>
          <w:tcPr>
            <w:tcW w:w="0" w:type="auto"/>
            <w:tcBorders>
              <w:top w:val="nil"/>
              <w:bottom w:val="nil"/>
              <w:right w:val="nil"/>
            </w:tcBorders>
          </w:tcPr>
          <w:p w14:paraId="1DC6AC78" w14:textId="77777777" w:rsidR="003841B2" w:rsidRPr="00F46C14" w:rsidRDefault="003841B2" w:rsidP="003841B2">
            <w:pPr>
              <w:shd w:val="clear" w:color="auto" w:fill="FFFFFF" w:themeFill="background1"/>
              <w:spacing w:line="360" w:lineRule="auto"/>
              <w:jc w:val="both"/>
              <w:rPr>
                <w:rFonts w:cs="Arial"/>
                <w:lang w:val="en-US"/>
              </w:rPr>
            </w:pPr>
            <w:r w:rsidRPr="00F46C14">
              <w:rPr>
                <w:rFonts w:cs="Arial"/>
                <w:lang w:val="en-US"/>
              </w:rPr>
              <w:t>17 (18)</w:t>
            </w:r>
          </w:p>
        </w:tc>
        <w:tc>
          <w:tcPr>
            <w:tcW w:w="0" w:type="auto"/>
            <w:tcBorders>
              <w:top w:val="nil"/>
              <w:left w:val="nil"/>
              <w:bottom w:val="nil"/>
            </w:tcBorders>
          </w:tcPr>
          <w:p w14:paraId="69D34598" w14:textId="77777777" w:rsidR="003841B2" w:rsidRPr="00F46C14" w:rsidRDefault="003841B2" w:rsidP="003841B2">
            <w:pPr>
              <w:shd w:val="clear" w:color="auto" w:fill="FFFFFF" w:themeFill="background1"/>
              <w:spacing w:line="360" w:lineRule="auto"/>
              <w:jc w:val="both"/>
              <w:rPr>
                <w:rFonts w:cs="Arial"/>
                <w:lang w:val="en-US"/>
              </w:rPr>
            </w:pPr>
            <w:r w:rsidRPr="00F46C14">
              <w:rPr>
                <w:rFonts w:cs="Arial"/>
                <w:lang w:val="en-US"/>
              </w:rPr>
              <w:t>23 (27)</w:t>
            </w:r>
          </w:p>
        </w:tc>
        <w:tc>
          <w:tcPr>
            <w:tcW w:w="0" w:type="auto"/>
            <w:tcBorders>
              <w:top w:val="nil"/>
              <w:bottom w:val="nil"/>
              <w:right w:val="nil"/>
            </w:tcBorders>
          </w:tcPr>
          <w:p w14:paraId="6921B56D" w14:textId="77777777" w:rsidR="003841B2" w:rsidRPr="00F46C14" w:rsidRDefault="003841B2" w:rsidP="003841B2">
            <w:pPr>
              <w:shd w:val="clear" w:color="auto" w:fill="FFFFFF" w:themeFill="background1"/>
              <w:spacing w:line="360" w:lineRule="auto"/>
              <w:jc w:val="both"/>
              <w:rPr>
                <w:rFonts w:cs="Arial"/>
                <w:lang w:val="en-US"/>
              </w:rPr>
            </w:pPr>
            <w:r w:rsidRPr="00F46C14">
              <w:rPr>
                <w:rFonts w:cs="Arial"/>
                <w:lang w:val="en-US"/>
              </w:rPr>
              <w:t>15 (25)</w:t>
            </w:r>
          </w:p>
        </w:tc>
        <w:tc>
          <w:tcPr>
            <w:tcW w:w="0" w:type="auto"/>
            <w:tcBorders>
              <w:top w:val="nil"/>
              <w:left w:val="nil"/>
              <w:bottom w:val="nil"/>
            </w:tcBorders>
          </w:tcPr>
          <w:p w14:paraId="4D3A154D" w14:textId="77777777" w:rsidR="003841B2" w:rsidRPr="00F46C14" w:rsidRDefault="003841B2" w:rsidP="003841B2">
            <w:pPr>
              <w:shd w:val="clear" w:color="auto" w:fill="FFFFFF" w:themeFill="background1"/>
              <w:spacing w:line="360" w:lineRule="auto"/>
              <w:jc w:val="both"/>
              <w:rPr>
                <w:rFonts w:cs="Arial"/>
                <w:lang w:val="en-US"/>
              </w:rPr>
            </w:pPr>
            <w:r w:rsidRPr="00F46C14">
              <w:rPr>
                <w:rFonts w:cs="Arial"/>
                <w:lang w:val="en-US"/>
              </w:rPr>
              <w:t>24 (41)</w:t>
            </w:r>
          </w:p>
        </w:tc>
        <w:tc>
          <w:tcPr>
            <w:tcW w:w="0" w:type="auto"/>
            <w:tcBorders>
              <w:top w:val="nil"/>
              <w:bottom w:val="nil"/>
              <w:right w:val="nil"/>
            </w:tcBorders>
          </w:tcPr>
          <w:p w14:paraId="48500ABB" w14:textId="77777777" w:rsidR="003841B2" w:rsidRPr="00F46C14" w:rsidRDefault="003841B2" w:rsidP="003841B2">
            <w:pPr>
              <w:shd w:val="clear" w:color="auto" w:fill="FFFFFF" w:themeFill="background1"/>
              <w:spacing w:line="360" w:lineRule="auto"/>
              <w:jc w:val="both"/>
              <w:rPr>
                <w:rFonts w:cs="Arial"/>
                <w:lang w:val="en-US"/>
              </w:rPr>
            </w:pPr>
            <w:r w:rsidRPr="00F46C14">
              <w:rPr>
                <w:rFonts w:cs="Arial"/>
                <w:lang w:val="en-US"/>
              </w:rPr>
              <w:t>16 (22)</w:t>
            </w:r>
          </w:p>
        </w:tc>
        <w:tc>
          <w:tcPr>
            <w:tcW w:w="0" w:type="auto"/>
            <w:tcBorders>
              <w:top w:val="nil"/>
              <w:left w:val="nil"/>
              <w:bottom w:val="nil"/>
            </w:tcBorders>
          </w:tcPr>
          <w:p w14:paraId="41B88705" w14:textId="77777777" w:rsidR="003841B2" w:rsidRPr="00F46C14" w:rsidRDefault="003841B2" w:rsidP="003841B2">
            <w:pPr>
              <w:shd w:val="clear" w:color="auto" w:fill="FFFFFF" w:themeFill="background1"/>
              <w:spacing w:line="360" w:lineRule="auto"/>
              <w:jc w:val="both"/>
              <w:rPr>
                <w:rFonts w:cs="Arial"/>
                <w:lang w:val="en-US"/>
              </w:rPr>
            </w:pPr>
            <w:r w:rsidRPr="00F46C14">
              <w:rPr>
                <w:rFonts w:cs="Arial"/>
                <w:lang w:val="en-US"/>
              </w:rPr>
              <w:t>20 (27)</w:t>
            </w:r>
          </w:p>
        </w:tc>
        <w:tc>
          <w:tcPr>
            <w:tcW w:w="0" w:type="auto"/>
            <w:tcBorders>
              <w:top w:val="nil"/>
              <w:bottom w:val="nil"/>
              <w:right w:val="nil"/>
            </w:tcBorders>
          </w:tcPr>
          <w:p w14:paraId="5F20918C" w14:textId="77777777" w:rsidR="003841B2" w:rsidRPr="00F46C14" w:rsidRDefault="003841B2" w:rsidP="003841B2">
            <w:pPr>
              <w:shd w:val="clear" w:color="auto" w:fill="FFFFFF" w:themeFill="background1"/>
              <w:spacing w:line="360" w:lineRule="auto"/>
              <w:jc w:val="both"/>
              <w:rPr>
                <w:rFonts w:cs="Arial"/>
                <w:lang w:val="en-US"/>
              </w:rPr>
            </w:pPr>
            <w:r w:rsidRPr="00F46C14">
              <w:rPr>
                <w:rFonts w:cs="Arial"/>
                <w:lang w:val="en-US"/>
              </w:rPr>
              <w:t>20 (33)</w:t>
            </w:r>
          </w:p>
        </w:tc>
        <w:tc>
          <w:tcPr>
            <w:tcW w:w="0" w:type="auto"/>
            <w:tcBorders>
              <w:top w:val="nil"/>
              <w:left w:val="nil"/>
              <w:bottom w:val="nil"/>
            </w:tcBorders>
          </w:tcPr>
          <w:p w14:paraId="7F7C93AD" w14:textId="77777777" w:rsidR="003841B2" w:rsidRPr="00F46C14" w:rsidRDefault="003841B2" w:rsidP="003841B2">
            <w:pPr>
              <w:shd w:val="clear" w:color="auto" w:fill="FFFFFF" w:themeFill="background1"/>
              <w:spacing w:line="360" w:lineRule="auto"/>
              <w:jc w:val="both"/>
              <w:rPr>
                <w:rFonts w:cs="Arial"/>
                <w:lang w:val="en-US"/>
              </w:rPr>
            </w:pPr>
            <w:r w:rsidRPr="00F46C14">
              <w:rPr>
                <w:rFonts w:cs="Arial"/>
                <w:lang w:val="en-US"/>
              </w:rPr>
              <w:t>23 (34)</w:t>
            </w:r>
          </w:p>
        </w:tc>
      </w:tr>
      <w:tr w:rsidR="003841B2" w:rsidRPr="00F46C14" w14:paraId="4B189A51" w14:textId="77777777" w:rsidTr="00F00C80">
        <w:tc>
          <w:tcPr>
            <w:tcW w:w="0" w:type="auto"/>
            <w:tcBorders>
              <w:top w:val="nil"/>
              <w:bottom w:val="nil"/>
            </w:tcBorders>
          </w:tcPr>
          <w:p w14:paraId="7FE7CF52" w14:textId="77777777" w:rsidR="003841B2" w:rsidRPr="00F46C14" w:rsidRDefault="003841B2" w:rsidP="003841B2">
            <w:pPr>
              <w:shd w:val="clear" w:color="auto" w:fill="FFFFFF" w:themeFill="background1"/>
              <w:spacing w:line="360" w:lineRule="auto"/>
              <w:jc w:val="both"/>
              <w:rPr>
                <w:rFonts w:cs="Arial"/>
                <w:lang w:val="en-US"/>
              </w:rPr>
            </w:pPr>
            <w:r w:rsidRPr="00F46C14">
              <w:rPr>
                <w:rFonts w:cs="Arial"/>
                <w:lang w:val="en-US"/>
              </w:rPr>
              <w:t>Dentist</w:t>
            </w:r>
          </w:p>
        </w:tc>
        <w:tc>
          <w:tcPr>
            <w:tcW w:w="0" w:type="auto"/>
            <w:tcBorders>
              <w:top w:val="nil"/>
              <w:bottom w:val="nil"/>
              <w:right w:val="nil"/>
            </w:tcBorders>
          </w:tcPr>
          <w:p w14:paraId="7B098C80" w14:textId="77777777" w:rsidR="003841B2" w:rsidRPr="00F46C14" w:rsidRDefault="003841B2" w:rsidP="003841B2">
            <w:pPr>
              <w:shd w:val="clear" w:color="auto" w:fill="FFFFFF" w:themeFill="background1"/>
              <w:spacing w:line="360" w:lineRule="auto"/>
              <w:jc w:val="both"/>
              <w:rPr>
                <w:rFonts w:cs="Arial"/>
                <w:lang w:val="en-US"/>
              </w:rPr>
            </w:pPr>
            <w:r w:rsidRPr="00F46C14">
              <w:rPr>
                <w:rFonts w:cs="Arial"/>
                <w:lang w:val="en-US"/>
              </w:rPr>
              <w:t>6 (6)</w:t>
            </w:r>
          </w:p>
        </w:tc>
        <w:tc>
          <w:tcPr>
            <w:tcW w:w="0" w:type="auto"/>
            <w:tcBorders>
              <w:top w:val="nil"/>
              <w:left w:val="nil"/>
              <w:bottom w:val="nil"/>
            </w:tcBorders>
          </w:tcPr>
          <w:p w14:paraId="385FF353" w14:textId="77777777" w:rsidR="003841B2" w:rsidRPr="00F46C14" w:rsidRDefault="003841B2" w:rsidP="003841B2">
            <w:pPr>
              <w:shd w:val="clear" w:color="auto" w:fill="FFFFFF" w:themeFill="background1"/>
              <w:spacing w:line="360" w:lineRule="auto"/>
              <w:jc w:val="both"/>
              <w:rPr>
                <w:rFonts w:cs="Arial"/>
                <w:lang w:val="en-US"/>
              </w:rPr>
            </w:pPr>
            <w:r w:rsidRPr="00F46C14">
              <w:rPr>
                <w:rFonts w:cs="Arial"/>
                <w:lang w:val="en-US"/>
              </w:rPr>
              <w:t>4 (5)</w:t>
            </w:r>
          </w:p>
        </w:tc>
        <w:tc>
          <w:tcPr>
            <w:tcW w:w="0" w:type="auto"/>
            <w:tcBorders>
              <w:top w:val="nil"/>
              <w:bottom w:val="nil"/>
              <w:right w:val="nil"/>
            </w:tcBorders>
          </w:tcPr>
          <w:p w14:paraId="5406957C" w14:textId="77777777" w:rsidR="003841B2" w:rsidRPr="00F46C14" w:rsidRDefault="003841B2" w:rsidP="003841B2">
            <w:pPr>
              <w:shd w:val="clear" w:color="auto" w:fill="FFFFFF" w:themeFill="background1"/>
              <w:spacing w:line="360" w:lineRule="auto"/>
              <w:jc w:val="both"/>
              <w:rPr>
                <w:rFonts w:cs="Arial"/>
                <w:lang w:val="en-US"/>
              </w:rPr>
            </w:pPr>
            <w:r w:rsidRPr="00F46C14">
              <w:rPr>
                <w:rFonts w:cs="Arial"/>
                <w:lang w:val="en-US"/>
              </w:rPr>
              <w:t>12 (20)</w:t>
            </w:r>
          </w:p>
        </w:tc>
        <w:tc>
          <w:tcPr>
            <w:tcW w:w="0" w:type="auto"/>
            <w:tcBorders>
              <w:top w:val="nil"/>
              <w:left w:val="nil"/>
              <w:bottom w:val="nil"/>
            </w:tcBorders>
          </w:tcPr>
          <w:p w14:paraId="1BA1AA30" w14:textId="77777777" w:rsidR="003841B2" w:rsidRPr="00F46C14" w:rsidRDefault="003841B2" w:rsidP="003841B2">
            <w:pPr>
              <w:shd w:val="clear" w:color="auto" w:fill="FFFFFF" w:themeFill="background1"/>
              <w:spacing w:line="360" w:lineRule="auto"/>
              <w:jc w:val="both"/>
              <w:rPr>
                <w:rFonts w:cs="Arial"/>
                <w:lang w:val="en-US"/>
              </w:rPr>
            </w:pPr>
            <w:r w:rsidRPr="00F46C14">
              <w:rPr>
                <w:rFonts w:cs="Arial"/>
                <w:lang w:val="en-US"/>
              </w:rPr>
              <w:t>4 (7)</w:t>
            </w:r>
          </w:p>
        </w:tc>
        <w:tc>
          <w:tcPr>
            <w:tcW w:w="0" w:type="auto"/>
            <w:tcBorders>
              <w:top w:val="nil"/>
              <w:bottom w:val="nil"/>
              <w:right w:val="nil"/>
            </w:tcBorders>
          </w:tcPr>
          <w:p w14:paraId="240ABBBF" w14:textId="77777777" w:rsidR="003841B2" w:rsidRPr="00F46C14" w:rsidRDefault="003841B2" w:rsidP="003841B2">
            <w:pPr>
              <w:shd w:val="clear" w:color="auto" w:fill="FFFFFF" w:themeFill="background1"/>
              <w:spacing w:line="360" w:lineRule="auto"/>
              <w:jc w:val="both"/>
              <w:rPr>
                <w:rFonts w:cs="Arial"/>
                <w:lang w:val="en-US"/>
              </w:rPr>
            </w:pPr>
            <w:r w:rsidRPr="00F46C14">
              <w:rPr>
                <w:rFonts w:cs="Arial"/>
                <w:lang w:val="en-US"/>
              </w:rPr>
              <w:t>13 (18)</w:t>
            </w:r>
          </w:p>
        </w:tc>
        <w:tc>
          <w:tcPr>
            <w:tcW w:w="0" w:type="auto"/>
            <w:tcBorders>
              <w:top w:val="nil"/>
              <w:left w:val="nil"/>
              <w:bottom w:val="nil"/>
            </w:tcBorders>
          </w:tcPr>
          <w:p w14:paraId="4AD14CBA" w14:textId="77777777" w:rsidR="003841B2" w:rsidRPr="00F46C14" w:rsidRDefault="003841B2" w:rsidP="003841B2">
            <w:pPr>
              <w:shd w:val="clear" w:color="auto" w:fill="FFFFFF" w:themeFill="background1"/>
              <w:spacing w:line="360" w:lineRule="auto"/>
              <w:jc w:val="both"/>
              <w:rPr>
                <w:rFonts w:cs="Arial"/>
                <w:lang w:val="en-US"/>
              </w:rPr>
            </w:pPr>
            <w:r w:rsidRPr="00F46C14">
              <w:rPr>
                <w:rFonts w:cs="Arial"/>
                <w:lang w:val="en-US"/>
              </w:rPr>
              <w:t>8 (11)</w:t>
            </w:r>
          </w:p>
        </w:tc>
        <w:tc>
          <w:tcPr>
            <w:tcW w:w="0" w:type="auto"/>
            <w:tcBorders>
              <w:top w:val="nil"/>
              <w:bottom w:val="nil"/>
              <w:right w:val="nil"/>
            </w:tcBorders>
          </w:tcPr>
          <w:p w14:paraId="5A795A34" w14:textId="77777777" w:rsidR="003841B2" w:rsidRPr="00F46C14" w:rsidRDefault="003841B2" w:rsidP="003841B2">
            <w:pPr>
              <w:shd w:val="clear" w:color="auto" w:fill="FFFFFF" w:themeFill="background1"/>
              <w:spacing w:line="360" w:lineRule="auto"/>
              <w:jc w:val="both"/>
              <w:rPr>
                <w:rFonts w:cs="Arial"/>
                <w:lang w:val="en-US"/>
              </w:rPr>
            </w:pPr>
            <w:r w:rsidRPr="00F46C14">
              <w:rPr>
                <w:rFonts w:cs="Arial"/>
                <w:lang w:val="en-US"/>
              </w:rPr>
              <w:t>6 (10)</w:t>
            </w:r>
          </w:p>
        </w:tc>
        <w:tc>
          <w:tcPr>
            <w:tcW w:w="0" w:type="auto"/>
            <w:tcBorders>
              <w:top w:val="nil"/>
              <w:left w:val="nil"/>
              <w:bottom w:val="nil"/>
            </w:tcBorders>
          </w:tcPr>
          <w:p w14:paraId="7C866689" w14:textId="77777777" w:rsidR="003841B2" w:rsidRPr="00F46C14" w:rsidRDefault="003841B2" w:rsidP="003841B2">
            <w:pPr>
              <w:shd w:val="clear" w:color="auto" w:fill="FFFFFF" w:themeFill="background1"/>
              <w:spacing w:line="360" w:lineRule="auto"/>
              <w:jc w:val="both"/>
              <w:rPr>
                <w:rFonts w:cs="Arial"/>
                <w:lang w:val="en-US"/>
              </w:rPr>
            </w:pPr>
            <w:r w:rsidRPr="00F46C14">
              <w:rPr>
                <w:rFonts w:cs="Arial"/>
                <w:lang w:val="en-US"/>
              </w:rPr>
              <w:t>7 (10)</w:t>
            </w:r>
          </w:p>
        </w:tc>
      </w:tr>
      <w:tr w:rsidR="003841B2" w:rsidRPr="00F46C14" w14:paraId="046450EA" w14:textId="77777777" w:rsidTr="00F00C80">
        <w:tc>
          <w:tcPr>
            <w:tcW w:w="0" w:type="auto"/>
            <w:tcBorders>
              <w:top w:val="nil"/>
              <w:bottom w:val="nil"/>
            </w:tcBorders>
          </w:tcPr>
          <w:p w14:paraId="09E4FBB5" w14:textId="77777777" w:rsidR="003841B2" w:rsidRPr="00F46C14" w:rsidRDefault="003841B2" w:rsidP="003841B2">
            <w:pPr>
              <w:shd w:val="clear" w:color="auto" w:fill="FFFFFF" w:themeFill="background1"/>
              <w:spacing w:line="360" w:lineRule="auto"/>
              <w:jc w:val="both"/>
              <w:rPr>
                <w:rFonts w:cs="Arial"/>
                <w:lang w:val="en-US"/>
              </w:rPr>
            </w:pPr>
            <w:r w:rsidRPr="00F46C14">
              <w:rPr>
                <w:rFonts w:cs="Arial"/>
                <w:lang w:val="en-US"/>
              </w:rPr>
              <w:t>Other professionals</w:t>
            </w:r>
          </w:p>
        </w:tc>
        <w:tc>
          <w:tcPr>
            <w:tcW w:w="0" w:type="auto"/>
            <w:tcBorders>
              <w:top w:val="nil"/>
              <w:bottom w:val="nil"/>
              <w:right w:val="nil"/>
            </w:tcBorders>
          </w:tcPr>
          <w:p w14:paraId="3098FFE8" w14:textId="77777777" w:rsidR="003841B2" w:rsidRPr="00F46C14" w:rsidRDefault="003841B2" w:rsidP="003841B2">
            <w:pPr>
              <w:shd w:val="clear" w:color="auto" w:fill="FFFFFF" w:themeFill="background1"/>
              <w:spacing w:line="360" w:lineRule="auto"/>
              <w:jc w:val="both"/>
              <w:rPr>
                <w:rFonts w:cs="Arial"/>
                <w:lang w:val="en-US"/>
              </w:rPr>
            </w:pPr>
            <w:r w:rsidRPr="00F46C14">
              <w:rPr>
                <w:rFonts w:cs="Arial"/>
                <w:lang w:val="en-US"/>
              </w:rPr>
              <w:t>30 (32)</w:t>
            </w:r>
          </w:p>
        </w:tc>
        <w:tc>
          <w:tcPr>
            <w:tcW w:w="0" w:type="auto"/>
            <w:tcBorders>
              <w:top w:val="nil"/>
              <w:left w:val="nil"/>
              <w:bottom w:val="nil"/>
            </w:tcBorders>
          </w:tcPr>
          <w:p w14:paraId="789E471D" w14:textId="77777777" w:rsidR="003841B2" w:rsidRPr="00F46C14" w:rsidRDefault="003841B2" w:rsidP="003841B2">
            <w:pPr>
              <w:shd w:val="clear" w:color="auto" w:fill="FFFFFF" w:themeFill="background1"/>
              <w:spacing w:line="360" w:lineRule="auto"/>
              <w:jc w:val="both"/>
              <w:rPr>
                <w:rFonts w:cs="Arial"/>
                <w:lang w:val="en-US"/>
              </w:rPr>
            </w:pPr>
            <w:r w:rsidRPr="00F46C14">
              <w:rPr>
                <w:rFonts w:cs="Arial"/>
                <w:lang w:val="en-US"/>
              </w:rPr>
              <w:t>37 (44)</w:t>
            </w:r>
          </w:p>
        </w:tc>
        <w:tc>
          <w:tcPr>
            <w:tcW w:w="0" w:type="auto"/>
            <w:tcBorders>
              <w:top w:val="nil"/>
              <w:bottom w:val="nil"/>
              <w:right w:val="nil"/>
            </w:tcBorders>
          </w:tcPr>
          <w:p w14:paraId="6B1B0996" w14:textId="77777777" w:rsidR="003841B2" w:rsidRPr="00F46C14" w:rsidRDefault="003841B2" w:rsidP="003841B2">
            <w:pPr>
              <w:shd w:val="clear" w:color="auto" w:fill="FFFFFF" w:themeFill="background1"/>
              <w:spacing w:line="360" w:lineRule="auto"/>
              <w:jc w:val="both"/>
              <w:rPr>
                <w:rFonts w:cs="Arial"/>
                <w:lang w:val="en-US"/>
              </w:rPr>
            </w:pPr>
            <w:r w:rsidRPr="00F46C14">
              <w:rPr>
                <w:rFonts w:cs="Arial"/>
                <w:lang w:val="en-US"/>
              </w:rPr>
              <w:t>23 (38)</w:t>
            </w:r>
          </w:p>
        </w:tc>
        <w:tc>
          <w:tcPr>
            <w:tcW w:w="0" w:type="auto"/>
            <w:tcBorders>
              <w:top w:val="nil"/>
              <w:left w:val="nil"/>
              <w:bottom w:val="nil"/>
            </w:tcBorders>
          </w:tcPr>
          <w:p w14:paraId="074BA89F" w14:textId="77777777" w:rsidR="003841B2" w:rsidRPr="00F46C14" w:rsidRDefault="003841B2" w:rsidP="003841B2">
            <w:pPr>
              <w:shd w:val="clear" w:color="auto" w:fill="FFFFFF" w:themeFill="background1"/>
              <w:spacing w:line="360" w:lineRule="auto"/>
              <w:jc w:val="both"/>
              <w:rPr>
                <w:rFonts w:cs="Arial"/>
                <w:lang w:val="en-US"/>
              </w:rPr>
            </w:pPr>
            <w:r w:rsidRPr="00F46C14">
              <w:rPr>
                <w:rFonts w:cs="Arial"/>
                <w:lang w:val="en-US"/>
              </w:rPr>
              <w:t>23 (39)</w:t>
            </w:r>
          </w:p>
        </w:tc>
        <w:tc>
          <w:tcPr>
            <w:tcW w:w="0" w:type="auto"/>
            <w:tcBorders>
              <w:top w:val="nil"/>
              <w:bottom w:val="nil"/>
              <w:right w:val="nil"/>
            </w:tcBorders>
          </w:tcPr>
          <w:p w14:paraId="7C90893D" w14:textId="77777777" w:rsidR="003841B2" w:rsidRPr="00F46C14" w:rsidRDefault="003841B2" w:rsidP="003841B2">
            <w:pPr>
              <w:shd w:val="clear" w:color="auto" w:fill="FFFFFF" w:themeFill="background1"/>
              <w:spacing w:line="360" w:lineRule="auto"/>
              <w:jc w:val="both"/>
              <w:rPr>
                <w:rFonts w:cs="Arial"/>
                <w:lang w:val="en-US"/>
              </w:rPr>
            </w:pPr>
            <w:r w:rsidRPr="00F46C14">
              <w:rPr>
                <w:rFonts w:cs="Arial"/>
                <w:lang w:val="en-US"/>
              </w:rPr>
              <w:t>22 (30)</w:t>
            </w:r>
          </w:p>
        </w:tc>
        <w:tc>
          <w:tcPr>
            <w:tcW w:w="0" w:type="auto"/>
            <w:tcBorders>
              <w:top w:val="nil"/>
              <w:left w:val="nil"/>
              <w:bottom w:val="nil"/>
            </w:tcBorders>
          </w:tcPr>
          <w:p w14:paraId="4FEDF32D" w14:textId="77777777" w:rsidR="003841B2" w:rsidRPr="00F46C14" w:rsidRDefault="003841B2" w:rsidP="003841B2">
            <w:pPr>
              <w:shd w:val="clear" w:color="auto" w:fill="FFFFFF" w:themeFill="background1"/>
              <w:spacing w:line="360" w:lineRule="auto"/>
              <w:jc w:val="both"/>
              <w:rPr>
                <w:rFonts w:cs="Arial"/>
                <w:lang w:val="en-US"/>
              </w:rPr>
            </w:pPr>
            <w:r w:rsidRPr="00F46C14">
              <w:rPr>
                <w:rFonts w:cs="Arial"/>
                <w:lang w:val="en-US"/>
              </w:rPr>
              <w:t>30 (41)</w:t>
            </w:r>
          </w:p>
        </w:tc>
        <w:tc>
          <w:tcPr>
            <w:tcW w:w="0" w:type="auto"/>
            <w:tcBorders>
              <w:top w:val="nil"/>
              <w:bottom w:val="nil"/>
              <w:right w:val="nil"/>
            </w:tcBorders>
          </w:tcPr>
          <w:p w14:paraId="7696F5AA" w14:textId="77777777" w:rsidR="003841B2" w:rsidRPr="00F46C14" w:rsidRDefault="003841B2" w:rsidP="003841B2">
            <w:pPr>
              <w:shd w:val="clear" w:color="auto" w:fill="FFFFFF" w:themeFill="background1"/>
              <w:spacing w:line="360" w:lineRule="auto"/>
              <w:jc w:val="both"/>
              <w:rPr>
                <w:rFonts w:cs="Arial"/>
                <w:lang w:val="en-US"/>
              </w:rPr>
            </w:pPr>
            <w:r w:rsidRPr="00F46C14">
              <w:rPr>
                <w:rFonts w:cs="Arial"/>
                <w:lang w:val="en-US"/>
              </w:rPr>
              <w:t>17 (28)</w:t>
            </w:r>
          </w:p>
        </w:tc>
        <w:tc>
          <w:tcPr>
            <w:tcW w:w="0" w:type="auto"/>
            <w:tcBorders>
              <w:top w:val="nil"/>
              <w:left w:val="nil"/>
              <w:bottom w:val="nil"/>
            </w:tcBorders>
          </w:tcPr>
          <w:p w14:paraId="185B5F50" w14:textId="77777777" w:rsidR="003841B2" w:rsidRPr="00F46C14" w:rsidRDefault="003841B2" w:rsidP="003841B2">
            <w:pPr>
              <w:shd w:val="clear" w:color="auto" w:fill="FFFFFF" w:themeFill="background1"/>
              <w:spacing w:line="360" w:lineRule="auto"/>
              <w:jc w:val="both"/>
              <w:rPr>
                <w:rFonts w:cs="Arial"/>
                <w:lang w:val="en-US"/>
              </w:rPr>
            </w:pPr>
            <w:r w:rsidRPr="00F46C14">
              <w:rPr>
                <w:rFonts w:cs="Arial"/>
                <w:lang w:val="en-US"/>
              </w:rPr>
              <w:t>20 (29)</w:t>
            </w:r>
          </w:p>
        </w:tc>
      </w:tr>
      <w:tr w:rsidR="003841B2" w:rsidRPr="00F46C14" w14:paraId="1085070D" w14:textId="77777777" w:rsidTr="00F00C80">
        <w:tc>
          <w:tcPr>
            <w:tcW w:w="0" w:type="auto"/>
            <w:tcBorders>
              <w:top w:val="nil"/>
              <w:bottom w:val="nil"/>
            </w:tcBorders>
          </w:tcPr>
          <w:p w14:paraId="1780D41D" w14:textId="77777777" w:rsidR="003841B2" w:rsidRPr="00F46C14" w:rsidRDefault="003841B2" w:rsidP="003841B2">
            <w:pPr>
              <w:shd w:val="clear" w:color="auto" w:fill="FFFFFF" w:themeFill="background1"/>
              <w:spacing w:line="360" w:lineRule="auto"/>
              <w:jc w:val="both"/>
              <w:rPr>
                <w:rFonts w:cs="Arial"/>
                <w:lang w:val="en-US"/>
              </w:rPr>
            </w:pPr>
            <w:r w:rsidRPr="00F46C14">
              <w:rPr>
                <w:rFonts w:cs="Arial"/>
                <w:lang w:val="en-US"/>
              </w:rPr>
              <w:t>Psychiatric inpatient</w:t>
            </w:r>
          </w:p>
        </w:tc>
        <w:tc>
          <w:tcPr>
            <w:tcW w:w="0" w:type="auto"/>
            <w:tcBorders>
              <w:top w:val="nil"/>
              <w:bottom w:val="nil"/>
              <w:right w:val="nil"/>
            </w:tcBorders>
          </w:tcPr>
          <w:p w14:paraId="44560B5E" w14:textId="77777777" w:rsidR="003841B2" w:rsidRPr="00F46C14" w:rsidRDefault="003841B2" w:rsidP="003841B2">
            <w:pPr>
              <w:shd w:val="clear" w:color="auto" w:fill="FFFFFF" w:themeFill="background1"/>
              <w:spacing w:line="360" w:lineRule="auto"/>
              <w:jc w:val="both"/>
              <w:rPr>
                <w:rFonts w:cs="Arial"/>
                <w:lang w:val="en-US"/>
              </w:rPr>
            </w:pPr>
            <w:r w:rsidRPr="00F46C14">
              <w:rPr>
                <w:rFonts w:cs="Arial"/>
                <w:lang w:val="en-US"/>
              </w:rPr>
              <w:t>6 (6)</w:t>
            </w:r>
          </w:p>
        </w:tc>
        <w:tc>
          <w:tcPr>
            <w:tcW w:w="0" w:type="auto"/>
            <w:tcBorders>
              <w:top w:val="nil"/>
              <w:left w:val="nil"/>
              <w:bottom w:val="nil"/>
            </w:tcBorders>
          </w:tcPr>
          <w:p w14:paraId="33FEDCC8" w14:textId="77777777" w:rsidR="003841B2" w:rsidRPr="00F46C14" w:rsidRDefault="003841B2" w:rsidP="003841B2">
            <w:pPr>
              <w:shd w:val="clear" w:color="auto" w:fill="FFFFFF" w:themeFill="background1"/>
              <w:spacing w:line="360" w:lineRule="auto"/>
              <w:jc w:val="both"/>
              <w:rPr>
                <w:rFonts w:cs="Arial"/>
                <w:lang w:val="en-US"/>
              </w:rPr>
            </w:pPr>
            <w:r w:rsidRPr="00F46C14">
              <w:rPr>
                <w:rFonts w:cs="Arial"/>
                <w:lang w:val="en-US"/>
              </w:rPr>
              <w:t>6 (7)</w:t>
            </w:r>
          </w:p>
        </w:tc>
        <w:tc>
          <w:tcPr>
            <w:tcW w:w="0" w:type="auto"/>
            <w:tcBorders>
              <w:top w:val="nil"/>
              <w:bottom w:val="nil"/>
              <w:right w:val="nil"/>
            </w:tcBorders>
          </w:tcPr>
          <w:p w14:paraId="5368B102" w14:textId="77777777" w:rsidR="003841B2" w:rsidRPr="00F46C14" w:rsidRDefault="003841B2" w:rsidP="003841B2">
            <w:pPr>
              <w:shd w:val="clear" w:color="auto" w:fill="FFFFFF" w:themeFill="background1"/>
              <w:spacing w:line="360" w:lineRule="auto"/>
              <w:jc w:val="both"/>
              <w:rPr>
                <w:rFonts w:cs="Arial"/>
                <w:lang w:val="en-US"/>
              </w:rPr>
            </w:pPr>
            <w:r w:rsidRPr="00F46C14">
              <w:rPr>
                <w:rFonts w:cs="Arial"/>
                <w:lang w:val="en-US"/>
              </w:rPr>
              <w:t>0 (0)</w:t>
            </w:r>
          </w:p>
        </w:tc>
        <w:tc>
          <w:tcPr>
            <w:tcW w:w="0" w:type="auto"/>
            <w:tcBorders>
              <w:top w:val="nil"/>
              <w:left w:val="nil"/>
              <w:bottom w:val="nil"/>
            </w:tcBorders>
          </w:tcPr>
          <w:p w14:paraId="725B7716" w14:textId="77777777" w:rsidR="003841B2" w:rsidRPr="00F46C14" w:rsidRDefault="003841B2" w:rsidP="003841B2">
            <w:pPr>
              <w:shd w:val="clear" w:color="auto" w:fill="FFFFFF" w:themeFill="background1"/>
              <w:spacing w:line="360" w:lineRule="auto"/>
              <w:jc w:val="both"/>
              <w:rPr>
                <w:rFonts w:cs="Arial"/>
                <w:lang w:val="en-US"/>
              </w:rPr>
            </w:pPr>
            <w:r w:rsidRPr="00F46C14">
              <w:rPr>
                <w:rFonts w:cs="Arial"/>
                <w:lang w:val="en-US"/>
              </w:rPr>
              <w:t>3 (5)</w:t>
            </w:r>
          </w:p>
        </w:tc>
        <w:tc>
          <w:tcPr>
            <w:tcW w:w="0" w:type="auto"/>
            <w:tcBorders>
              <w:top w:val="nil"/>
              <w:bottom w:val="nil"/>
              <w:right w:val="nil"/>
            </w:tcBorders>
          </w:tcPr>
          <w:p w14:paraId="39F46D45" w14:textId="77777777" w:rsidR="003841B2" w:rsidRPr="00F46C14" w:rsidRDefault="003841B2" w:rsidP="003841B2">
            <w:pPr>
              <w:shd w:val="clear" w:color="auto" w:fill="FFFFFF" w:themeFill="background1"/>
              <w:spacing w:line="360" w:lineRule="auto"/>
              <w:jc w:val="both"/>
              <w:rPr>
                <w:rFonts w:cs="Arial"/>
                <w:lang w:val="en-US"/>
              </w:rPr>
            </w:pPr>
            <w:r w:rsidRPr="00F46C14">
              <w:rPr>
                <w:rFonts w:cs="Arial"/>
                <w:lang w:val="en-US"/>
              </w:rPr>
              <w:t>4 (5)</w:t>
            </w:r>
          </w:p>
        </w:tc>
        <w:tc>
          <w:tcPr>
            <w:tcW w:w="0" w:type="auto"/>
            <w:tcBorders>
              <w:top w:val="nil"/>
              <w:left w:val="nil"/>
              <w:bottom w:val="nil"/>
            </w:tcBorders>
          </w:tcPr>
          <w:p w14:paraId="7110C7A8" w14:textId="77777777" w:rsidR="003841B2" w:rsidRPr="00F46C14" w:rsidRDefault="003841B2" w:rsidP="003841B2">
            <w:pPr>
              <w:shd w:val="clear" w:color="auto" w:fill="FFFFFF" w:themeFill="background1"/>
              <w:spacing w:line="360" w:lineRule="auto"/>
              <w:jc w:val="both"/>
              <w:rPr>
                <w:rFonts w:cs="Arial"/>
                <w:lang w:val="en-US"/>
              </w:rPr>
            </w:pPr>
            <w:r w:rsidRPr="00F46C14">
              <w:rPr>
                <w:rFonts w:cs="Arial"/>
                <w:lang w:val="en-US"/>
              </w:rPr>
              <w:t>4 (5)</w:t>
            </w:r>
          </w:p>
        </w:tc>
        <w:tc>
          <w:tcPr>
            <w:tcW w:w="0" w:type="auto"/>
            <w:tcBorders>
              <w:top w:val="nil"/>
              <w:bottom w:val="nil"/>
              <w:right w:val="nil"/>
            </w:tcBorders>
          </w:tcPr>
          <w:p w14:paraId="2BC85ED6" w14:textId="77777777" w:rsidR="003841B2" w:rsidRPr="00F46C14" w:rsidRDefault="003841B2" w:rsidP="003841B2">
            <w:pPr>
              <w:shd w:val="clear" w:color="auto" w:fill="FFFFFF" w:themeFill="background1"/>
              <w:spacing w:line="360" w:lineRule="auto"/>
              <w:jc w:val="both"/>
              <w:rPr>
                <w:rFonts w:cs="Arial"/>
                <w:lang w:val="en-US"/>
              </w:rPr>
            </w:pPr>
            <w:r w:rsidRPr="00F46C14">
              <w:rPr>
                <w:rFonts w:cs="Arial"/>
                <w:lang w:val="en-US"/>
              </w:rPr>
              <w:t>1 (2)</w:t>
            </w:r>
          </w:p>
        </w:tc>
        <w:tc>
          <w:tcPr>
            <w:tcW w:w="0" w:type="auto"/>
            <w:tcBorders>
              <w:top w:val="nil"/>
              <w:left w:val="nil"/>
              <w:bottom w:val="nil"/>
            </w:tcBorders>
          </w:tcPr>
          <w:p w14:paraId="40EAF34F" w14:textId="77777777" w:rsidR="003841B2" w:rsidRPr="00F46C14" w:rsidRDefault="003841B2" w:rsidP="003841B2">
            <w:pPr>
              <w:shd w:val="clear" w:color="auto" w:fill="FFFFFF" w:themeFill="background1"/>
              <w:spacing w:line="360" w:lineRule="auto"/>
              <w:jc w:val="both"/>
              <w:rPr>
                <w:rFonts w:cs="Arial"/>
                <w:lang w:val="en-US"/>
              </w:rPr>
            </w:pPr>
            <w:r w:rsidRPr="00F46C14">
              <w:rPr>
                <w:rFonts w:cs="Arial"/>
                <w:lang w:val="en-US"/>
              </w:rPr>
              <w:t>3 (4)</w:t>
            </w:r>
          </w:p>
        </w:tc>
      </w:tr>
      <w:tr w:rsidR="003841B2" w:rsidRPr="00F46C14" w14:paraId="2C99C8C9" w14:textId="77777777" w:rsidTr="00F00C80">
        <w:tc>
          <w:tcPr>
            <w:tcW w:w="0" w:type="auto"/>
            <w:tcBorders>
              <w:top w:val="nil"/>
              <w:bottom w:val="nil"/>
            </w:tcBorders>
          </w:tcPr>
          <w:p w14:paraId="5A6C4008" w14:textId="77777777" w:rsidR="003841B2" w:rsidRPr="00F46C14" w:rsidRDefault="003841B2" w:rsidP="003841B2">
            <w:pPr>
              <w:shd w:val="clear" w:color="auto" w:fill="FFFFFF" w:themeFill="background1"/>
              <w:spacing w:line="360" w:lineRule="auto"/>
              <w:jc w:val="both"/>
              <w:rPr>
                <w:rFonts w:cs="Arial"/>
                <w:lang w:val="en-US"/>
              </w:rPr>
            </w:pPr>
            <w:r w:rsidRPr="00F46C14">
              <w:rPr>
                <w:rFonts w:cs="Arial"/>
                <w:lang w:val="en-US"/>
              </w:rPr>
              <w:t>Other inpatient</w:t>
            </w:r>
          </w:p>
        </w:tc>
        <w:tc>
          <w:tcPr>
            <w:tcW w:w="0" w:type="auto"/>
            <w:tcBorders>
              <w:top w:val="nil"/>
              <w:bottom w:val="nil"/>
              <w:right w:val="nil"/>
            </w:tcBorders>
          </w:tcPr>
          <w:p w14:paraId="05E16999" w14:textId="77777777" w:rsidR="003841B2" w:rsidRPr="00F46C14" w:rsidRDefault="003841B2" w:rsidP="003841B2">
            <w:pPr>
              <w:shd w:val="clear" w:color="auto" w:fill="FFFFFF" w:themeFill="background1"/>
              <w:spacing w:line="360" w:lineRule="auto"/>
              <w:jc w:val="both"/>
              <w:rPr>
                <w:rFonts w:cs="Arial"/>
                <w:lang w:val="en-US"/>
              </w:rPr>
            </w:pPr>
            <w:r w:rsidRPr="00F46C14">
              <w:rPr>
                <w:rFonts w:cs="Arial"/>
                <w:lang w:val="en-US"/>
              </w:rPr>
              <w:t>0 (0)</w:t>
            </w:r>
          </w:p>
        </w:tc>
        <w:tc>
          <w:tcPr>
            <w:tcW w:w="0" w:type="auto"/>
            <w:tcBorders>
              <w:top w:val="nil"/>
              <w:left w:val="nil"/>
              <w:bottom w:val="nil"/>
            </w:tcBorders>
          </w:tcPr>
          <w:p w14:paraId="339CBB45" w14:textId="77777777" w:rsidR="003841B2" w:rsidRPr="00F46C14" w:rsidRDefault="003841B2" w:rsidP="003841B2">
            <w:pPr>
              <w:shd w:val="clear" w:color="auto" w:fill="FFFFFF" w:themeFill="background1"/>
              <w:spacing w:line="360" w:lineRule="auto"/>
              <w:jc w:val="both"/>
              <w:rPr>
                <w:rFonts w:cs="Arial"/>
                <w:lang w:val="en-US"/>
              </w:rPr>
            </w:pPr>
            <w:r w:rsidRPr="00F46C14">
              <w:rPr>
                <w:rFonts w:cs="Arial"/>
                <w:lang w:val="en-US"/>
              </w:rPr>
              <w:t>1 (1)</w:t>
            </w:r>
          </w:p>
        </w:tc>
        <w:tc>
          <w:tcPr>
            <w:tcW w:w="0" w:type="auto"/>
            <w:tcBorders>
              <w:top w:val="nil"/>
              <w:bottom w:val="nil"/>
              <w:right w:val="nil"/>
            </w:tcBorders>
          </w:tcPr>
          <w:p w14:paraId="1EC911BF" w14:textId="77777777" w:rsidR="003841B2" w:rsidRPr="00F46C14" w:rsidRDefault="003841B2" w:rsidP="003841B2">
            <w:pPr>
              <w:shd w:val="clear" w:color="auto" w:fill="FFFFFF" w:themeFill="background1"/>
              <w:spacing w:line="360" w:lineRule="auto"/>
              <w:jc w:val="both"/>
              <w:rPr>
                <w:rFonts w:cs="Arial"/>
                <w:lang w:val="en-US"/>
              </w:rPr>
            </w:pPr>
            <w:r w:rsidRPr="00F46C14">
              <w:rPr>
                <w:rFonts w:cs="Arial"/>
                <w:lang w:val="en-US"/>
              </w:rPr>
              <w:t>1 (2)</w:t>
            </w:r>
          </w:p>
        </w:tc>
        <w:tc>
          <w:tcPr>
            <w:tcW w:w="0" w:type="auto"/>
            <w:tcBorders>
              <w:top w:val="nil"/>
              <w:left w:val="nil"/>
              <w:bottom w:val="nil"/>
            </w:tcBorders>
          </w:tcPr>
          <w:p w14:paraId="22BA9166" w14:textId="77777777" w:rsidR="003841B2" w:rsidRPr="00F46C14" w:rsidRDefault="003841B2" w:rsidP="003841B2">
            <w:pPr>
              <w:shd w:val="clear" w:color="auto" w:fill="FFFFFF" w:themeFill="background1"/>
              <w:spacing w:line="360" w:lineRule="auto"/>
              <w:jc w:val="both"/>
              <w:rPr>
                <w:rFonts w:cs="Arial"/>
                <w:lang w:val="en-US"/>
              </w:rPr>
            </w:pPr>
            <w:r w:rsidRPr="00F46C14">
              <w:rPr>
                <w:rFonts w:cs="Arial"/>
                <w:lang w:val="en-US"/>
              </w:rPr>
              <w:t>2 (3)</w:t>
            </w:r>
          </w:p>
        </w:tc>
        <w:tc>
          <w:tcPr>
            <w:tcW w:w="0" w:type="auto"/>
            <w:tcBorders>
              <w:top w:val="nil"/>
              <w:bottom w:val="nil"/>
              <w:right w:val="nil"/>
            </w:tcBorders>
          </w:tcPr>
          <w:p w14:paraId="6A68B4B1" w14:textId="77777777" w:rsidR="003841B2" w:rsidRPr="00F46C14" w:rsidRDefault="003841B2" w:rsidP="003841B2">
            <w:pPr>
              <w:shd w:val="clear" w:color="auto" w:fill="FFFFFF" w:themeFill="background1"/>
              <w:spacing w:line="360" w:lineRule="auto"/>
              <w:jc w:val="both"/>
              <w:rPr>
                <w:rFonts w:cs="Arial"/>
                <w:lang w:val="en-US"/>
              </w:rPr>
            </w:pPr>
            <w:r w:rsidRPr="00F46C14">
              <w:rPr>
                <w:rFonts w:cs="Arial"/>
                <w:lang w:val="en-US"/>
              </w:rPr>
              <w:t>1 (1)</w:t>
            </w:r>
          </w:p>
        </w:tc>
        <w:tc>
          <w:tcPr>
            <w:tcW w:w="0" w:type="auto"/>
            <w:tcBorders>
              <w:top w:val="nil"/>
              <w:left w:val="nil"/>
              <w:bottom w:val="nil"/>
            </w:tcBorders>
          </w:tcPr>
          <w:p w14:paraId="4DE8E4CF" w14:textId="77777777" w:rsidR="003841B2" w:rsidRPr="00F46C14" w:rsidRDefault="003841B2" w:rsidP="003841B2">
            <w:pPr>
              <w:shd w:val="clear" w:color="auto" w:fill="FFFFFF" w:themeFill="background1"/>
              <w:spacing w:line="360" w:lineRule="auto"/>
              <w:jc w:val="both"/>
              <w:rPr>
                <w:rFonts w:cs="Arial"/>
                <w:lang w:val="en-US"/>
              </w:rPr>
            </w:pPr>
            <w:r w:rsidRPr="00F46C14">
              <w:rPr>
                <w:rFonts w:cs="Arial"/>
                <w:lang w:val="en-US"/>
              </w:rPr>
              <w:t>3 (4)</w:t>
            </w:r>
          </w:p>
        </w:tc>
        <w:tc>
          <w:tcPr>
            <w:tcW w:w="0" w:type="auto"/>
            <w:tcBorders>
              <w:top w:val="nil"/>
              <w:bottom w:val="nil"/>
              <w:right w:val="nil"/>
            </w:tcBorders>
          </w:tcPr>
          <w:p w14:paraId="7A9EB25C" w14:textId="77777777" w:rsidR="003841B2" w:rsidRPr="00F46C14" w:rsidRDefault="003841B2" w:rsidP="003841B2">
            <w:pPr>
              <w:shd w:val="clear" w:color="auto" w:fill="FFFFFF" w:themeFill="background1"/>
              <w:spacing w:line="360" w:lineRule="auto"/>
              <w:jc w:val="both"/>
              <w:rPr>
                <w:rFonts w:cs="Arial"/>
                <w:lang w:val="en-US"/>
              </w:rPr>
            </w:pPr>
            <w:r w:rsidRPr="00F46C14">
              <w:rPr>
                <w:rFonts w:cs="Arial"/>
                <w:lang w:val="en-US"/>
              </w:rPr>
              <w:t>0 (0)</w:t>
            </w:r>
          </w:p>
        </w:tc>
        <w:tc>
          <w:tcPr>
            <w:tcW w:w="0" w:type="auto"/>
            <w:tcBorders>
              <w:top w:val="nil"/>
              <w:left w:val="nil"/>
              <w:bottom w:val="nil"/>
            </w:tcBorders>
          </w:tcPr>
          <w:p w14:paraId="352D7978" w14:textId="77777777" w:rsidR="003841B2" w:rsidRPr="00F46C14" w:rsidRDefault="003841B2" w:rsidP="003841B2">
            <w:pPr>
              <w:shd w:val="clear" w:color="auto" w:fill="FFFFFF" w:themeFill="background1"/>
              <w:spacing w:line="360" w:lineRule="auto"/>
              <w:jc w:val="both"/>
              <w:rPr>
                <w:rFonts w:cs="Arial"/>
                <w:lang w:val="en-US"/>
              </w:rPr>
            </w:pPr>
            <w:r w:rsidRPr="00F46C14">
              <w:rPr>
                <w:rFonts w:cs="Arial"/>
                <w:lang w:val="en-US"/>
              </w:rPr>
              <w:t>3 (4)</w:t>
            </w:r>
          </w:p>
        </w:tc>
      </w:tr>
      <w:tr w:rsidR="003841B2" w:rsidRPr="00F46C14" w14:paraId="4F5D204E" w14:textId="77777777" w:rsidTr="00F00C80">
        <w:tc>
          <w:tcPr>
            <w:tcW w:w="0" w:type="auto"/>
            <w:tcBorders>
              <w:top w:val="nil"/>
              <w:bottom w:val="nil"/>
            </w:tcBorders>
          </w:tcPr>
          <w:p w14:paraId="22B898D8" w14:textId="77777777" w:rsidR="003841B2" w:rsidRPr="00F46C14" w:rsidRDefault="003841B2" w:rsidP="003841B2">
            <w:pPr>
              <w:shd w:val="clear" w:color="auto" w:fill="FFFFFF" w:themeFill="background1"/>
              <w:spacing w:line="360" w:lineRule="auto"/>
              <w:jc w:val="both"/>
              <w:rPr>
                <w:rFonts w:cs="Arial"/>
                <w:lang w:val="en-US"/>
              </w:rPr>
            </w:pPr>
            <w:r w:rsidRPr="00F46C14">
              <w:rPr>
                <w:rFonts w:cs="Arial"/>
                <w:lang w:val="en-US"/>
              </w:rPr>
              <w:t>Psychiatric outpatient</w:t>
            </w:r>
          </w:p>
        </w:tc>
        <w:tc>
          <w:tcPr>
            <w:tcW w:w="0" w:type="auto"/>
            <w:tcBorders>
              <w:top w:val="nil"/>
              <w:bottom w:val="nil"/>
              <w:right w:val="nil"/>
            </w:tcBorders>
          </w:tcPr>
          <w:p w14:paraId="1ECC576F" w14:textId="77777777" w:rsidR="003841B2" w:rsidRPr="00F46C14" w:rsidRDefault="003841B2" w:rsidP="003841B2">
            <w:pPr>
              <w:shd w:val="clear" w:color="auto" w:fill="FFFFFF" w:themeFill="background1"/>
              <w:spacing w:line="360" w:lineRule="auto"/>
              <w:jc w:val="both"/>
              <w:rPr>
                <w:rFonts w:cs="Arial"/>
                <w:lang w:val="en-US"/>
              </w:rPr>
            </w:pPr>
            <w:r w:rsidRPr="00F46C14">
              <w:rPr>
                <w:rFonts w:cs="Arial"/>
                <w:lang w:val="en-US"/>
              </w:rPr>
              <w:t>1 (1)</w:t>
            </w:r>
          </w:p>
        </w:tc>
        <w:tc>
          <w:tcPr>
            <w:tcW w:w="0" w:type="auto"/>
            <w:tcBorders>
              <w:top w:val="nil"/>
              <w:left w:val="nil"/>
              <w:bottom w:val="nil"/>
            </w:tcBorders>
          </w:tcPr>
          <w:p w14:paraId="2043034F" w14:textId="77777777" w:rsidR="003841B2" w:rsidRPr="00F46C14" w:rsidRDefault="003841B2" w:rsidP="003841B2">
            <w:pPr>
              <w:shd w:val="clear" w:color="auto" w:fill="FFFFFF" w:themeFill="background1"/>
              <w:spacing w:line="360" w:lineRule="auto"/>
              <w:jc w:val="both"/>
              <w:rPr>
                <w:rFonts w:cs="Arial"/>
                <w:lang w:val="en-US"/>
              </w:rPr>
            </w:pPr>
            <w:r w:rsidRPr="00F46C14">
              <w:rPr>
                <w:rFonts w:cs="Arial"/>
                <w:lang w:val="en-US"/>
              </w:rPr>
              <w:t>0 (0)</w:t>
            </w:r>
          </w:p>
        </w:tc>
        <w:tc>
          <w:tcPr>
            <w:tcW w:w="0" w:type="auto"/>
            <w:tcBorders>
              <w:top w:val="nil"/>
              <w:bottom w:val="nil"/>
              <w:right w:val="nil"/>
            </w:tcBorders>
          </w:tcPr>
          <w:p w14:paraId="45E2BA33" w14:textId="77777777" w:rsidR="003841B2" w:rsidRPr="00F46C14" w:rsidRDefault="003841B2" w:rsidP="003841B2">
            <w:pPr>
              <w:shd w:val="clear" w:color="auto" w:fill="FFFFFF" w:themeFill="background1"/>
              <w:spacing w:line="360" w:lineRule="auto"/>
              <w:jc w:val="both"/>
              <w:rPr>
                <w:rFonts w:cs="Arial"/>
                <w:lang w:val="en-US"/>
              </w:rPr>
            </w:pPr>
            <w:r w:rsidRPr="00F46C14">
              <w:rPr>
                <w:rFonts w:cs="Arial"/>
                <w:lang w:val="en-US"/>
              </w:rPr>
              <w:t>1 (2)</w:t>
            </w:r>
          </w:p>
        </w:tc>
        <w:tc>
          <w:tcPr>
            <w:tcW w:w="0" w:type="auto"/>
            <w:tcBorders>
              <w:top w:val="nil"/>
              <w:left w:val="nil"/>
              <w:bottom w:val="nil"/>
            </w:tcBorders>
          </w:tcPr>
          <w:p w14:paraId="260E21D4" w14:textId="77777777" w:rsidR="003841B2" w:rsidRPr="00F46C14" w:rsidRDefault="003841B2" w:rsidP="003841B2">
            <w:pPr>
              <w:shd w:val="clear" w:color="auto" w:fill="FFFFFF" w:themeFill="background1"/>
              <w:spacing w:line="360" w:lineRule="auto"/>
              <w:jc w:val="both"/>
              <w:rPr>
                <w:rFonts w:cs="Arial"/>
                <w:lang w:val="en-US"/>
              </w:rPr>
            </w:pPr>
            <w:r w:rsidRPr="00F46C14">
              <w:rPr>
                <w:rFonts w:cs="Arial"/>
                <w:lang w:val="en-US"/>
              </w:rPr>
              <w:t>0 (0)</w:t>
            </w:r>
          </w:p>
        </w:tc>
        <w:tc>
          <w:tcPr>
            <w:tcW w:w="0" w:type="auto"/>
            <w:tcBorders>
              <w:top w:val="nil"/>
              <w:bottom w:val="nil"/>
              <w:right w:val="nil"/>
            </w:tcBorders>
          </w:tcPr>
          <w:p w14:paraId="073479B1" w14:textId="77777777" w:rsidR="003841B2" w:rsidRPr="00F46C14" w:rsidRDefault="003841B2" w:rsidP="003841B2">
            <w:pPr>
              <w:shd w:val="clear" w:color="auto" w:fill="FFFFFF" w:themeFill="background1"/>
              <w:spacing w:line="360" w:lineRule="auto"/>
              <w:jc w:val="both"/>
              <w:rPr>
                <w:rFonts w:cs="Arial"/>
                <w:lang w:val="en-US"/>
              </w:rPr>
            </w:pPr>
            <w:r w:rsidRPr="00F46C14">
              <w:rPr>
                <w:rFonts w:cs="Arial"/>
                <w:lang w:val="en-US"/>
              </w:rPr>
              <w:t>0 (0)</w:t>
            </w:r>
          </w:p>
        </w:tc>
        <w:tc>
          <w:tcPr>
            <w:tcW w:w="0" w:type="auto"/>
            <w:tcBorders>
              <w:top w:val="nil"/>
              <w:left w:val="nil"/>
              <w:bottom w:val="nil"/>
            </w:tcBorders>
          </w:tcPr>
          <w:p w14:paraId="032D2D35" w14:textId="77777777" w:rsidR="003841B2" w:rsidRPr="00F46C14" w:rsidRDefault="003841B2" w:rsidP="003841B2">
            <w:pPr>
              <w:shd w:val="clear" w:color="auto" w:fill="FFFFFF" w:themeFill="background1"/>
              <w:spacing w:line="360" w:lineRule="auto"/>
              <w:jc w:val="both"/>
              <w:rPr>
                <w:rFonts w:cs="Arial"/>
                <w:lang w:val="en-US"/>
              </w:rPr>
            </w:pPr>
            <w:r w:rsidRPr="00F46C14">
              <w:rPr>
                <w:rFonts w:cs="Arial"/>
                <w:lang w:val="en-US"/>
              </w:rPr>
              <w:t>3 (4)</w:t>
            </w:r>
          </w:p>
        </w:tc>
        <w:tc>
          <w:tcPr>
            <w:tcW w:w="0" w:type="auto"/>
            <w:tcBorders>
              <w:top w:val="nil"/>
              <w:bottom w:val="nil"/>
              <w:right w:val="nil"/>
            </w:tcBorders>
          </w:tcPr>
          <w:p w14:paraId="772BFCAD" w14:textId="77777777" w:rsidR="003841B2" w:rsidRPr="00F46C14" w:rsidRDefault="003841B2" w:rsidP="003841B2">
            <w:pPr>
              <w:shd w:val="clear" w:color="auto" w:fill="FFFFFF" w:themeFill="background1"/>
              <w:spacing w:line="360" w:lineRule="auto"/>
              <w:jc w:val="both"/>
              <w:rPr>
                <w:rFonts w:cs="Arial"/>
                <w:lang w:val="en-US"/>
              </w:rPr>
            </w:pPr>
            <w:r w:rsidRPr="00F46C14">
              <w:rPr>
                <w:rFonts w:cs="Arial"/>
                <w:lang w:val="en-US"/>
              </w:rPr>
              <w:t>0 (0)</w:t>
            </w:r>
          </w:p>
        </w:tc>
        <w:tc>
          <w:tcPr>
            <w:tcW w:w="0" w:type="auto"/>
            <w:tcBorders>
              <w:top w:val="nil"/>
              <w:left w:val="nil"/>
              <w:bottom w:val="nil"/>
            </w:tcBorders>
          </w:tcPr>
          <w:p w14:paraId="6D89826A" w14:textId="77777777" w:rsidR="003841B2" w:rsidRPr="00F46C14" w:rsidRDefault="003841B2" w:rsidP="003841B2">
            <w:pPr>
              <w:shd w:val="clear" w:color="auto" w:fill="FFFFFF" w:themeFill="background1"/>
              <w:spacing w:line="360" w:lineRule="auto"/>
              <w:jc w:val="both"/>
              <w:rPr>
                <w:rFonts w:cs="Arial"/>
                <w:lang w:val="en-US"/>
              </w:rPr>
            </w:pPr>
            <w:r w:rsidRPr="00F46C14">
              <w:rPr>
                <w:rFonts w:cs="Arial"/>
                <w:lang w:val="en-US"/>
              </w:rPr>
              <w:t>1 (1)</w:t>
            </w:r>
          </w:p>
        </w:tc>
      </w:tr>
      <w:tr w:rsidR="003841B2" w:rsidRPr="00F46C14" w14:paraId="6FA15041" w14:textId="77777777" w:rsidTr="00F00C80">
        <w:tc>
          <w:tcPr>
            <w:tcW w:w="0" w:type="auto"/>
            <w:tcBorders>
              <w:top w:val="nil"/>
              <w:bottom w:val="nil"/>
            </w:tcBorders>
          </w:tcPr>
          <w:p w14:paraId="42AD3DA8" w14:textId="77777777" w:rsidR="003841B2" w:rsidRPr="00F46C14" w:rsidRDefault="003841B2" w:rsidP="003841B2">
            <w:pPr>
              <w:shd w:val="clear" w:color="auto" w:fill="FFFFFF" w:themeFill="background1"/>
              <w:spacing w:line="360" w:lineRule="auto"/>
              <w:jc w:val="both"/>
              <w:rPr>
                <w:rFonts w:cs="Arial"/>
                <w:lang w:val="en-US"/>
              </w:rPr>
            </w:pPr>
            <w:r w:rsidRPr="00F46C14">
              <w:rPr>
                <w:rFonts w:cs="Arial"/>
                <w:lang w:val="en-US"/>
              </w:rPr>
              <w:t>Other outpatient</w:t>
            </w:r>
          </w:p>
        </w:tc>
        <w:tc>
          <w:tcPr>
            <w:tcW w:w="0" w:type="auto"/>
            <w:tcBorders>
              <w:top w:val="nil"/>
              <w:bottom w:val="nil"/>
              <w:right w:val="nil"/>
            </w:tcBorders>
          </w:tcPr>
          <w:p w14:paraId="0B233066" w14:textId="77777777" w:rsidR="003841B2" w:rsidRPr="00F46C14" w:rsidRDefault="003841B2" w:rsidP="003841B2">
            <w:pPr>
              <w:shd w:val="clear" w:color="auto" w:fill="FFFFFF" w:themeFill="background1"/>
              <w:spacing w:line="360" w:lineRule="auto"/>
              <w:jc w:val="both"/>
              <w:rPr>
                <w:rFonts w:cs="Arial"/>
                <w:lang w:val="en-US"/>
              </w:rPr>
            </w:pPr>
            <w:r w:rsidRPr="00F46C14">
              <w:rPr>
                <w:rFonts w:cs="Arial"/>
                <w:lang w:val="en-US"/>
              </w:rPr>
              <w:t>9 (10)</w:t>
            </w:r>
          </w:p>
        </w:tc>
        <w:tc>
          <w:tcPr>
            <w:tcW w:w="0" w:type="auto"/>
            <w:tcBorders>
              <w:top w:val="nil"/>
              <w:left w:val="nil"/>
              <w:bottom w:val="nil"/>
            </w:tcBorders>
          </w:tcPr>
          <w:p w14:paraId="60046EC7" w14:textId="77777777" w:rsidR="003841B2" w:rsidRPr="00F46C14" w:rsidRDefault="003841B2" w:rsidP="003841B2">
            <w:pPr>
              <w:shd w:val="clear" w:color="auto" w:fill="FFFFFF" w:themeFill="background1"/>
              <w:spacing w:line="360" w:lineRule="auto"/>
              <w:jc w:val="both"/>
              <w:rPr>
                <w:rFonts w:cs="Arial"/>
                <w:lang w:val="en-US"/>
              </w:rPr>
            </w:pPr>
            <w:r w:rsidRPr="00F46C14">
              <w:rPr>
                <w:rFonts w:cs="Arial"/>
                <w:lang w:val="en-US"/>
              </w:rPr>
              <w:t>10 (12)</w:t>
            </w:r>
          </w:p>
        </w:tc>
        <w:tc>
          <w:tcPr>
            <w:tcW w:w="0" w:type="auto"/>
            <w:tcBorders>
              <w:top w:val="nil"/>
              <w:bottom w:val="nil"/>
              <w:right w:val="nil"/>
            </w:tcBorders>
          </w:tcPr>
          <w:p w14:paraId="251AAB33" w14:textId="77777777" w:rsidR="003841B2" w:rsidRPr="00F46C14" w:rsidRDefault="003841B2" w:rsidP="003841B2">
            <w:pPr>
              <w:shd w:val="clear" w:color="auto" w:fill="FFFFFF" w:themeFill="background1"/>
              <w:spacing w:line="360" w:lineRule="auto"/>
              <w:jc w:val="both"/>
              <w:rPr>
                <w:rFonts w:cs="Arial"/>
                <w:lang w:val="en-US"/>
              </w:rPr>
            </w:pPr>
            <w:r w:rsidRPr="00F46C14">
              <w:rPr>
                <w:rFonts w:cs="Arial"/>
                <w:lang w:val="en-US"/>
              </w:rPr>
              <w:t>14 (23)</w:t>
            </w:r>
          </w:p>
        </w:tc>
        <w:tc>
          <w:tcPr>
            <w:tcW w:w="0" w:type="auto"/>
            <w:tcBorders>
              <w:top w:val="nil"/>
              <w:left w:val="nil"/>
              <w:bottom w:val="nil"/>
            </w:tcBorders>
          </w:tcPr>
          <w:p w14:paraId="0B269461" w14:textId="77777777" w:rsidR="003841B2" w:rsidRPr="00F46C14" w:rsidRDefault="003841B2" w:rsidP="003841B2">
            <w:pPr>
              <w:shd w:val="clear" w:color="auto" w:fill="FFFFFF" w:themeFill="background1"/>
              <w:spacing w:line="360" w:lineRule="auto"/>
              <w:jc w:val="both"/>
              <w:rPr>
                <w:rFonts w:cs="Arial"/>
                <w:lang w:val="en-US"/>
              </w:rPr>
            </w:pPr>
            <w:r w:rsidRPr="00F46C14">
              <w:rPr>
                <w:rFonts w:cs="Arial"/>
                <w:lang w:val="en-US"/>
              </w:rPr>
              <w:t>8 (14)</w:t>
            </w:r>
          </w:p>
        </w:tc>
        <w:tc>
          <w:tcPr>
            <w:tcW w:w="0" w:type="auto"/>
            <w:tcBorders>
              <w:top w:val="nil"/>
              <w:bottom w:val="nil"/>
              <w:right w:val="nil"/>
            </w:tcBorders>
          </w:tcPr>
          <w:p w14:paraId="62170056" w14:textId="77777777" w:rsidR="003841B2" w:rsidRPr="00F46C14" w:rsidRDefault="003841B2" w:rsidP="003841B2">
            <w:pPr>
              <w:shd w:val="clear" w:color="auto" w:fill="FFFFFF" w:themeFill="background1"/>
              <w:spacing w:line="360" w:lineRule="auto"/>
              <w:jc w:val="both"/>
              <w:rPr>
                <w:rFonts w:cs="Arial"/>
                <w:lang w:val="en-US"/>
              </w:rPr>
            </w:pPr>
            <w:r w:rsidRPr="00F46C14">
              <w:rPr>
                <w:rFonts w:cs="Arial"/>
                <w:lang w:val="en-US"/>
              </w:rPr>
              <w:t>21 (29)</w:t>
            </w:r>
          </w:p>
        </w:tc>
        <w:tc>
          <w:tcPr>
            <w:tcW w:w="0" w:type="auto"/>
            <w:tcBorders>
              <w:top w:val="nil"/>
              <w:left w:val="nil"/>
              <w:bottom w:val="nil"/>
            </w:tcBorders>
          </w:tcPr>
          <w:p w14:paraId="2774DECD" w14:textId="77777777" w:rsidR="003841B2" w:rsidRPr="00F46C14" w:rsidRDefault="003841B2" w:rsidP="003841B2">
            <w:pPr>
              <w:shd w:val="clear" w:color="auto" w:fill="FFFFFF" w:themeFill="background1"/>
              <w:spacing w:line="360" w:lineRule="auto"/>
              <w:jc w:val="both"/>
              <w:rPr>
                <w:rFonts w:cs="Arial"/>
                <w:lang w:val="en-US"/>
              </w:rPr>
            </w:pPr>
            <w:r w:rsidRPr="00F46C14">
              <w:rPr>
                <w:rFonts w:cs="Arial"/>
                <w:lang w:val="en-US"/>
              </w:rPr>
              <w:t>21 (28)</w:t>
            </w:r>
          </w:p>
        </w:tc>
        <w:tc>
          <w:tcPr>
            <w:tcW w:w="0" w:type="auto"/>
            <w:tcBorders>
              <w:top w:val="nil"/>
              <w:bottom w:val="nil"/>
              <w:right w:val="nil"/>
            </w:tcBorders>
          </w:tcPr>
          <w:p w14:paraId="4994261B" w14:textId="77777777" w:rsidR="003841B2" w:rsidRPr="00F46C14" w:rsidRDefault="003841B2" w:rsidP="003841B2">
            <w:pPr>
              <w:shd w:val="clear" w:color="auto" w:fill="FFFFFF" w:themeFill="background1"/>
              <w:spacing w:line="360" w:lineRule="auto"/>
              <w:jc w:val="both"/>
              <w:rPr>
                <w:rFonts w:cs="Arial"/>
                <w:lang w:val="en-US"/>
              </w:rPr>
            </w:pPr>
            <w:r w:rsidRPr="00F46C14">
              <w:rPr>
                <w:rFonts w:cs="Arial"/>
                <w:lang w:val="en-US"/>
              </w:rPr>
              <w:t>11 (18)</w:t>
            </w:r>
          </w:p>
        </w:tc>
        <w:tc>
          <w:tcPr>
            <w:tcW w:w="0" w:type="auto"/>
            <w:tcBorders>
              <w:top w:val="nil"/>
              <w:left w:val="nil"/>
              <w:bottom w:val="nil"/>
            </w:tcBorders>
          </w:tcPr>
          <w:p w14:paraId="5386A629" w14:textId="77777777" w:rsidR="003841B2" w:rsidRPr="00F46C14" w:rsidRDefault="003841B2" w:rsidP="003841B2">
            <w:pPr>
              <w:shd w:val="clear" w:color="auto" w:fill="FFFFFF" w:themeFill="background1"/>
              <w:spacing w:line="360" w:lineRule="auto"/>
              <w:jc w:val="both"/>
              <w:rPr>
                <w:rFonts w:cs="Arial"/>
                <w:lang w:val="en-US"/>
              </w:rPr>
            </w:pPr>
            <w:r w:rsidRPr="00F46C14">
              <w:rPr>
                <w:rFonts w:cs="Arial"/>
                <w:lang w:val="en-US"/>
              </w:rPr>
              <w:t>14 (21)</w:t>
            </w:r>
          </w:p>
        </w:tc>
      </w:tr>
      <w:tr w:rsidR="003841B2" w:rsidRPr="00F46C14" w14:paraId="000C7509" w14:textId="77777777" w:rsidTr="00F00C80">
        <w:tc>
          <w:tcPr>
            <w:tcW w:w="0" w:type="auto"/>
            <w:tcBorders>
              <w:top w:val="nil"/>
              <w:bottom w:val="nil"/>
            </w:tcBorders>
          </w:tcPr>
          <w:p w14:paraId="1A90B3E5" w14:textId="77777777" w:rsidR="003841B2" w:rsidRPr="00F46C14" w:rsidRDefault="003841B2" w:rsidP="003841B2">
            <w:pPr>
              <w:shd w:val="clear" w:color="auto" w:fill="FFFFFF" w:themeFill="background1"/>
              <w:spacing w:line="360" w:lineRule="auto"/>
              <w:jc w:val="both"/>
              <w:rPr>
                <w:rFonts w:cs="Arial"/>
                <w:lang w:val="en-US"/>
              </w:rPr>
            </w:pPr>
            <w:r w:rsidRPr="00F46C14">
              <w:rPr>
                <w:rFonts w:cs="Arial"/>
                <w:lang w:val="en-US"/>
              </w:rPr>
              <w:t>Medication</w:t>
            </w:r>
          </w:p>
        </w:tc>
        <w:tc>
          <w:tcPr>
            <w:tcW w:w="0" w:type="auto"/>
            <w:tcBorders>
              <w:top w:val="nil"/>
              <w:bottom w:val="nil"/>
              <w:right w:val="nil"/>
            </w:tcBorders>
          </w:tcPr>
          <w:p w14:paraId="3C52096B" w14:textId="77777777" w:rsidR="003841B2" w:rsidRPr="00F46C14" w:rsidRDefault="003841B2" w:rsidP="003841B2">
            <w:pPr>
              <w:shd w:val="clear" w:color="auto" w:fill="FFFFFF" w:themeFill="background1"/>
              <w:spacing w:line="360" w:lineRule="auto"/>
              <w:jc w:val="both"/>
              <w:rPr>
                <w:rFonts w:cs="Arial"/>
                <w:lang w:val="en-US"/>
              </w:rPr>
            </w:pPr>
            <w:r w:rsidRPr="00F46C14">
              <w:rPr>
                <w:rFonts w:cs="Arial"/>
                <w:lang w:val="en-US"/>
              </w:rPr>
              <w:t>86 (91)</w:t>
            </w:r>
          </w:p>
        </w:tc>
        <w:tc>
          <w:tcPr>
            <w:tcW w:w="0" w:type="auto"/>
            <w:tcBorders>
              <w:top w:val="nil"/>
              <w:left w:val="nil"/>
              <w:bottom w:val="nil"/>
            </w:tcBorders>
          </w:tcPr>
          <w:p w14:paraId="324034AD" w14:textId="77777777" w:rsidR="003841B2" w:rsidRPr="00F46C14" w:rsidRDefault="003841B2" w:rsidP="003841B2">
            <w:pPr>
              <w:shd w:val="clear" w:color="auto" w:fill="FFFFFF" w:themeFill="background1"/>
              <w:spacing w:line="360" w:lineRule="auto"/>
              <w:jc w:val="both"/>
              <w:rPr>
                <w:rFonts w:cs="Arial"/>
                <w:lang w:val="en-US"/>
              </w:rPr>
            </w:pPr>
            <w:r w:rsidRPr="00F46C14">
              <w:rPr>
                <w:rFonts w:cs="Arial"/>
                <w:lang w:val="en-US"/>
              </w:rPr>
              <w:t>83 (98)</w:t>
            </w:r>
          </w:p>
        </w:tc>
        <w:tc>
          <w:tcPr>
            <w:tcW w:w="0" w:type="auto"/>
            <w:tcBorders>
              <w:top w:val="nil"/>
              <w:bottom w:val="nil"/>
              <w:right w:val="nil"/>
            </w:tcBorders>
          </w:tcPr>
          <w:p w14:paraId="64318C6A" w14:textId="77777777" w:rsidR="003841B2" w:rsidRPr="00F46C14" w:rsidRDefault="003841B2" w:rsidP="003841B2">
            <w:pPr>
              <w:shd w:val="clear" w:color="auto" w:fill="FFFFFF" w:themeFill="background1"/>
              <w:spacing w:line="360" w:lineRule="auto"/>
              <w:jc w:val="both"/>
              <w:rPr>
                <w:rFonts w:cs="Arial"/>
                <w:lang w:val="en-US"/>
              </w:rPr>
            </w:pPr>
            <w:r w:rsidRPr="00F46C14">
              <w:rPr>
                <w:rFonts w:cs="Arial"/>
                <w:lang w:val="en-US"/>
              </w:rPr>
              <w:t>58 (95)</w:t>
            </w:r>
          </w:p>
        </w:tc>
        <w:tc>
          <w:tcPr>
            <w:tcW w:w="0" w:type="auto"/>
            <w:tcBorders>
              <w:top w:val="nil"/>
              <w:left w:val="nil"/>
              <w:bottom w:val="nil"/>
            </w:tcBorders>
          </w:tcPr>
          <w:p w14:paraId="5BE4A7DB" w14:textId="77777777" w:rsidR="003841B2" w:rsidRPr="00F46C14" w:rsidRDefault="003841B2" w:rsidP="003841B2">
            <w:pPr>
              <w:shd w:val="clear" w:color="auto" w:fill="FFFFFF" w:themeFill="background1"/>
              <w:spacing w:line="360" w:lineRule="auto"/>
              <w:jc w:val="both"/>
              <w:rPr>
                <w:rFonts w:cs="Arial"/>
                <w:lang w:val="en-US"/>
              </w:rPr>
            </w:pPr>
            <w:r w:rsidRPr="00F46C14">
              <w:rPr>
                <w:rFonts w:cs="Arial"/>
                <w:lang w:val="en-US"/>
              </w:rPr>
              <w:t>58 (98)</w:t>
            </w:r>
          </w:p>
        </w:tc>
        <w:tc>
          <w:tcPr>
            <w:tcW w:w="0" w:type="auto"/>
            <w:tcBorders>
              <w:top w:val="nil"/>
              <w:bottom w:val="nil"/>
              <w:right w:val="nil"/>
            </w:tcBorders>
          </w:tcPr>
          <w:p w14:paraId="6E08653B" w14:textId="77777777" w:rsidR="003841B2" w:rsidRPr="00F46C14" w:rsidRDefault="003841B2" w:rsidP="003841B2">
            <w:pPr>
              <w:shd w:val="clear" w:color="auto" w:fill="FFFFFF" w:themeFill="background1"/>
              <w:spacing w:line="360" w:lineRule="auto"/>
              <w:jc w:val="both"/>
              <w:rPr>
                <w:rFonts w:cs="Arial"/>
                <w:lang w:val="en-US"/>
              </w:rPr>
            </w:pPr>
            <w:r w:rsidRPr="00F46C14">
              <w:rPr>
                <w:rFonts w:cs="Arial"/>
                <w:lang w:val="en-US"/>
              </w:rPr>
              <w:t>67 (92)</w:t>
            </w:r>
          </w:p>
        </w:tc>
        <w:tc>
          <w:tcPr>
            <w:tcW w:w="0" w:type="auto"/>
            <w:tcBorders>
              <w:top w:val="nil"/>
              <w:left w:val="nil"/>
              <w:bottom w:val="nil"/>
            </w:tcBorders>
          </w:tcPr>
          <w:p w14:paraId="53207F1F" w14:textId="77777777" w:rsidR="003841B2" w:rsidRPr="00F46C14" w:rsidRDefault="003841B2" w:rsidP="003841B2">
            <w:pPr>
              <w:shd w:val="clear" w:color="auto" w:fill="FFFFFF" w:themeFill="background1"/>
              <w:spacing w:line="360" w:lineRule="auto"/>
              <w:jc w:val="both"/>
              <w:rPr>
                <w:rFonts w:cs="Arial"/>
                <w:lang w:val="en-US"/>
              </w:rPr>
            </w:pPr>
            <w:r w:rsidRPr="00F46C14">
              <w:rPr>
                <w:rFonts w:cs="Arial"/>
                <w:lang w:val="en-US"/>
              </w:rPr>
              <w:t>73 (99)</w:t>
            </w:r>
          </w:p>
        </w:tc>
        <w:tc>
          <w:tcPr>
            <w:tcW w:w="0" w:type="auto"/>
            <w:tcBorders>
              <w:top w:val="nil"/>
              <w:bottom w:val="nil"/>
              <w:right w:val="nil"/>
            </w:tcBorders>
          </w:tcPr>
          <w:p w14:paraId="20B99750" w14:textId="77777777" w:rsidR="003841B2" w:rsidRPr="00F46C14" w:rsidRDefault="003841B2" w:rsidP="003841B2">
            <w:pPr>
              <w:shd w:val="clear" w:color="auto" w:fill="FFFFFF" w:themeFill="background1"/>
              <w:spacing w:line="360" w:lineRule="auto"/>
              <w:jc w:val="both"/>
              <w:rPr>
                <w:rFonts w:cs="Arial"/>
                <w:lang w:val="en-US"/>
              </w:rPr>
            </w:pPr>
            <w:r w:rsidRPr="00F46C14">
              <w:rPr>
                <w:rFonts w:cs="Arial"/>
                <w:lang w:val="en-US"/>
              </w:rPr>
              <w:t>57 (93)</w:t>
            </w:r>
          </w:p>
        </w:tc>
        <w:tc>
          <w:tcPr>
            <w:tcW w:w="0" w:type="auto"/>
            <w:tcBorders>
              <w:top w:val="nil"/>
              <w:left w:val="nil"/>
              <w:bottom w:val="nil"/>
            </w:tcBorders>
          </w:tcPr>
          <w:p w14:paraId="0AEEA3BE" w14:textId="77777777" w:rsidR="003841B2" w:rsidRPr="00F46C14" w:rsidRDefault="003841B2" w:rsidP="003841B2">
            <w:pPr>
              <w:shd w:val="clear" w:color="auto" w:fill="FFFFFF" w:themeFill="background1"/>
              <w:spacing w:line="360" w:lineRule="auto"/>
              <w:jc w:val="both"/>
              <w:rPr>
                <w:rFonts w:cs="Arial"/>
                <w:lang w:val="en-US"/>
              </w:rPr>
            </w:pPr>
            <w:r w:rsidRPr="00F46C14">
              <w:rPr>
                <w:rFonts w:cs="Arial"/>
                <w:lang w:val="en-US"/>
              </w:rPr>
              <w:t>67 (99)</w:t>
            </w:r>
          </w:p>
        </w:tc>
      </w:tr>
      <w:tr w:rsidR="003841B2" w:rsidRPr="00F46C14" w14:paraId="354E92B4" w14:textId="77777777" w:rsidTr="00F00C80">
        <w:tc>
          <w:tcPr>
            <w:tcW w:w="0" w:type="auto"/>
            <w:tcBorders>
              <w:top w:val="nil"/>
            </w:tcBorders>
          </w:tcPr>
          <w:p w14:paraId="78F298E8" w14:textId="77777777" w:rsidR="003841B2" w:rsidRPr="00F46C14" w:rsidRDefault="003841B2" w:rsidP="003841B2">
            <w:pPr>
              <w:shd w:val="clear" w:color="auto" w:fill="FFFFFF" w:themeFill="background1"/>
              <w:spacing w:line="360" w:lineRule="auto"/>
              <w:jc w:val="both"/>
              <w:rPr>
                <w:rFonts w:cs="Arial"/>
                <w:lang w:val="en-US"/>
              </w:rPr>
            </w:pPr>
            <w:r w:rsidRPr="00F46C14">
              <w:rPr>
                <w:rFonts w:cs="Arial"/>
                <w:lang w:val="en-US"/>
              </w:rPr>
              <w:t>Informal care</w:t>
            </w:r>
          </w:p>
        </w:tc>
        <w:tc>
          <w:tcPr>
            <w:tcW w:w="0" w:type="auto"/>
            <w:tcBorders>
              <w:top w:val="nil"/>
              <w:right w:val="nil"/>
            </w:tcBorders>
          </w:tcPr>
          <w:p w14:paraId="0DE0F6CB" w14:textId="77777777" w:rsidR="003841B2" w:rsidRPr="00F46C14" w:rsidRDefault="003841B2" w:rsidP="003841B2">
            <w:pPr>
              <w:shd w:val="clear" w:color="auto" w:fill="FFFFFF" w:themeFill="background1"/>
              <w:spacing w:line="360" w:lineRule="auto"/>
              <w:jc w:val="both"/>
              <w:rPr>
                <w:rFonts w:cs="Arial"/>
                <w:lang w:val="en-US"/>
              </w:rPr>
            </w:pPr>
            <w:r w:rsidRPr="00F46C14">
              <w:rPr>
                <w:rFonts w:cs="Arial"/>
                <w:lang w:val="en-US"/>
              </w:rPr>
              <w:t>42 (45)</w:t>
            </w:r>
          </w:p>
        </w:tc>
        <w:tc>
          <w:tcPr>
            <w:tcW w:w="0" w:type="auto"/>
            <w:tcBorders>
              <w:top w:val="nil"/>
              <w:left w:val="nil"/>
            </w:tcBorders>
          </w:tcPr>
          <w:p w14:paraId="0A688A43" w14:textId="77777777" w:rsidR="003841B2" w:rsidRPr="00F46C14" w:rsidRDefault="003841B2" w:rsidP="003841B2">
            <w:pPr>
              <w:shd w:val="clear" w:color="auto" w:fill="FFFFFF" w:themeFill="background1"/>
              <w:spacing w:line="360" w:lineRule="auto"/>
              <w:jc w:val="both"/>
              <w:rPr>
                <w:rFonts w:cs="Arial"/>
                <w:lang w:val="en-US"/>
              </w:rPr>
            </w:pPr>
            <w:r w:rsidRPr="00F46C14">
              <w:rPr>
                <w:rFonts w:cs="Arial"/>
                <w:lang w:val="en-US"/>
              </w:rPr>
              <w:t>42 (49)</w:t>
            </w:r>
          </w:p>
        </w:tc>
        <w:tc>
          <w:tcPr>
            <w:tcW w:w="0" w:type="auto"/>
            <w:tcBorders>
              <w:top w:val="nil"/>
              <w:right w:val="nil"/>
            </w:tcBorders>
          </w:tcPr>
          <w:p w14:paraId="678CEEE0" w14:textId="77777777" w:rsidR="003841B2" w:rsidRPr="00F46C14" w:rsidRDefault="003841B2" w:rsidP="003841B2">
            <w:pPr>
              <w:shd w:val="clear" w:color="auto" w:fill="FFFFFF" w:themeFill="background1"/>
              <w:spacing w:line="360" w:lineRule="auto"/>
              <w:jc w:val="both"/>
              <w:rPr>
                <w:rFonts w:cs="Arial"/>
                <w:lang w:val="en-US"/>
              </w:rPr>
            </w:pPr>
            <w:r w:rsidRPr="00F46C14">
              <w:rPr>
                <w:rFonts w:cs="Arial"/>
                <w:lang w:val="en-US"/>
              </w:rPr>
              <w:t>28 (46)</w:t>
            </w:r>
          </w:p>
        </w:tc>
        <w:tc>
          <w:tcPr>
            <w:tcW w:w="0" w:type="auto"/>
            <w:tcBorders>
              <w:top w:val="nil"/>
              <w:left w:val="nil"/>
            </w:tcBorders>
          </w:tcPr>
          <w:p w14:paraId="24B4EC9B" w14:textId="77777777" w:rsidR="003841B2" w:rsidRPr="00F46C14" w:rsidRDefault="003841B2" w:rsidP="003841B2">
            <w:pPr>
              <w:shd w:val="clear" w:color="auto" w:fill="FFFFFF" w:themeFill="background1"/>
              <w:spacing w:line="360" w:lineRule="auto"/>
              <w:jc w:val="both"/>
              <w:rPr>
                <w:rFonts w:cs="Arial"/>
                <w:lang w:val="en-US"/>
              </w:rPr>
            </w:pPr>
            <w:r w:rsidRPr="00F46C14">
              <w:rPr>
                <w:rFonts w:cs="Arial"/>
                <w:lang w:val="en-US"/>
              </w:rPr>
              <w:t>33 (56)</w:t>
            </w:r>
          </w:p>
        </w:tc>
        <w:tc>
          <w:tcPr>
            <w:tcW w:w="0" w:type="auto"/>
            <w:tcBorders>
              <w:top w:val="nil"/>
              <w:right w:val="nil"/>
            </w:tcBorders>
          </w:tcPr>
          <w:p w14:paraId="4BE5B8FF" w14:textId="77777777" w:rsidR="003841B2" w:rsidRPr="00F46C14" w:rsidRDefault="003841B2" w:rsidP="003841B2">
            <w:pPr>
              <w:shd w:val="clear" w:color="auto" w:fill="FFFFFF" w:themeFill="background1"/>
              <w:spacing w:line="360" w:lineRule="auto"/>
              <w:jc w:val="both"/>
              <w:rPr>
                <w:rFonts w:cs="Arial"/>
                <w:lang w:val="en-US"/>
              </w:rPr>
            </w:pPr>
            <w:r w:rsidRPr="00F46C14">
              <w:rPr>
                <w:rFonts w:cs="Arial"/>
                <w:lang w:val="en-US"/>
              </w:rPr>
              <w:t>37 (51)</w:t>
            </w:r>
          </w:p>
        </w:tc>
        <w:tc>
          <w:tcPr>
            <w:tcW w:w="0" w:type="auto"/>
            <w:tcBorders>
              <w:top w:val="nil"/>
              <w:left w:val="nil"/>
            </w:tcBorders>
          </w:tcPr>
          <w:p w14:paraId="46F6DB70" w14:textId="77777777" w:rsidR="003841B2" w:rsidRPr="00F46C14" w:rsidRDefault="003841B2" w:rsidP="003841B2">
            <w:pPr>
              <w:shd w:val="clear" w:color="auto" w:fill="FFFFFF" w:themeFill="background1"/>
              <w:spacing w:line="360" w:lineRule="auto"/>
              <w:jc w:val="both"/>
              <w:rPr>
                <w:rFonts w:cs="Arial"/>
                <w:lang w:val="en-US"/>
              </w:rPr>
            </w:pPr>
            <w:r w:rsidRPr="00F46C14">
              <w:rPr>
                <w:rFonts w:cs="Arial"/>
                <w:lang w:val="en-US"/>
              </w:rPr>
              <w:t>34 (46)</w:t>
            </w:r>
          </w:p>
        </w:tc>
        <w:tc>
          <w:tcPr>
            <w:tcW w:w="0" w:type="auto"/>
            <w:tcBorders>
              <w:top w:val="nil"/>
              <w:right w:val="nil"/>
            </w:tcBorders>
          </w:tcPr>
          <w:p w14:paraId="074D3880" w14:textId="77777777" w:rsidR="003841B2" w:rsidRPr="00F46C14" w:rsidRDefault="003841B2" w:rsidP="003841B2">
            <w:pPr>
              <w:shd w:val="clear" w:color="auto" w:fill="FFFFFF" w:themeFill="background1"/>
              <w:spacing w:line="360" w:lineRule="auto"/>
              <w:jc w:val="both"/>
              <w:rPr>
                <w:rFonts w:cs="Arial"/>
                <w:lang w:val="en-US"/>
              </w:rPr>
            </w:pPr>
            <w:r w:rsidRPr="00F46C14">
              <w:rPr>
                <w:rFonts w:cs="Arial"/>
                <w:lang w:val="en-US"/>
              </w:rPr>
              <w:t>27 (44)</w:t>
            </w:r>
          </w:p>
        </w:tc>
        <w:tc>
          <w:tcPr>
            <w:tcW w:w="0" w:type="auto"/>
            <w:tcBorders>
              <w:top w:val="nil"/>
              <w:left w:val="nil"/>
            </w:tcBorders>
          </w:tcPr>
          <w:p w14:paraId="387D2DB0" w14:textId="77777777" w:rsidR="003841B2" w:rsidRPr="00F46C14" w:rsidRDefault="003841B2" w:rsidP="003841B2">
            <w:pPr>
              <w:shd w:val="clear" w:color="auto" w:fill="FFFFFF" w:themeFill="background1"/>
              <w:spacing w:line="360" w:lineRule="auto"/>
              <w:jc w:val="both"/>
              <w:rPr>
                <w:rFonts w:cs="Arial"/>
                <w:lang w:val="en-US"/>
              </w:rPr>
            </w:pPr>
            <w:r w:rsidRPr="00F46C14">
              <w:rPr>
                <w:rFonts w:cs="Arial"/>
                <w:lang w:val="en-US"/>
              </w:rPr>
              <w:t>25 (37)</w:t>
            </w:r>
          </w:p>
        </w:tc>
      </w:tr>
    </w:tbl>
    <w:p w14:paraId="0E1A414A" w14:textId="7C571D68" w:rsidR="00761057" w:rsidRPr="00F46C14" w:rsidRDefault="00761057" w:rsidP="006465C8">
      <w:pPr>
        <w:shd w:val="clear" w:color="auto" w:fill="FFFFFF" w:themeFill="background1"/>
        <w:spacing w:line="360" w:lineRule="auto"/>
        <w:jc w:val="both"/>
        <w:rPr>
          <w:rFonts w:cs="Arial"/>
          <w:lang w:val="en-US" w:eastAsia="en-GB"/>
        </w:rPr>
        <w:sectPr w:rsidR="00761057" w:rsidRPr="00F46C14" w:rsidSect="001A4C97">
          <w:pgSz w:w="15840" w:h="12240" w:orient="landscape"/>
          <w:pgMar w:top="1440" w:right="1440" w:bottom="1440" w:left="1440" w:header="709" w:footer="76" w:gutter="0"/>
          <w:cols w:space="708"/>
          <w:docGrid w:linePitch="360"/>
        </w:sectPr>
      </w:pPr>
    </w:p>
    <w:p w14:paraId="701DF3CE" w14:textId="7D2A90BB" w:rsidR="00F00C80" w:rsidRPr="00A50500" w:rsidRDefault="00A50500" w:rsidP="00A50500">
      <w:pPr>
        <w:pStyle w:val="Caption"/>
        <w:rPr>
          <w:rFonts w:cs="Arial"/>
          <w:b w:val="0"/>
          <w:bCs w:val="0"/>
          <w:sz w:val="24"/>
          <w:szCs w:val="24"/>
          <w:lang w:val="en-US"/>
        </w:rPr>
      </w:pPr>
      <w:bookmarkStart w:id="847" w:name="_Toc416702900"/>
      <w:r w:rsidRPr="00A50500">
        <w:rPr>
          <w:sz w:val="24"/>
          <w:szCs w:val="24"/>
        </w:rPr>
        <w:lastRenderedPageBreak/>
        <w:t xml:space="preserve">Table </w:t>
      </w:r>
      <w:r w:rsidRPr="00A50500">
        <w:rPr>
          <w:sz w:val="24"/>
          <w:szCs w:val="24"/>
        </w:rPr>
        <w:fldChar w:fldCharType="begin"/>
      </w:r>
      <w:r w:rsidRPr="00A50500">
        <w:rPr>
          <w:sz w:val="24"/>
          <w:szCs w:val="24"/>
        </w:rPr>
        <w:instrText xml:space="preserve"> SEQ Table \* ARABIC </w:instrText>
      </w:r>
      <w:r w:rsidRPr="00A50500">
        <w:rPr>
          <w:sz w:val="24"/>
          <w:szCs w:val="24"/>
        </w:rPr>
        <w:fldChar w:fldCharType="separate"/>
      </w:r>
      <w:r>
        <w:rPr>
          <w:noProof/>
          <w:sz w:val="24"/>
          <w:szCs w:val="24"/>
        </w:rPr>
        <w:t>4</w:t>
      </w:r>
      <w:r w:rsidRPr="00A50500">
        <w:rPr>
          <w:sz w:val="24"/>
          <w:szCs w:val="24"/>
        </w:rPr>
        <w:fldChar w:fldCharType="end"/>
      </w:r>
      <w:r w:rsidRPr="00A50500">
        <w:rPr>
          <w:sz w:val="24"/>
          <w:szCs w:val="24"/>
        </w:rPr>
        <w:t>: Mean (SD) number of contacts or inpatient days by those using services in three months prior to ba</w:t>
      </w:r>
      <w:r>
        <w:rPr>
          <w:sz w:val="24"/>
          <w:szCs w:val="24"/>
        </w:rPr>
        <w:t>seline and follow-up interviews</w:t>
      </w:r>
      <w:bookmarkEnd w:id="847"/>
    </w:p>
    <w:tbl>
      <w:tblPr>
        <w:tblStyle w:val="TableGrid"/>
        <w:tblW w:w="0" w:type="auto"/>
        <w:tblLayout w:type="fixed"/>
        <w:tblLook w:val="04A0" w:firstRow="1" w:lastRow="0" w:firstColumn="1" w:lastColumn="0" w:noHBand="0" w:noVBand="1"/>
      </w:tblPr>
      <w:tblGrid>
        <w:gridCol w:w="2660"/>
        <w:gridCol w:w="1118"/>
        <w:gridCol w:w="1157"/>
        <w:gridCol w:w="1590"/>
        <w:gridCol w:w="1157"/>
        <w:gridCol w:w="1590"/>
        <w:gridCol w:w="1157"/>
        <w:gridCol w:w="1590"/>
        <w:gridCol w:w="1157"/>
      </w:tblGrid>
      <w:tr w:rsidR="00F00C80" w:rsidRPr="00F46C14" w14:paraId="720D503B" w14:textId="77777777" w:rsidTr="00F00C80">
        <w:tc>
          <w:tcPr>
            <w:tcW w:w="2660" w:type="dxa"/>
            <w:tcBorders>
              <w:bottom w:val="nil"/>
            </w:tcBorders>
          </w:tcPr>
          <w:p w14:paraId="481F15C7" w14:textId="77777777" w:rsidR="00F00C80" w:rsidRPr="00F46C14" w:rsidRDefault="00F00C80" w:rsidP="00F00C80">
            <w:pPr>
              <w:spacing w:line="360" w:lineRule="auto"/>
              <w:jc w:val="both"/>
              <w:rPr>
                <w:rFonts w:cs="Arial"/>
                <w:b/>
                <w:bCs/>
                <w:lang w:val="en-US"/>
              </w:rPr>
            </w:pPr>
          </w:p>
        </w:tc>
        <w:tc>
          <w:tcPr>
            <w:tcW w:w="2275" w:type="dxa"/>
            <w:gridSpan w:val="2"/>
            <w:tcBorders>
              <w:bottom w:val="nil"/>
            </w:tcBorders>
          </w:tcPr>
          <w:p w14:paraId="6B935B84" w14:textId="77777777" w:rsidR="00F00C80" w:rsidRPr="00F46C14" w:rsidRDefault="00F00C80" w:rsidP="00F00C80">
            <w:pPr>
              <w:spacing w:line="360" w:lineRule="auto"/>
              <w:jc w:val="both"/>
              <w:rPr>
                <w:rFonts w:cs="Arial"/>
                <w:b/>
                <w:bCs/>
                <w:lang w:val="en-US"/>
              </w:rPr>
            </w:pPr>
            <w:r w:rsidRPr="00F46C14">
              <w:rPr>
                <w:rFonts w:cs="Arial"/>
                <w:b/>
                <w:bCs/>
                <w:lang w:val="en-US"/>
              </w:rPr>
              <w:t>Baseline</w:t>
            </w:r>
          </w:p>
        </w:tc>
        <w:tc>
          <w:tcPr>
            <w:tcW w:w="2747" w:type="dxa"/>
            <w:gridSpan w:val="2"/>
            <w:tcBorders>
              <w:bottom w:val="nil"/>
            </w:tcBorders>
          </w:tcPr>
          <w:p w14:paraId="0F2ACA32" w14:textId="77777777" w:rsidR="00F00C80" w:rsidRPr="00F46C14" w:rsidRDefault="00F00C80" w:rsidP="00F00C80">
            <w:pPr>
              <w:spacing w:line="360" w:lineRule="auto"/>
              <w:jc w:val="both"/>
              <w:rPr>
                <w:rFonts w:cs="Arial"/>
                <w:b/>
                <w:bCs/>
                <w:lang w:val="en-US"/>
              </w:rPr>
            </w:pPr>
            <w:r w:rsidRPr="00F46C14">
              <w:rPr>
                <w:rFonts w:cs="Arial"/>
                <w:b/>
                <w:bCs/>
                <w:lang w:val="en-US"/>
              </w:rPr>
              <w:t>3 month follow-up</w:t>
            </w:r>
          </w:p>
        </w:tc>
        <w:tc>
          <w:tcPr>
            <w:tcW w:w="2747" w:type="dxa"/>
            <w:gridSpan w:val="2"/>
            <w:tcBorders>
              <w:bottom w:val="nil"/>
            </w:tcBorders>
          </w:tcPr>
          <w:p w14:paraId="779BA1B9" w14:textId="77777777" w:rsidR="00F00C80" w:rsidRPr="00F46C14" w:rsidRDefault="00F00C80" w:rsidP="00F00C80">
            <w:pPr>
              <w:spacing w:line="360" w:lineRule="auto"/>
              <w:jc w:val="both"/>
              <w:rPr>
                <w:rFonts w:cs="Arial"/>
                <w:b/>
                <w:bCs/>
                <w:lang w:val="en-US"/>
              </w:rPr>
            </w:pPr>
            <w:r w:rsidRPr="00F46C14">
              <w:rPr>
                <w:rFonts w:cs="Arial"/>
                <w:b/>
                <w:bCs/>
                <w:lang w:val="en-US"/>
              </w:rPr>
              <w:t>6 month follow-up</w:t>
            </w:r>
          </w:p>
        </w:tc>
        <w:tc>
          <w:tcPr>
            <w:tcW w:w="2747" w:type="dxa"/>
            <w:gridSpan w:val="2"/>
            <w:tcBorders>
              <w:bottom w:val="nil"/>
            </w:tcBorders>
          </w:tcPr>
          <w:p w14:paraId="289833F0" w14:textId="77777777" w:rsidR="00F00C80" w:rsidRPr="00F46C14" w:rsidRDefault="00F00C80" w:rsidP="00F00C80">
            <w:pPr>
              <w:spacing w:line="360" w:lineRule="auto"/>
              <w:jc w:val="both"/>
              <w:rPr>
                <w:rFonts w:cs="Arial"/>
                <w:b/>
                <w:bCs/>
                <w:lang w:val="en-US"/>
              </w:rPr>
            </w:pPr>
            <w:r w:rsidRPr="00F46C14">
              <w:rPr>
                <w:rFonts w:cs="Arial"/>
                <w:b/>
                <w:bCs/>
                <w:lang w:val="en-US"/>
              </w:rPr>
              <w:t>12 month follow-up</w:t>
            </w:r>
          </w:p>
        </w:tc>
      </w:tr>
      <w:tr w:rsidR="00F00C80" w:rsidRPr="00F46C14" w14:paraId="3BE3BE1D" w14:textId="77777777" w:rsidTr="00F00C80">
        <w:tc>
          <w:tcPr>
            <w:tcW w:w="2660" w:type="dxa"/>
            <w:tcBorders>
              <w:top w:val="nil"/>
            </w:tcBorders>
          </w:tcPr>
          <w:p w14:paraId="03CBE3AB" w14:textId="77777777" w:rsidR="00F00C80" w:rsidRPr="00F46C14" w:rsidRDefault="00F00C80" w:rsidP="00F00C80">
            <w:pPr>
              <w:spacing w:line="360" w:lineRule="auto"/>
              <w:jc w:val="both"/>
              <w:rPr>
                <w:rFonts w:cs="Arial"/>
                <w:b/>
                <w:bCs/>
                <w:lang w:val="en-US"/>
              </w:rPr>
            </w:pPr>
            <w:r w:rsidRPr="00F46C14">
              <w:rPr>
                <w:rFonts w:cs="Arial"/>
                <w:b/>
                <w:bCs/>
                <w:lang w:val="en-US"/>
              </w:rPr>
              <w:t>Service</w:t>
            </w:r>
          </w:p>
        </w:tc>
        <w:tc>
          <w:tcPr>
            <w:tcW w:w="1118" w:type="dxa"/>
            <w:tcBorders>
              <w:top w:val="nil"/>
              <w:right w:val="nil"/>
            </w:tcBorders>
          </w:tcPr>
          <w:p w14:paraId="3FE9D0E4" w14:textId="77777777" w:rsidR="00F00C80" w:rsidRPr="00F46C14" w:rsidRDefault="00F00C80" w:rsidP="00F00C80">
            <w:pPr>
              <w:spacing w:line="360" w:lineRule="auto"/>
              <w:jc w:val="both"/>
              <w:rPr>
                <w:rFonts w:cs="Arial"/>
                <w:b/>
                <w:bCs/>
                <w:lang w:val="en-US"/>
              </w:rPr>
            </w:pPr>
            <w:r w:rsidRPr="00F46C14">
              <w:rPr>
                <w:rFonts w:cs="Arial"/>
                <w:b/>
                <w:bCs/>
                <w:lang w:val="en-US"/>
              </w:rPr>
              <w:t>Inter-vention</w:t>
            </w:r>
          </w:p>
          <w:p w14:paraId="07FF9665" w14:textId="77777777" w:rsidR="00F00C80" w:rsidRPr="00F46C14" w:rsidRDefault="00F00C80" w:rsidP="00F00C80">
            <w:pPr>
              <w:spacing w:line="360" w:lineRule="auto"/>
              <w:jc w:val="both"/>
              <w:rPr>
                <w:rFonts w:cs="Arial"/>
                <w:b/>
                <w:bCs/>
                <w:lang w:val="en-US"/>
              </w:rPr>
            </w:pPr>
            <w:r w:rsidRPr="00F46C14">
              <w:rPr>
                <w:rFonts w:cs="Arial"/>
                <w:b/>
                <w:bCs/>
                <w:lang w:val="en-US"/>
              </w:rPr>
              <w:t>(n=94)</w:t>
            </w:r>
          </w:p>
        </w:tc>
        <w:tc>
          <w:tcPr>
            <w:tcW w:w="1157" w:type="dxa"/>
            <w:tcBorders>
              <w:top w:val="nil"/>
              <w:left w:val="nil"/>
            </w:tcBorders>
          </w:tcPr>
          <w:p w14:paraId="733952D1" w14:textId="77777777" w:rsidR="00F00C80" w:rsidRPr="00F46C14" w:rsidRDefault="00F00C80" w:rsidP="00F00C80">
            <w:pPr>
              <w:spacing w:line="360" w:lineRule="auto"/>
              <w:jc w:val="both"/>
              <w:rPr>
                <w:rFonts w:cs="Arial"/>
                <w:b/>
                <w:bCs/>
                <w:lang w:val="en-US"/>
              </w:rPr>
            </w:pPr>
            <w:r w:rsidRPr="00F46C14">
              <w:rPr>
                <w:rFonts w:cs="Arial"/>
                <w:b/>
                <w:bCs/>
                <w:lang w:val="en-US"/>
              </w:rPr>
              <w:t>Control</w:t>
            </w:r>
          </w:p>
          <w:p w14:paraId="792B099E" w14:textId="77777777" w:rsidR="00F00C80" w:rsidRPr="00F46C14" w:rsidRDefault="00F00C80" w:rsidP="00F00C80">
            <w:pPr>
              <w:spacing w:line="360" w:lineRule="auto"/>
              <w:jc w:val="both"/>
              <w:rPr>
                <w:rFonts w:cs="Arial"/>
                <w:b/>
                <w:bCs/>
                <w:lang w:val="en-US"/>
              </w:rPr>
            </w:pPr>
            <w:r w:rsidRPr="00F46C14">
              <w:rPr>
                <w:rFonts w:cs="Arial"/>
                <w:b/>
                <w:bCs/>
                <w:lang w:val="en-US"/>
              </w:rPr>
              <w:t>(n=85)</w:t>
            </w:r>
          </w:p>
        </w:tc>
        <w:tc>
          <w:tcPr>
            <w:tcW w:w="1590" w:type="dxa"/>
            <w:tcBorders>
              <w:top w:val="nil"/>
              <w:right w:val="nil"/>
            </w:tcBorders>
          </w:tcPr>
          <w:p w14:paraId="031CEF9C" w14:textId="77777777" w:rsidR="00F00C80" w:rsidRPr="00F46C14" w:rsidRDefault="00F00C80" w:rsidP="00F00C80">
            <w:pPr>
              <w:spacing w:line="360" w:lineRule="auto"/>
              <w:jc w:val="both"/>
              <w:rPr>
                <w:rFonts w:cs="Arial"/>
                <w:b/>
                <w:bCs/>
                <w:lang w:val="en-US"/>
              </w:rPr>
            </w:pPr>
            <w:r w:rsidRPr="00F46C14">
              <w:rPr>
                <w:rFonts w:cs="Arial"/>
                <w:b/>
                <w:bCs/>
                <w:lang w:val="en-US"/>
              </w:rPr>
              <w:t>Intervention</w:t>
            </w:r>
          </w:p>
          <w:p w14:paraId="0820D4DE" w14:textId="77777777" w:rsidR="00F00C80" w:rsidRPr="00F46C14" w:rsidRDefault="00F00C80" w:rsidP="00F00C80">
            <w:pPr>
              <w:spacing w:line="360" w:lineRule="auto"/>
              <w:jc w:val="both"/>
              <w:rPr>
                <w:rFonts w:cs="Arial"/>
                <w:b/>
                <w:bCs/>
                <w:lang w:val="en-US"/>
              </w:rPr>
            </w:pPr>
            <w:r w:rsidRPr="00F46C14">
              <w:rPr>
                <w:rFonts w:cs="Arial"/>
                <w:b/>
                <w:bCs/>
                <w:lang w:val="en-US"/>
              </w:rPr>
              <w:t>(n=61)</w:t>
            </w:r>
          </w:p>
        </w:tc>
        <w:tc>
          <w:tcPr>
            <w:tcW w:w="1157" w:type="dxa"/>
            <w:tcBorders>
              <w:top w:val="nil"/>
              <w:left w:val="nil"/>
            </w:tcBorders>
          </w:tcPr>
          <w:p w14:paraId="6E930E08" w14:textId="77777777" w:rsidR="00F00C80" w:rsidRPr="00F46C14" w:rsidRDefault="00F00C80" w:rsidP="00F00C80">
            <w:pPr>
              <w:spacing w:line="360" w:lineRule="auto"/>
              <w:jc w:val="both"/>
              <w:rPr>
                <w:rFonts w:cs="Arial"/>
                <w:b/>
                <w:bCs/>
                <w:lang w:val="en-US"/>
              </w:rPr>
            </w:pPr>
            <w:r w:rsidRPr="00F46C14">
              <w:rPr>
                <w:rFonts w:cs="Arial"/>
                <w:b/>
                <w:bCs/>
                <w:lang w:val="en-US"/>
              </w:rPr>
              <w:t>Control</w:t>
            </w:r>
          </w:p>
          <w:p w14:paraId="1A8E4162" w14:textId="77777777" w:rsidR="00F00C80" w:rsidRPr="00F46C14" w:rsidRDefault="00F00C80" w:rsidP="00F00C80">
            <w:pPr>
              <w:spacing w:line="360" w:lineRule="auto"/>
              <w:jc w:val="both"/>
              <w:rPr>
                <w:rFonts w:cs="Arial"/>
                <w:b/>
                <w:bCs/>
                <w:lang w:val="en-US"/>
              </w:rPr>
            </w:pPr>
            <w:r w:rsidRPr="00F46C14">
              <w:rPr>
                <w:rFonts w:cs="Arial"/>
                <w:b/>
                <w:bCs/>
                <w:lang w:val="en-US"/>
              </w:rPr>
              <w:t>(n=59)</w:t>
            </w:r>
          </w:p>
        </w:tc>
        <w:tc>
          <w:tcPr>
            <w:tcW w:w="1590" w:type="dxa"/>
            <w:tcBorders>
              <w:top w:val="nil"/>
              <w:right w:val="nil"/>
            </w:tcBorders>
          </w:tcPr>
          <w:p w14:paraId="5E6F1A4D" w14:textId="77777777" w:rsidR="00F00C80" w:rsidRPr="00F46C14" w:rsidRDefault="00F00C80" w:rsidP="00F00C80">
            <w:pPr>
              <w:spacing w:line="360" w:lineRule="auto"/>
              <w:jc w:val="both"/>
              <w:rPr>
                <w:rFonts w:cs="Arial"/>
                <w:b/>
                <w:bCs/>
                <w:lang w:val="en-US"/>
              </w:rPr>
            </w:pPr>
            <w:r w:rsidRPr="00F46C14">
              <w:rPr>
                <w:rFonts w:cs="Arial"/>
                <w:b/>
                <w:bCs/>
                <w:lang w:val="en-US"/>
              </w:rPr>
              <w:t>Intervention</w:t>
            </w:r>
          </w:p>
          <w:p w14:paraId="6750E3AC" w14:textId="77777777" w:rsidR="00F00C80" w:rsidRPr="00F46C14" w:rsidRDefault="00F00C80" w:rsidP="00F00C80">
            <w:pPr>
              <w:spacing w:line="360" w:lineRule="auto"/>
              <w:jc w:val="both"/>
              <w:rPr>
                <w:rFonts w:cs="Arial"/>
                <w:b/>
                <w:bCs/>
                <w:lang w:val="en-US"/>
              </w:rPr>
            </w:pPr>
            <w:r w:rsidRPr="00F46C14">
              <w:rPr>
                <w:rFonts w:cs="Arial"/>
                <w:b/>
                <w:bCs/>
                <w:lang w:val="en-US"/>
              </w:rPr>
              <w:t>(n=73)</w:t>
            </w:r>
          </w:p>
        </w:tc>
        <w:tc>
          <w:tcPr>
            <w:tcW w:w="1157" w:type="dxa"/>
            <w:tcBorders>
              <w:top w:val="nil"/>
              <w:left w:val="nil"/>
            </w:tcBorders>
          </w:tcPr>
          <w:p w14:paraId="253B2650" w14:textId="77777777" w:rsidR="00F00C80" w:rsidRPr="00F46C14" w:rsidRDefault="00F00C80" w:rsidP="00F00C80">
            <w:pPr>
              <w:spacing w:line="360" w:lineRule="auto"/>
              <w:jc w:val="both"/>
              <w:rPr>
                <w:rFonts w:cs="Arial"/>
                <w:b/>
                <w:bCs/>
                <w:lang w:val="en-US"/>
              </w:rPr>
            </w:pPr>
            <w:r w:rsidRPr="00F46C14">
              <w:rPr>
                <w:rFonts w:cs="Arial"/>
                <w:b/>
                <w:bCs/>
                <w:lang w:val="en-US"/>
              </w:rPr>
              <w:t>Control</w:t>
            </w:r>
          </w:p>
          <w:p w14:paraId="693982F5" w14:textId="77777777" w:rsidR="00F00C80" w:rsidRPr="00F46C14" w:rsidRDefault="00F00C80" w:rsidP="00F00C80">
            <w:pPr>
              <w:spacing w:line="360" w:lineRule="auto"/>
              <w:jc w:val="both"/>
              <w:rPr>
                <w:rFonts w:cs="Arial"/>
                <w:b/>
                <w:bCs/>
                <w:lang w:val="en-US"/>
              </w:rPr>
            </w:pPr>
            <w:r w:rsidRPr="00F46C14">
              <w:rPr>
                <w:rFonts w:cs="Arial"/>
                <w:b/>
                <w:bCs/>
                <w:lang w:val="en-US"/>
              </w:rPr>
              <w:t>(n=74)</w:t>
            </w:r>
          </w:p>
        </w:tc>
        <w:tc>
          <w:tcPr>
            <w:tcW w:w="1590" w:type="dxa"/>
            <w:tcBorders>
              <w:top w:val="nil"/>
              <w:right w:val="nil"/>
            </w:tcBorders>
          </w:tcPr>
          <w:p w14:paraId="5E61DE2C" w14:textId="77777777" w:rsidR="00F00C80" w:rsidRPr="00F46C14" w:rsidRDefault="00F00C80" w:rsidP="00F00C80">
            <w:pPr>
              <w:spacing w:line="360" w:lineRule="auto"/>
              <w:jc w:val="both"/>
              <w:rPr>
                <w:rFonts w:cs="Arial"/>
                <w:b/>
                <w:bCs/>
                <w:lang w:val="en-US"/>
              </w:rPr>
            </w:pPr>
            <w:r w:rsidRPr="00F46C14">
              <w:rPr>
                <w:rFonts w:cs="Arial"/>
                <w:b/>
                <w:bCs/>
                <w:lang w:val="en-US"/>
              </w:rPr>
              <w:t>Intervention</w:t>
            </w:r>
          </w:p>
          <w:p w14:paraId="6B9530C6" w14:textId="77777777" w:rsidR="00F00C80" w:rsidRPr="00F46C14" w:rsidRDefault="00F00C80" w:rsidP="00F00C80">
            <w:pPr>
              <w:spacing w:line="360" w:lineRule="auto"/>
              <w:jc w:val="both"/>
              <w:rPr>
                <w:rFonts w:cs="Arial"/>
                <w:b/>
                <w:bCs/>
                <w:lang w:val="en-US"/>
              </w:rPr>
            </w:pPr>
            <w:r w:rsidRPr="00F46C14">
              <w:rPr>
                <w:rFonts w:cs="Arial"/>
                <w:b/>
                <w:bCs/>
                <w:lang w:val="en-US"/>
              </w:rPr>
              <w:t>(n=61)</w:t>
            </w:r>
          </w:p>
        </w:tc>
        <w:tc>
          <w:tcPr>
            <w:tcW w:w="1157" w:type="dxa"/>
            <w:tcBorders>
              <w:top w:val="nil"/>
              <w:left w:val="nil"/>
            </w:tcBorders>
          </w:tcPr>
          <w:p w14:paraId="557D0042" w14:textId="77777777" w:rsidR="00F00C80" w:rsidRPr="00F46C14" w:rsidRDefault="00F00C80" w:rsidP="00F00C80">
            <w:pPr>
              <w:spacing w:line="360" w:lineRule="auto"/>
              <w:jc w:val="both"/>
              <w:rPr>
                <w:rFonts w:cs="Arial"/>
                <w:b/>
                <w:bCs/>
                <w:lang w:val="en-US"/>
              </w:rPr>
            </w:pPr>
            <w:r w:rsidRPr="00F46C14">
              <w:rPr>
                <w:rFonts w:cs="Arial"/>
                <w:b/>
                <w:bCs/>
                <w:lang w:val="en-US"/>
              </w:rPr>
              <w:t>Control</w:t>
            </w:r>
          </w:p>
          <w:p w14:paraId="377FC635" w14:textId="77777777" w:rsidR="00F00C80" w:rsidRPr="00F46C14" w:rsidRDefault="00F00C80" w:rsidP="00F00C80">
            <w:pPr>
              <w:spacing w:line="360" w:lineRule="auto"/>
              <w:jc w:val="both"/>
              <w:rPr>
                <w:rFonts w:cs="Arial"/>
                <w:b/>
                <w:bCs/>
                <w:lang w:val="en-US"/>
              </w:rPr>
            </w:pPr>
            <w:r w:rsidRPr="00F46C14">
              <w:rPr>
                <w:rFonts w:cs="Arial"/>
                <w:b/>
                <w:bCs/>
                <w:lang w:val="en-US"/>
              </w:rPr>
              <w:t>(n=68)</w:t>
            </w:r>
          </w:p>
        </w:tc>
      </w:tr>
      <w:tr w:rsidR="00F00C80" w:rsidRPr="00F46C14" w14:paraId="7738CEE7" w14:textId="77777777" w:rsidTr="00F00C80">
        <w:tc>
          <w:tcPr>
            <w:tcW w:w="2660" w:type="dxa"/>
            <w:tcBorders>
              <w:bottom w:val="nil"/>
            </w:tcBorders>
          </w:tcPr>
          <w:p w14:paraId="2B0136BA" w14:textId="77777777" w:rsidR="00F00C80" w:rsidRPr="00F46C14" w:rsidRDefault="00F00C80" w:rsidP="00F00C80">
            <w:pPr>
              <w:spacing w:line="360" w:lineRule="auto"/>
              <w:jc w:val="both"/>
              <w:rPr>
                <w:rFonts w:cs="Arial"/>
                <w:bCs/>
                <w:lang w:val="en-US"/>
              </w:rPr>
            </w:pPr>
            <w:r w:rsidRPr="00F46C14">
              <w:rPr>
                <w:rFonts w:cs="Arial"/>
                <w:bCs/>
                <w:lang w:val="en-US"/>
              </w:rPr>
              <w:t>General practitioner</w:t>
            </w:r>
          </w:p>
        </w:tc>
        <w:tc>
          <w:tcPr>
            <w:tcW w:w="1118" w:type="dxa"/>
            <w:tcBorders>
              <w:bottom w:val="nil"/>
              <w:right w:val="nil"/>
            </w:tcBorders>
          </w:tcPr>
          <w:p w14:paraId="689D4F64" w14:textId="77777777" w:rsidR="00F00C80" w:rsidRPr="00F46C14" w:rsidRDefault="00F00C80" w:rsidP="00F00C80">
            <w:pPr>
              <w:spacing w:line="360" w:lineRule="auto"/>
              <w:jc w:val="both"/>
              <w:rPr>
                <w:rFonts w:cs="Arial"/>
                <w:bCs/>
                <w:lang w:val="en-US"/>
              </w:rPr>
            </w:pPr>
            <w:r w:rsidRPr="00F46C14">
              <w:rPr>
                <w:rFonts w:cs="Arial"/>
                <w:bCs/>
                <w:lang w:val="en-US"/>
              </w:rPr>
              <w:t>2.7 (2.9)</w:t>
            </w:r>
          </w:p>
        </w:tc>
        <w:tc>
          <w:tcPr>
            <w:tcW w:w="1157" w:type="dxa"/>
            <w:tcBorders>
              <w:left w:val="nil"/>
              <w:bottom w:val="nil"/>
            </w:tcBorders>
          </w:tcPr>
          <w:p w14:paraId="75FB96A7" w14:textId="77777777" w:rsidR="00F00C80" w:rsidRPr="00F46C14" w:rsidRDefault="00F00C80" w:rsidP="00F00C80">
            <w:pPr>
              <w:spacing w:line="360" w:lineRule="auto"/>
              <w:jc w:val="both"/>
              <w:rPr>
                <w:rFonts w:cs="Arial"/>
                <w:bCs/>
                <w:lang w:val="en-US"/>
              </w:rPr>
            </w:pPr>
            <w:r w:rsidRPr="00F46C14">
              <w:rPr>
                <w:rFonts w:cs="Arial"/>
                <w:bCs/>
                <w:lang w:val="en-US"/>
              </w:rPr>
              <w:t>2.8 (2.1)</w:t>
            </w:r>
          </w:p>
        </w:tc>
        <w:tc>
          <w:tcPr>
            <w:tcW w:w="1590" w:type="dxa"/>
            <w:tcBorders>
              <w:bottom w:val="nil"/>
              <w:right w:val="nil"/>
            </w:tcBorders>
          </w:tcPr>
          <w:p w14:paraId="4FCF7103" w14:textId="77777777" w:rsidR="00F00C80" w:rsidRPr="00F46C14" w:rsidRDefault="00F00C80" w:rsidP="00F00C80">
            <w:pPr>
              <w:spacing w:line="360" w:lineRule="auto"/>
              <w:jc w:val="both"/>
              <w:rPr>
                <w:rFonts w:cs="Arial"/>
                <w:bCs/>
                <w:lang w:val="en-US"/>
              </w:rPr>
            </w:pPr>
            <w:r w:rsidRPr="00F46C14">
              <w:rPr>
                <w:rFonts w:cs="Arial"/>
                <w:bCs/>
                <w:lang w:val="en-US"/>
              </w:rPr>
              <w:t>2.2 (2.6)</w:t>
            </w:r>
          </w:p>
        </w:tc>
        <w:tc>
          <w:tcPr>
            <w:tcW w:w="1157" w:type="dxa"/>
            <w:tcBorders>
              <w:left w:val="nil"/>
              <w:bottom w:val="nil"/>
            </w:tcBorders>
          </w:tcPr>
          <w:p w14:paraId="642F731A" w14:textId="77777777" w:rsidR="00F00C80" w:rsidRPr="00F46C14" w:rsidRDefault="00F00C80" w:rsidP="00F00C80">
            <w:pPr>
              <w:spacing w:line="360" w:lineRule="auto"/>
              <w:jc w:val="both"/>
              <w:rPr>
                <w:rFonts w:cs="Arial"/>
                <w:bCs/>
                <w:lang w:val="en-US"/>
              </w:rPr>
            </w:pPr>
            <w:r w:rsidRPr="00F46C14">
              <w:rPr>
                <w:rFonts w:cs="Arial"/>
                <w:bCs/>
                <w:lang w:val="en-US"/>
              </w:rPr>
              <w:t>2.5 (1.7)</w:t>
            </w:r>
          </w:p>
        </w:tc>
        <w:tc>
          <w:tcPr>
            <w:tcW w:w="1590" w:type="dxa"/>
            <w:tcBorders>
              <w:bottom w:val="nil"/>
              <w:right w:val="nil"/>
            </w:tcBorders>
          </w:tcPr>
          <w:p w14:paraId="0B5FA5AF" w14:textId="77777777" w:rsidR="00F00C80" w:rsidRPr="00F46C14" w:rsidRDefault="00F00C80" w:rsidP="00F00C80">
            <w:pPr>
              <w:spacing w:line="360" w:lineRule="auto"/>
              <w:jc w:val="both"/>
              <w:rPr>
                <w:rFonts w:cs="Arial"/>
                <w:bCs/>
                <w:lang w:val="en-US"/>
              </w:rPr>
            </w:pPr>
            <w:r w:rsidRPr="00F46C14">
              <w:rPr>
                <w:rFonts w:cs="Arial"/>
                <w:bCs/>
                <w:lang w:val="en-US"/>
              </w:rPr>
              <w:t>2.3 (2.3)</w:t>
            </w:r>
          </w:p>
        </w:tc>
        <w:tc>
          <w:tcPr>
            <w:tcW w:w="1157" w:type="dxa"/>
            <w:tcBorders>
              <w:left w:val="nil"/>
              <w:bottom w:val="nil"/>
            </w:tcBorders>
          </w:tcPr>
          <w:p w14:paraId="6F63DA00" w14:textId="77777777" w:rsidR="00F00C80" w:rsidRPr="00F46C14" w:rsidRDefault="00F00C80" w:rsidP="00F00C80">
            <w:pPr>
              <w:spacing w:line="360" w:lineRule="auto"/>
              <w:jc w:val="both"/>
              <w:rPr>
                <w:rFonts w:cs="Arial"/>
                <w:bCs/>
                <w:lang w:val="en-US"/>
              </w:rPr>
            </w:pPr>
            <w:r w:rsidRPr="00F46C14">
              <w:rPr>
                <w:rFonts w:cs="Arial"/>
                <w:bCs/>
                <w:lang w:val="en-US"/>
              </w:rPr>
              <w:t>2.8 (1.8)</w:t>
            </w:r>
          </w:p>
        </w:tc>
        <w:tc>
          <w:tcPr>
            <w:tcW w:w="1590" w:type="dxa"/>
            <w:tcBorders>
              <w:bottom w:val="nil"/>
              <w:right w:val="nil"/>
            </w:tcBorders>
          </w:tcPr>
          <w:p w14:paraId="64AF3160" w14:textId="77777777" w:rsidR="00F00C80" w:rsidRPr="00F46C14" w:rsidRDefault="00F00C80" w:rsidP="00F00C80">
            <w:pPr>
              <w:spacing w:line="360" w:lineRule="auto"/>
              <w:jc w:val="both"/>
              <w:rPr>
                <w:rFonts w:cs="Arial"/>
                <w:bCs/>
                <w:lang w:val="en-US"/>
              </w:rPr>
            </w:pPr>
            <w:r w:rsidRPr="00F46C14">
              <w:rPr>
                <w:rFonts w:cs="Arial"/>
                <w:bCs/>
                <w:lang w:val="en-US"/>
              </w:rPr>
              <w:t>1.8 (1.0)</w:t>
            </w:r>
          </w:p>
        </w:tc>
        <w:tc>
          <w:tcPr>
            <w:tcW w:w="1157" w:type="dxa"/>
            <w:tcBorders>
              <w:left w:val="nil"/>
              <w:bottom w:val="nil"/>
            </w:tcBorders>
          </w:tcPr>
          <w:p w14:paraId="300627FD" w14:textId="77777777" w:rsidR="00F00C80" w:rsidRPr="00F46C14" w:rsidRDefault="00F00C80" w:rsidP="00F00C80">
            <w:pPr>
              <w:spacing w:line="360" w:lineRule="auto"/>
              <w:jc w:val="both"/>
              <w:rPr>
                <w:rFonts w:cs="Arial"/>
                <w:bCs/>
                <w:lang w:val="en-US"/>
              </w:rPr>
            </w:pPr>
            <w:r w:rsidRPr="00F46C14">
              <w:rPr>
                <w:rFonts w:cs="Arial"/>
                <w:bCs/>
                <w:lang w:val="en-US"/>
              </w:rPr>
              <w:t>2.2 (1.6)</w:t>
            </w:r>
          </w:p>
        </w:tc>
      </w:tr>
      <w:tr w:rsidR="00F00C80" w:rsidRPr="00F46C14" w14:paraId="10A8EACE" w14:textId="77777777" w:rsidTr="00F00C80">
        <w:tc>
          <w:tcPr>
            <w:tcW w:w="2660" w:type="dxa"/>
            <w:tcBorders>
              <w:top w:val="nil"/>
              <w:bottom w:val="nil"/>
            </w:tcBorders>
          </w:tcPr>
          <w:p w14:paraId="59666462" w14:textId="77777777" w:rsidR="00F00C80" w:rsidRPr="00F46C14" w:rsidRDefault="00F00C80" w:rsidP="00F00C80">
            <w:pPr>
              <w:spacing w:line="360" w:lineRule="auto"/>
              <w:jc w:val="both"/>
              <w:rPr>
                <w:rFonts w:cs="Arial"/>
                <w:bCs/>
                <w:lang w:val="en-US"/>
              </w:rPr>
            </w:pPr>
            <w:r w:rsidRPr="00F46C14">
              <w:rPr>
                <w:rFonts w:cs="Arial"/>
                <w:bCs/>
                <w:lang w:val="en-US"/>
              </w:rPr>
              <w:t>Community mental health nurse</w:t>
            </w:r>
          </w:p>
        </w:tc>
        <w:tc>
          <w:tcPr>
            <w:tcW w:w="1118" w:type="dxa"/>
            <w:tcBorders>
              <w:top w:val="nil"/>
              <w:bottom w:val="nil"/>
              <w:right w:val="nil"/>
            </w:tcBorders>
          </w:tcPr>
          <w:p w14:paraId="4825F62B" w14:textId="77777777" w:rsidR="00F00C80" w:rsidRPr="00F46C14" w:rsidRDefault="00F00C80" w:rsidP="00F00C80">
            <w:pPr>
              <w:spacing w:line="360" w:lineRule="auto"/>
              <w:jc w:val="both"/>
              <w:rPr>
                <w:rFonts w:cs="Arial"/>
                <w:bCs/>
                <w:lang w:val="en-US"/>
              </w:rPr>
            </w:pPr>
            <w:r w:rsidRPr="00F46C14">
              <w:rPr>
                <w:rFonts w:cs="Arial"/>
                <w:bCs/>
                <w:lang w:val="en-US"/>
              </w:rPr>
              <w:t>4.0 (1.9)</w:t>
            </w:r>
          </w:p>
        </w:tc>
        <w:tc>
          <w:tcPr>
            <w:tcW w:w="1157" w:type="dxa"/>
            <w:tcBorders>
              <w:top w:val="nil"/>
              <w:left w:val="nil"/>
              <w:bottom w:val="nil"/>
            </w:tcBorders>
          </w:tcPr>
          <w:p w14:paraId="73619F0B" w14:textId="77777777" w:rsidR="00F00C80" w:rsidRPr="00F46C14" w:rsidRDefault="00F00C80" w:rsidP="00F00C80">
            <w:pPr>
              <w:spacing w:line="360" w:lineRule="auto"/>
              <w:jc w:val="both"/>
              <w:rPr>
                <w:rFonts w:cs="Arial"/>
                <w:bCs/>
                <w:lang w:val="en-US"/>
              </w:rPr>
            </w:pPr>
            <w:r w:rsidRPr="00F46C14">
              <w:rPr>
                <w:rFonts w:cs="Arial"/>
                <w:bCs/>
                <w:lang w:val="en-US"/>
              </w:rPr>
              <w:t>4.2 (3.7)</w:t>
            </w:r>
          </w:p>
        </w:tc>
        <w:tc>
          <w:tcPr>
            <w:tcW w:w="1590" w:type="dxa"/>
            <w:tcBorders>
              <w:top w:val="nil"/>
              <w:bottom w:val="nil"/>
              <w:right w:val="nil"/>
            </w:tcBorders>
          </w:tcPr>
          <w:p w14:paraId="031F5785" w14:textId="77777777" w:rsidR="00F00C80" w:rsidRPr="00F46C14" w:rsidRDefault="00F00C80" w:rsidP="00F00C80">
            <w:pPr>
              <w:spacing w:line="360" w:lineRule="auto"/>
              <w:jc w:val="both"/>
              <w:rPr>
                <w:rFonts w:cs="Arial"/>
                <w:bCs/>
                <w:lang w:val="en-US"/>
              </w:rPr>
            </w:pPr>
            <w:r w:rsidRPr="00F46C14">
              <w:rPr>
                <w:rFonts w:cs="Arial"/>
                <w:bCs/>
                <w:lang w:val="en-US"/>
              </w:rPr>
              <w:t>4.5 (2.7)</w:t>
            </w:r>
          </w:p>
        </w:tc>
        <w:tc>
          <w:tcPr>
            <w:tcW w:w="1157" w:type="dxa"/>
            <w:tcBorders>
              <w:top w:val="nil"/>
              <w:left w:val="nil"/>
              <w:bottom w:val="nil"/>
            </w:tcBorders>
          </w:tcPr>
          <w:p w14:paraId="646D39CB" w14:textId="77777777" w:rsidR="00F00C80" w:rsidRPr="00F46C14" w:rsidRDefault="00F00C80" w:rsidP="00F00C80">
            <w:pPr>
              <w:spacing w:line="360" w:lineRule="auto"/>
              <w:jc w:val="both"/>
              <w:rPr>
                <w:rFonts w:cs="Arial"/>
                <w:bCs/>
                <w:lang w:val="en-US"/>
              </w:rPr>
            </w:pPr>
            <w:r w:rsidRPr="00F46C14">
              <w:rPr>
                <w:rFonts w:cs="Arial"/>
                <w:bCs/>
                <w:lang w:val="en-US"/>
              </w:rPr>
              <w:t>3.6 (2.0)</w:t>
            </w:r>
          </w:p>
        </w:tc>
        <w:tc>
          <w:tcPr>
            <w:tcW w:w="1590" w:type="dxa"/>
            <w:tcBorders>
              <w:top w:val="nil"/>
              <w:bottom w:val="nil"/>
              <w:right w:val="nil"/>
            </w:tcBorders>
          </w:tcPr>
          <w:p w14:paraId="4D4F0E98" w14:textId="77777777" w:rsidR="00F00C80" w:rsidRPr="00F46C14" w:rsidRDefault="00F00C80" w:rsidP="00F00C80">
            <w:pPr>
              <w:spacing w:line="360" w:lineRule="auto"/>
              <w:jc w:val="both"/>
              <w:rPr>
                <w:rFonts w:cs="Arial"/>
                <w:bCs/>
                <w:lang w:val="en-US"/>
              </w:rPr>
            </w:pPr>
            <w:r w:rsidRPr="00F46C14">
              <w:rPr>
                <w:rFonts w:cs="Arial"/>
                <w:bCs/>
                <w:lang w:val="en-US"/>
              </w:rPr>
              <w:t>4.6 (2.0)</w:t>
            </w:r>
          </w:p>
        </w:tc>
        <w:tc>
          <w:tcPr>
            <w:tcW w:w="1157" w:type="dxa"/>
            <w:tcBorders>
              <w:top w:val="nil"/>
              <w:left w:val="nil"/>
              <w:bottom w:val="nil"/>
            </w:tcBorders>
          </w:tcPr>
          <w:p w14:paraId="6CEFB2A2" w14:textId="77777777" w:rsidR="00F00C80" w:rsidRPr="00F46C14" w:rsidRDefault="00F00C80" w:rsidP="00F00C80">
            <w:pPr>
              <w:spacing w:line="360" w:lineRule="auto"/>
              <w:jc w:val="both"/>
              <w:rPr>
                <w:rFonts w:cs="Arial"/>
                <w:bCs/>
                <w:lang w:val="en-US"/>
              </w:rPr>
            </w:pPr>
            <w:r w:rsidRPr="00F46C14">
              <w:rPr>
                <w:rFonts w:cs="Arial"/>
                <w:bCs/>
                <w:lang w:val="en-US"/>
              </w:rPr>
              <w:t>4.4 (1.7)</w:t>
            </w:r>
          </w:p>
        </w:tc>
        <w:tc>
          <w:tcPr>
            <w:tcW w:w="1590" w:type="dxa"/>
            <w:tcBorders>
              <w:top w:val="nil"/>
              <w:bottom w:val="nil"/>
              <w:right w:val="nil"/>
            </w:tcBorders>
          </w:tcPr>
          <w:p w14:paraId="42A4F3C0" w14:textId="77777777" w:rsidR="00F00C80" w:rsidRPr="00F46C14" w:rsidRDefault="00F00C80" w:rsidP="00F00C80">
            <w:pPr>
              <w:spacing w:line="360" w:lineRule="auto"/>
              <w:jc w:val="both"/>
              <w:rPr>
                <w:rFonts w:cs="Arial"/>
                <w:bCs/>
                <w:lang w:val="en-US"/>
              </w:rPr>
            </w:pPr>
            <w:r w:rsidRPr="00F46C14">
              <w:rPr>
                <w:rFonts w:cs="Arial"/>
                <w:bCs/>
                <w:lang w:val="en-US"/>
              </w:rPr>
              <w:t>4.2 (2.2)</w:t>
            </w:r>
          </w:p>
        </w:tc>
        <w:tc>
          <w:tcPr>
            <w:tcW w:w="1157" w:type="dxa"/>
            <w:tcBorders>
              <w:top w:val="nil"/>
              <w:left w:val="nil"/>
              <w:bottom w:val="nil"/>
            </w:tcBorders>
          </w:tcPr>
          <w:p w14:paraId="4D27F32D" w14:textId="77777777" w:rsidR="00F00C80" w:rsidRPr="00F46C14" w:rsidRDefault="00F00C80" w:rsidP="00F00C80">
            <w:pPr>
              <w:spacing w:line="360" w:lineRule="auto"/>
              <w:jc w:val="both"/>
              <w:rPr>
                <w:rFonts w:cs="Arial"/>
                <w:bCs/>
                <w:lang w:val="en-US"/>
              </w:rPr>
            </w:pPr>
            <w:r w:rsidRPr="00F46C14">
              <w:rPr>
                <w:rFonts w:cs="Arial"/>
                <w:bCs/>
                <w:lang w:val="en-US"/>
              </w:rPr>
              <w:t>3.6 (2.2)</w:t>
            </w:r>
          </w:p>
        </w:tc>
      </w:tr>
      <w:tr w:rsidR="00F00C80" w:rsidRPr="00F46C14" w14:paraId="0E58497B" w14:textId="77777777" w:rsidTr="00F00C80">
        <w:tc>
          <w:tcPr>
            <w:tcW w:w="2660" w:type="dxa"/>
            <w:tcBorders>
              <w:top w:val="nil"/>
              <w:bottom w:val="nil"/>
            </w:tcBorders>
          </w:tcPr>
          <w:p w14:paraId="3B449210" w14:textId="77777777" w:rsidR="00F00C80" w:rsidRPr="00F46C14" w:rsidRDefault="00F00C80" w:rsidP="00F00C80">
            <w:pPr>
              <w:spacing w:line="360" w:lineRule="auto"/>
              <w:jc w:val="both"/>
              <w:rPr>
                <w:rFonts w:cs="Arial"/>
                <w:bCs/>
                <w:lang w:val="en-US"/>
              </w:rPr>
            </w:pPr>
            <w:r w:rsidRPr="00F46C14">
              <w:rPr>
                <w:rFonts w:cs="Arial"/>
                <w:bCs/>
                <w:lang w:val="en-US"/>
              </w:rPr>
              <w:t>Social worker</w:t>
            </w:r>
          </w:p>
        </w:tc>
        <w:tc>
          <w:tcPr>
            <w:tcW w:w="1118" w:type="dxa"/>
            <w:tcBorders>
              <w:top w:val="nil"/>
              <w:bottom w:val="nil"/>
              <w:right w:val="nil"/>
            </w:tcBorders>
          </w:tcPr>
          <w:p w14:paraId="50A4569D" w14:textId="77777777" w:rsidR="00F00C80" w:rsidRPr="00F46C14" w:rsidRDefault="00F00C80" w:rsidP="00F00C80">
            <w:pPr>
              <w:spacing w:line="360" w:lineRule="auto"/>
              <w:jc w:val="both"/>
              <w:rPr>
                <w:rFonts w:cs="Arial"/>
                <w:bCs/>
                <w:lang w:val="en-US"/>
              </w:rPr>
            </w:pPr>
            <w:r w:rsidRPr="00F46C14">
              <w:rPr>
                <w:rFonts w:cs="Arial"/>
                <w:bCs/>
                <w:lang w:val="en-US"/>
              </w:rPr>
              <w:t>3.8 (2.1)</w:t>
            </w:r>
          </w:p>
        </w:tc>
        <w:tc>
          <w:tcPr>
            <w:tcW w:w="1157" w:type="dxa"/>
            <w:tcBorders>
              <w:top w:val="nil"/>
              <w:left w:val="nil"/>
              <w:bottom w:val="nil"/>
            </w:tcBorders>
          </w:tcPr>
          <w:p w14:paraId="4B9BA6F7" w14:textId="77777777" w:rsidR="00F00C80" w:rsidRPr="00F46C14" w:rsidRDefault="00F00C80" w:rsidP="00F00C80">
            <w:pPr>
              <w:spacing w:line="360" w:lineRule="auto"/>
              <w:jc w:val="both"/>
              <w:rPr>
                <w:rFonts w:cs="Arial"/>
                <w:bCs/>
                <w:lang w:val="en-US"/>
              </w:rPr>
            </w:pPr>
            <w:r w:rsidRPr="00F46C14">
              <w:rPr>
                <w:rFonts w:cs="Arial"/>
                <w:bCs/>
                <w:lang w:val="en-US"/>
              </w:rPr>
              <w:t>3.8 (1.9)</w:t>
            </w:r>
          </w:p>
        </w:tc>
        <w:tc>
          <w:tcPr>
            <w:tcW w:w="1590" w:type="dxa"/>
            <w:tcBorders>
              <w:top w:val="nil"/>
              <w:bottom w:val="nil"/>
              <w:right w:val="nil"/>
            </w:tcBorders>
          </w:tcPr>
          <w:p w14:paraId="2D613B15" w14:textId="77777777" w:rsidR="00F00C80" w:rsidRPr="00F46C14" w:rsidRDefault="00F00C80" w:rsidP="00F00C80">
            <w:pPr>
              <w:spacing w:line="360" w:lineRule="auto"/>
              <w:jc w:val="both"/>
              <w:rPr>
                <w:rFonts w:cs="Arial"/>
                <w:bCs/>
                <w:lang w:val="en-US"/>
              </w:rPr>
            </w:pPr>
            <w:r w:rsidRPr="00F46C14">
              <w:rPr>
                <w:rFonts w:cs="Arial"/>
                <w:bCs/>
                <w:lang w:val="en-US"/>
              </w:rPr>
              <w:t>3.8 (1.7)</w:t>
            </w:r>
          </w:p>
        </w:tc>
        <w:tc>
          <w:tcPr>
            <w:tcW w:w="1157" w:type="dxa"/>
            <w:tcBorders>
              <w:top w:val="nil"/>
              <w:left w:val="nil"/>
              <w:bottom w:val="nil"/>
            </w:tcBorders>
          </w:tcPr>
          <w:p w14:paraId="062456F2" w14:textId="77777777" w:rsidR="00F00C80" w:rsidRPr="00F46C14" w:rsidRDefault="00F00C80" w:rsidP="00F00C80">
            <w:pPr>
              <w:spacing w:line="360" w:lineRule="auto"/>
              <w:jc w:val="both"/>
              <w:rPr>
                <w:rFonts w:cs="Arial"/>
                <w:bCs/>
                <w:lang w:val="en-US"/>
              </w:rPr>
            </w:pPr>
            <w:r w:rsidRPr="00F46C14">
              <w:rPr>
                <w:rFonts w:cs="Arial"/>
                <w:bCs/>
                <w:lang w:val="en-US"/>
              </w:rPr>
              <w:t>3.6 (2.1)</w:t>
            </w:r>
          </w:p>
        </w:tc>
        <w:tc>
          <w:tcPr>
            <w:tcW w:w="1590" w:type="dxa"/>
            <w:tcBorders>
              <w:top w:val="nil"/>
              <w:bottom w:val="nil"/>
              <w:right w:val="nil"/>
            </w:tcBorders>
          </w:tcPr>
          <w:p w14:paraId="3B282BE0" w14:textId="77777777" w:rsidR="00F00C80" w:rsidRPr="00F46C14" w:rsidRDefault="00F00C80" w:rsidP="00F00C80">
            <w:pPr>
              <w:spacing w:line="360" w:lineRule="auto"/>
              <w:jc w:val="both"/>
              <w:rPr>
                <w:rFonts w:cs="Arial"/>
                <w:bCs/>
                <w:lang w:val="en-US"/>
              </w:rPr>
            </w:pPr>
            <w:r w:rsidRPr="00F46C14">
              <w:rPr>
                <w:rFonts w:cs="Arial"/>
                <w:bCs/>
                <w:lang w:val="en-US"/>
              </w:rPr>
              <w:t>3.1 (1.7)</w:t>
            </w:r>
          </w:p>
        </w:tc>
        <w:tc>
          <w:tcPr>
            <w:tcW w:w="1157" w:type="dxa"/>
            <w:tcBorders>
              <w:top w:val="nil"/>
              <w:left w:val="nil"/>
              <w:bottom w:val="nil"/>
            </w:tcBorders>
          </w:tcPr>
          <w:p w14:paraId="0F27FF6D" w14:textId="77777777" w:rsidR="00F00C80" w:rsidRPr="00F46C14" w:rsidRDefault="00F00C80" w:rsidP="00F00C80">
            <w:pPr>
              <w:spacing w:line="360" w:lineRule="auto"/>
              <w:jc w:val="both"/>
              <w:rPr>
                <w:rFonts w:cs="Arial"/>
                <w:bCs/>
                <w:lang w:val="en-US"/>
              </w:rPr>
            </w:pPr>
            <w:r w:rsidRPr="00F46C14">
              <w:rPr>
                <w:rFonts w:cs="Arial"/>
                <w:bCs/>
                <w:lang w:val="en-US"/>
              </w:rPr>
              <w:t>4.1 (2.5)</w:t>
            </w:r>
          </w:p>
        </w:tc>
        <w:tc>
          <w:tcPr>
            <w:tcW w:w="1590" w:type="dxa"/>
            <w:tcBorders>
              <w:top w:val="nil"/>
              <w:bottom w:val="nil"/>
              <w:right w:val="nil"/>
            </w:tcBorders>
          </w:tcPr>
          <w:p w14:paraId="0C7EC447" w14:textId="77777777" w:rsidR="00F00C80" w:rsidRPr="00F46C14" w:rsidRDefault="00F00C80" w:rsidP="00F00C80">
            <w:pPr>
              <w:spacing w:line="360" w:lineRule="auto"/>
              <w:jc w:val="both"/>
              <w:rPr>
                <w:rFonts w:cs="Arial"/>
                <w:bCs/>
                <w:lang w:val="en-US"/>
              </w:rPr>
            </w:pPr>
            <w:r w:rsidRPr="00F46C14">
              <w:rPr>
                <w:rFonts w:cs="Arial"/>
                <w:bCs/>
                <w:lang w:val="en-US"/>
              </w:rPr>
              <w:t>2.9 (1.5)</w:t>
            </w:r>
          </w:p>
        </w:tc>
        <w:tc>
          <w:tcPr>
            <w:tcW w:w="1157" w:type="dxa"/>
            <w:tcBorders>
              <w:top w:val="nil"/>
              <w:left w:val="nil"/>
              <w:bottom w:val="nil"/>
            </w:tcBorders>
          </w:tcPr>
          <w:p w14:paraId="763C9CCD" w14:textId="77777777" w:rsidR="00F00C80" w:rsidRPr="00F46C14" w:rsidRDefault="00F00C80" w:rsidP="00F00C80">
            <w:pPr>
              <w:spacing w:line="360" w:lineRule="auto"/>
              <w:jc w:val="both"/>
              <w:rPr>
                <w:rFonts w:cs="Arial"/>
                <w:bCs/>
                <w:lang w:val="en-US"/>
              </w:rPr>
            </w:pPr>
            <w:r w:rsidRPr="00F46C14">
              <w:rPr>
                <w:rFonts w:cs="Arial"/>
                <w:bCs/>
                <w:lang w:val="en-US"/>
              </w:rPr>
              <w:t>3.4 (2.2)</w:t>
            </w:r>
          </w:p>
        </w:tc>
      </w:tr>
      <w:tr w:rsidR="00F00C80" w:rsidRPr="00F46C14" w14:paraId="13949170" w14:textId="77777777" w:rsidTr="00F00C80">
        <w:tc>
          <w:tcPr>
            <w:tcW w:w="2660" w:type="dxa"/>
            <w:tcBorders>
              <w:top w:val="nil"/>
              <w:bottom w:val="nil"/>
            </w:tcBorders>
          </w:tcPr>
          <w:p w14:paraId="6C07A176" w14:textId="77777777" w:rsidR="00F00C80" w:rsidRPr="00F46C14" w:rsidRDefault="00F00C80" w:rsidP="00F00C80">
            <w:pPr>
              <w:spacing w:line="360" w:lineRule="auto"/>
              <w:jc w:val="both"/>
              <w:rPr>
                <w:rFonts w:cs="Arial"/>
                <w:bCs/>
                <w:lang w:val="en-US"/>
              </w:rPr>
            </w:pPr>
            <w:r w:rsidRPr="00F46C14">
              <w:rPr>
                <w:rFonts w:cs="Arial"/>
                <w:bCs/>
                <w:lang w:val="en-US"/>
              </w:rPr>
              <w:t>Psychiatrist</w:t>
            </w:r>
          </w:p>
        </w:tc>
        <w:tc>
          <w:tcPr>
            <w:tcW w:w="1118" w:type="dxa"/>
            <w:tcBorders>
              <w:top w:val="nil"/>
              <w:bottom w:val="nil"/>
              <w:right w:val="nil"/>
            </w:tcBorders>
          </w:tcPr>
          <w:p w14:paraId="7BCA2B64" w14:textId="77777777" w:rsidR="00F00C80" w:rsidRPr="00F46C14" w:rsidRDefault="00F00C80" w:rsidP="00F00C80">
            <w:pPr>
              <w:spacing w:line="360" w:lineRule="auto"/>
              <w:jc w:val="both"/>
              <w:rPr>
                <w:rFonts w:cs="Arial"/>
                <w:bCs/>
                <w:lang w:val="en-US"/>
              </w:rPr>
            </w:pPr>
            <w:r w:rsidRPr="00F46C14">
              <w:rPr>
                <w:rFonts w:cs="Arial"/>
                <w:bCs/>
                <w:lang w:val="en-US"/>
              </w:rPr>
              <w:t>1.2 (0.5)</w:t>
            </w:r>
          </w:p>
        </w:tc>
        <w:tc>
          <w:tcPr>
            <w:tcW w:w="1157" w:type="dxa"/>
            <w:tcBorders>
              <w:top w:val="nil"/>
              <w:left w:val="nil"/>
              <w:bottom w:val="nil"/>
            </w:tcBorders>
          </w:tcPr>
          <w:p w14:paraId="15EFA187" w14:textId="77777777" w:rsidR="00F00C80" w:rsidRPr="00F46C14" w:rsidRDefault="00F00C80" w:rsidP="00F00C80">
            <w:pPr>
              <w:spacing w:line="360" w:lineRule="auto"/>
              <w:jc w:val="both"/>
              <w:rPr>
                <w:rFonts w:cs="Arial"/>
                <w:bCs/>
                <w:lang w:val="en-US"/>
              </w:rPr>
            </w:pPr>
            <w:r w:rsidRPr="00F46C14">
              <w:rPr>
                <w:rFonts w:cs="Arial"/>
                <w:bCs/>
                <w:lang w:val="en-US"/>
              </w:rPr>
              <w:t>1.2 (0.4)</w:t>
            </w:r>
          </w:p>
        </w:tc>
        <w:tc>
          <w:tcPr>
            <w:tcW w:w="1590" w:type="dxa"/>
            <w:tcBorders>
              <w:top w:val="nil"/>
              <w:bottom w:val="nil"/>
              <w:right w:val="nil"/>
            </w:tcBorders>
          </w:tcPr>
          <w:p w14:paraId="251477CF" w14:textId="77777777" w:rsidR="00F00C80" w:rsidRPr="00F46C14" w:rsidRDefault="00F00C80" w:rsidP="00F00C80">
            <w:pPr>
              <w:spacing w:line="360" w:lineRule="auto"/>
              <w:jc w:val="both"/>
              <w:rPr>
                <w:rFonts w:cs="Arial"/>
                <w:bCs/>
                <w:lang w:val="en-US"/>
              </w:rPr>
            </w:pPr>
            <w:r w:rsidRPr="00F46C14">
              <w:rPr>
                <w:rFonts w:cs="Arial"/>
                <w:bCs/>
                <w:lang w:val="en-US"/>
              </w:rPr>
              <w:t>1.1 (0.2)</w:t>
            </w:r>
          </w:p>
        </w:tc>
        <w:tc>
          <w:tcPr>
            <w:tcW w:w="1157" w:type="dxa"/>
            <w:tcBorders>
              <w:top w:val="nil"/>
              <w:left w:val="nil"/>
              <w:bottom w:val="nil"/>
            </w:tcBorders>
          </w:tcPr>
          <w:p w14:paraId="1D4509C8" w14:textId="77777777" w:rsidR="00F00C80" w:rsidRPr="00F46C14" w:rsidRDefault="00F00C80" w:rsidP="00F00C80">
            <w:pPr>
              <w:spacing w:line="360" w:lineRule="auto"/>
              <w:jc w:val="both"/>
              <w:rPr>
                <w:rFonts w:cs="Arial"/>
                <w:bCs/>
                <w:lang w:val="en-US"/>
              </w:rPr>
            </w:pPr>
            <w:r w:rsidRPr="00F46C14">
              <w:rPr>
                <w:rFonts w:cs="Arial"/>
                <w:bCs/>
                <w:lang w:val="en-US"/>
              </w:rPr>
              <w:t>1.3 (0.8)</w:t>
            </w:r>
          </w:p>
        </w:tc>
        <w:tc>
          <w:tcPr>
            <w:tcW w:w="1590" w:type="dxa"/>
            <w:tcBorders>
              <w:top w:val="nil"/>
              <w:bottom w:val="nil"/>
              <w:right w:val="nil"/>
            </w:tcBorders>
          </w:tcPr>
          <w:p w14:paraId="7C94FF5D" w14:textId="77777777" w:rsidR="00F00C80" w:rsidRPr="00F46C14" w:rsidRDefault="00F00C80" w:rsidP="00F00C80">
            <w:pPr>
              <w:spacing w:line="360" w:lineRule="auto"/>
              <w:jc w:val="both"/>
              <w:rPr>
                <w:rFonts w:cs="Arial"/>
                <w:bCs/>
                <w:lang w:val="en-US"/>
              </w:rPr>
            </w:pPr>
            <w:r w:rsidRPr="00F46C14">
              <w:rPr>
                <w:rFonts w:cs="Arial"/>
                <w:bCs/>
                <w:lang w:val="en-US"/>
              </w:rPr>
              <w:t>1.2 (0.6)</w:t>
            </w:r>
          </w:p>
        </w:tc>
        <w:tc>
          <w:tcPr>
            <w:tcW w:w="1157" w:type="dxa"/>
            <w:tcBorders>
              <w:top w:val="nil"/>
              <w:left w:val="nil"/>
              <w:bottom w:val="nil"/>
            </w:tcBorders>
          </w:tcPr>
          <w:p w14:paraId="7B159E73" w14:textId="77777777" w:rsidR="00F00C80" w:rsidRPr="00F46C14" w:rsidRDefault="00F00C80" w:rsidP="00F00C80">
            <w:pPr>
              <w:spacing w:line="360" w:lineRule="auto"/>
              <w:jc w:val="both"/>
              <w:rPr>
                <w:rFonts w:cs="Arial"/>
                <w:bCs/>
                <w:lang w:val="en-US"/>
              </w:rPr>
            </w:pPr>
            <w:r w:rsidRPr="00F46C14">
              <w:rPr>
                <w:rFonts w:cs="Arial"/>
                <w:bCs/>
                <w:lang w:val="en-US"/>
              </w:rPr>
              <w:t>1.2 (0.5)</w:t>
            </w:r>
          </w:p>
        </w:tc>
        <w:tc>
          <w:tcPr>
            <w:tcW w:w="1590" w:type="dxa"/>
            <w:tcBorders>
              <w:top w:val="nil"/>
              <w:bottom w:val="nil"/>
              <w:right w:val="nil"/>
            </w:tcBorders>
          </w:tcPr>
          <w:p w14:paraId="076C91CD" w14:textId="77777777" w:rsidR="00F00C80" w:rsidRPr="00F46C14" w:rsidRDefault="00F00C80" w:rsidP="00F00C80">
            <w:pPr>
              <w:spacing w:line="360" w:lineRule="auto"/>
              <w:jc w:val="both"/>
              <w:rPr>
                <w:rFonts w:cs="Arial"/>
                <w:bCs/>
                <w:lang w:val="en-US"/>
              </w:rPr>
            </w:pPr>
            <w:r w:rsidRPr="00F46C14">
              <w:rPr>
                <w:rFonts w:cs="Arial"/>
                <w:bCs/>
                <w:lang w:val="en-US"/>
              </w:rPr>
              <w:t>1.2 (0.5)</w:t>
            </w:r>
          </w:p>
        </w:tc>
        <w:tc>
          <w:tcPr>
            <w:tcW w:w="1157" w:type="dxa"/>
            <w:tcBorders>
              <w:top w:val="nil"/>
              <w:left w:val="nil"/>
              <w:bottom w:val="nil"/>
            </w:tcBorders>
          </w:tcPr>
          <w:p w14:paraId="6B2207DD" w14:textId="77777777" w:rsidR="00F00C80" w:rsidRPr="00F46C14" w:rsidRDefault="00F00C80" w:rsidP="00F00C80">
            <w:pPr>
              <w:spacing w:line="360" w:lineRule="auto"/>
              <w:jc w:val="both"/>
              <w:rPr>
                <w:rFonts w:cs="Arial"/>
                <w:bCs/>
                <w:lang w:val="en-US"/>
              </w:rPr>
            </w:pPr>
            <w:r w:rsidRPr="00F46C14">
              <w:rPr>
                <w:rFonts w:cs="Arial"/>
                <w:bCs/>
                <w:lang w:val="en-US"/>
              </w:rPr>
              <w:t>1.2 (0.4)</w:t>
            </w:r>
          </w:p>
        </w:tc>
      </w:tr>
      <w:tr w:rsidR="00F00C80" w:rsidRPr="00F46C14" w14:paraId="1F0B7416" w14:textId="77777777" w:rsidTr="00F00C80">
        <w:tc>
          <w:tcPr>
            <w:tcW w:w="2660" w:type="dxa"/>
            <w:tcBorders>
              <w:top w:val="nil"/>
              <w:bottom w:val="nil"/>
            </w:tcBorders>
          </w:tcPr>
          <w:p w14:paraId="459C3BBF" w14:textId="77777777" w:rsidR="00F00C80" w:rsidRPr="00F46C14" w:rsidRDefault="00F00C80" w:rsidP="00F00C80">
            <w:pPr>
              <w:spacing w:line="360" w:lineRule="auto"/>
              <w:jc w:val="both"/>
              <w:rPr>
                <w:rFonts w:cs="Arial"/>
                <w:bCs/>
                <w:lang w:val="en-US"/>
              </w:rPr>
            </w:pPr>
            <w:r w:rsidRPr="00F46C14">
              <w:rPr>
                <w:rFonts w:cs="Arial"/>
                <w:bCs/>
                <w:lang w:val="en-US"/>
              </w:rPr>
              <w:t>Primary care nurse</w:t>
            </w:r>
          </w:p>
        </w:tc>
        <w:tc>
          <w:tcPr>
            <w:tcW w:w="1118" w:type="dxa"/>
            <w:tcBorders>
              <w:top w:val="nil"/>
              <w:bottom w:val="nil"/>
              <w:right w:val="nil"/>
            </w:tcBorders>
          </w:tcPr>
          <w:p w14:paraId="15ACE1DC" w14:textId="77777777" w:rsidR="00F00C80" w:rsidRPr="00F46C14" w:rsidRDefault="00F00C80" w:rsidP="00F00C80">
            <w:pPr>
              <w:spacing w:line="360" w:lineRule="auto"/>
              <w:jc w:val="both"/>
              <w:rPr>
                <w:rFonts w:cs="Arial"/>
                <w:bCs/>
                <w:lang w:val="en-US"/>
              </w:rPr>
            </w:pPr>
            <w:r w:rsidRPr="00F46C14">
              <w:rPr>
                <w:rFonts w:cs="Arial"/>
                <w:bCs/>
                <w:lang w:val="en-US"/>
              </w:rPr>
              <w:t>1.6 (0.9)</w:t>
            </w:r>
          </w:p>
        </w:tc>
        <w:tc>
          <w:tcPr>
            <w:tcW w:w="1157" w:type="dxa"/>
            <w:tcBorders>
              <w:top w:val="nil"/>
              <w:left w:val="nil"/>
              <w:bottom w:val="nil"/>
            </w:tcBorders>
          </w:tcPr>
          <w:p w14:paraId="246175BD" w14:textId="77777777" w:rsidR="00F00C80" w:rsidRPr="00F46C14" w:rsidRDefault="00F00C80" w:rsidP="00F00C80">
            <w:pPr>
              <w:spacing w:line="360" w:lineRule="auto"/>
              <w:jc w:val="both"/>
              <w:rPr>
                <w:rFonts w:cs="Arial"/>
                <w:bCs/>
                <w:lang w:val="en-US"/>
              </w:rPr>
            </w:pPr>
            <w:r w:rsidRPr="00F46C14">
              <w:rPr>
                <w:rFonts w:cs="Arial"/>
                <w:bCs/>
                <w:lang w:val="en-US"/>
              </w:rPr>
              <w:t>2.7 (2.5)</w:t>
            </w:r>
          </w:p>
        </w:tc>
        <w:tc>
          <w:tcPr>
            <w:tcW w:w="1590" w:type="dxa"/>
            <w:tcBorders>
              <w:top w:val="nil"/>
              <w:bottom w:val="nil"/>
              <w:right w:val="nil"/>
            </w:tcBorders>
          </w:tcPr>
          <w:p w14:paraId="49EE8BB5" w14:textId="77777777" w:rsidR="00F00C80" w:rsidRPr="00F46C14" w:rsidRDefault="00F00C80" w:rsidP="00F00C80">
            <w:pPr>
              <w:spacing w:line="360" w:lineRule="auto"/>
              <w:jc w:val="both"/>
              <w:rPr>
                <w:rFonts w:cs="Arial"/>
                <w:bCs/>
                <w:lang w:val="en-US"/>
              </w:rPr>
            </w:pPr>
            <w:r w:rsidRPr="00F46C14">
              <w:rPr>
                <w:rFonts w:cs="Arial"/>
                <w:bCs/>
                <w:lang w:val="en-US"/>
              </w:rPr>
              <w:t>1.9 (1.3)</w:t>
            </w:r>
          </w:p>
        </w:tc>
        <w:tc>
          <w:tcPr>
            <w:tcW w:w="1157" w:type="dxa"/>
            <w:tcBorders>
              <w:top w:val="nil"/>
              <w:left w:val="nil"/>
              <w:bottom w:val="nil"/>
            </w:tcBorders>
          </w:tcPr>
          <w:p w14:paraId="5F72737F" w14:textId="77777777" w:rsidR="00F00C80" w:rsidRPr="00F46C14" w:rsidRDefault="00F00C80" w:rsidP="00F00C80">
            <w:pPr>
              <w:spacing w:line="360" w:lineRule="auto"/>
              <w:jc w:val="both"/>
              <w:rPr>
                <w:rFonts w:cs="Arial"/>
                <w:bCs/>
                <w:lang w:val="en-US"/>
              </w:rPr>
            </w:pPr>
            <w:r w:rsidRPr="00F46C14">
              <w:rPr>
                <w:rFonts w:cs="Arial"/>
                <w:bCs/>
                <w:lang w:val="en-US"/>
              </w:rPr>
              <w:t>2.5 (1.6)</w:t>
            </w:r>
          </w:p>
        </w:tc>
        <w:tc>
          <w:tcPr>
            <w:tcW w:w="1590" w:type="dxa"/>
            <w:tcBorders>
              <w:top w:val="nil"/>
              <w:bottom w:val="nil"/>
              <w:right w:val="nil"/>
            </w:tcBorders>
          </w:tcPr>
          <w:p w14:paraId="44C5B9AF" w14:textId="77777777" w:rsidR="00F00C80" w:rsidRPr="00F46C14" w:rsidRDefault="00F00C80" w:rsidP="00F00C80">
            <w:pPr>
              <w:spacing w:line="360" w:lineRule="auto"/>
              <w:jc w:val="both"/>
              <w:rPr>
                <w:rFonts w:cs="Arial"/>
                <w:bCs/>
                <w:lang w:val="en-US"/>
              </w:rPr>
            </w:pPr>
            <w:r w:rsidRPr="00F46C14">
              <w:rPr>
                <w:rFonts w:cs="Arial"/>
                <w:bCs/>
                <w:lang w:val="en-US"/>
              </w:rPr>
              <w:t>1.3 (1.0)</w:t>
            </w:r>
          </w:p>
        </w:tc>
        <w:tc>
          <w:tcPr>
            <w:tcW w:w="1157" w:type="dxa"/>
            <w:tcBorders>
              <w:top w:val="nil"/>
              <w:left w:val="nil"/>
              <w:bottom w:val="nil"/>
            </w:tcBorders>
          </w:tcPr>
          <w:p w14:paraId="707153A6" w14:textId="77777777" w:rsidR="00F00C80" w:rsidRPr="00F46C14" w:rsidRDefault="00F00C80" w:rsidP="00F00C80">
            <w:pPr>
              <w:spacing w:line="360" w:lineRule="auto"/>
              <w:jc w:val="both"/>
              <w:rPr>
                <w:rFonts w:cs="Arial"/>
                <w:bCs/>
                <w:lang w:val="en-US"/>
              </w:rPr>
            </w:pPr>
            <w:r w:rsidRPr="00F46C14">
              <w:rPr>
                <w:rFonts w:cs="Arial"/>
                <w:bCs/>
                <w:lang w:val="en-US"/>
              </w:rPr>
              <w:t>1.8 (1.2)</w:t>
            </w:r>
          </w:p>
        </w:tc>
        <w:tc>
          <w:tcPr>
            <w:tcW w:w="1590" w:type="dxa"/>
            <w:tcBorders>
              <w:top w:val="nil"/>
              <w:bottom w:val="nil"/>
              <w:right w:val="nil"/>
            </w:tcBorders>
          </w:tcPr>
          <w:p w14:paraId="46A308C8" w14:textId="77777777" w:rsidR="00F00C80" w:rsidRPr="00F46C14" w:rsidRDefault="00F00C80" w:rsidP="00F00C80">
            <w:pPr>
              <w:spacing w:line="360" w:lineRule="auto"/>
              <w:jc w:val="both"/>
              <w:rPr>
                <w:rFonts w:cs="Arial"/>
                <w:bCs/>
                <w:lang w:val="en-US"/>
              </w:rPr>
            </w:pPr>
            <w:r w:rsidRPr="00F46C14">
              <w:rPr>
                <w:rFonts w:cs="Arial"/>
                <w:bCs/>
                <w:lang w:val="en-US"/>
              </w:rPr>
              <w:t>1.2 (0.6)</w:t>
            </w:r>
          </w:p>
        </w:tc>
        <w:tc>
          <w:tcPr>
            <w:tcW w:w="1157" w:type="dxa"/>
            <w:tcBorders>
              <w:top w:val="nil"/>
              <w:left w:val="nil"/>
              <w:bottom w:val="nil"/>
            </w:tcBorders>
          </w:tcPr>
          <w:p w14:paraId="7794B5B2" w14:textId="77777777" w:rsidR="00F00C80" w:rsidRPr="00F46C14" w:rsidRDefault="00F00C80" w:rsidP="00F00C80">
            <w:pPr>
              <w:spacing w:line="360" w:lineRule="auto"/>
              <w:jc w:val="both"/>
              <w:rPr>
                <w:rFonts w:cs="Arial"/>
                <w:bCs/>
                <w:lang w:val="en-US"/>
              </w:rPr>
            </w:pPr>
            <w:r w:rsidRPr="00F46C14">
              <w:rPr>
                <w:rFonts w:cs="Arial"/>
                <w:bCs/>
                <w:lang w:val="en-US"/>
              </w:rPr>
              <w:t>2.5 (3.0)</w:t>
            </w:r>
          </w:p>
        </w:tc>
      </w:tr>
      <w:tr w:rsidR="00F00C80" w:rsidRPr="00F46C14" w14:paraId="4B10F33E" w14:textId="77777777" w:rsidTr="00F00C80">
        <w:tc>
          <w:tcPr>
            <w:tcW w:w="2660" w:type="dxa"/>
            <w:tcBorders>
              <w:top w:val="nil"/>
              <w:bottom w:val="nil"/>
            </w:tcBorders>
          </w:tcPr>
          <w:p w14:paraId="157144BD" w14:textId="77777777" w:rsidR="00F00C80" w:rsidRPr="00F46C14" w:rsidRDefault="00F00C80" w:rsidP="00F00C80">
            <w:pPr>
              <w:spacing w:line="360" w:lineRule="auto"/>
              <w:jc w:val="both"/>
              <w:rPr>
                <w:rFonts w:cs="Arial"/>
                <w:bCs/>
                <w:lang w:val="en-US"/>
              </w:rPr>
            </w:pPr>
            <w:r w:rsidRPr="00F46C14">
              <w:rPr>
                <w:rFonts w:cs="Arial"/>
                <w:bCs/>
                <w:lang w:val="en-US"/>
              </w:rPr>
              <w:t>Dentist</w:t>
            </w:r>
          </w:p>
        </w:tc>
        <w:tc>
          <w:tcPr>
            <w:tcW w:w="1118" w:type="dxa"/>
            <w:tcBorders>
              <w:top w:val="nil"/>
              <w:bottom w:val="nil"/>
              <w:right w:val="nil"/>
            </w:tcBorders>
          </w:tcPr>
          <w:p w14:paraId="3566CAD9" w14:textId="77777777" w:rsidR="00F00C80" w:rsidRPr="00F46C14" w:rsidRDefault="00F00C80" w:rsidP="00F00C80">
            <w:pPr>
              <w:spacing w:line="360" w:lineRule="auto"/>
              <w:jc w:val="both"/>
              <w:rPr>
                <w:rFonts w:cs="Arial"/>
                <w:bCs/>
                <w:lang w:val="en-US"/>
              </w:rPr>
            </w:pPr>
            <w:r w:rsidRPr="00F46C14">
              <w:rPr>
                <w:rFonts w:cs="Arial"/>
                <w:bCs/>
                <w:lang w:val="en-US"/>
              </w:rPr>
              <w:t>1.3 (0.5)</w:t>
            </w:r>
          </w:p>
        </w:tc>
        <w:tc>
          <w:tcPr>
            <w:tcW w:w="1157" w:type="dxa"/>
            <w:tcBorders>
              <w:top w:val="nil"/>
              <w:left w:val="nil"/>
              <w:bottom w:val="nil"/>
            </w:tcBorders>
          </w:tcPr>
          <w:p w14:paraId="4380A58C" w14:textId="77777777" w:rsidR="00F00C80" w:rsidRPr="00F46C14" w:rsidRDefault="00F00C80" w:rsidP="00F00C80">
            <w:pPr>
              <w:spacing w:line="360" w:lineRule="auto"/>
              <w:jc w:val="both"/>
              <w:rPr>
                <w:rFonts w:cs="Arial"/>
                <w:bCs/>
                <w:lang w:val="en-US"/>
              </w:rPr>
            </w:pPr>
            <w:r w:rsidRPr="00F46C14">
              <w:rPr>
                <w:rFonts w:cs="Arial"/>
                <w:bCs/>
                <w:lang w:val="en-US"/>
              </w:rPr>
              <w:t>1.5 (0.6)</w:t>
            </w:r>
          </w:p>
        </w:tc>
        <w:tc>
          <w:tcPr>
            <w:tcW w:w="1590" w:type="dxa"/>
            <w:tcBorders>
              <w:top w:val="nil"/>
              <w:bottom w:val="nil"/>
              <w:right w:val="nil"/>
            </w:tcBorders>
          </w:tcPr>
          <w:p w14:paraId="395BC6F9" w14:textId="77777777" w:rsidR="00F00C80" w:rsidRPr="00F46C14" w:rsidRDefault="00F00C80" w:rsidP="00F00C80">
            <w:pPr>
              <w:spacing w:line="360" w:lineRule="auto"/>
              <w:jc w:val="both"/>
              <w:rPr>
                <w:rFonts w:cs="Arial"/>
                <w:bCs/>
                <w:lang w:val="en-US"/>
              </w:rPr>
            </w:pPr>
            <w:r w:rsidRPr="00F46C14">
              <w:rPr>
                <w:rFonts w:cs="Arial"/>
                <w:bCs/>
                <w:lang w:val="en-US"/>
              </w:rPr>
              <w:t>1.3 (0.5)</w:t>
            </w:r>
          </w:p>
        </w:tc>
        <w:tc>
          <w:tcPr>
            <w:tcW w:w="1157" w:type="dxa"/>
            <w:tcBorders>
              <w:top w:val="nil"/>
              <w:left w:val="nil"/>
              <w:bottom w:val="nil"/>
            </w:tcBorders>
          </w:tcPr>
          <w:p w14:paraId="10ED1381" w14:textId="77777777" w:rsidR="00F00C80" w:rsidRPr="00F46C14" w:rsidRDefault="00F00C80" w:rsidP="00F00C80">
            <w:pPr>
              <w:spacing w:line="360" w:lineRule="auto"/>
              <w:jc w:val="both"/>
              <w:rPr>
                <w:rFonts w:cs="Arial"/>
                <w:bCs/>
                <w:lang w:val="en-US"/>
              </w:rPr>
            </w:pPr>
            <w:r w:rsidRPr="00F46C14">
              <w:rPr>
                <w:rFonts w:cs="Arial"/>
                <w:bCs/>
                <w:lang w:val="en-US"/>
              </w:rPr>
              <w:t>1.8 (1.0)</w:t>
            </w:r>
          </w:p>
        </w:tc>
        <w:tc>
          <w:tcPr>
            <w:tcW w:w="1590" w:type="dxa"/>
            <w:tcBorders>
              <w:top w:val="nil"/>
              <w:bottom w:val="nil"/>
              <w:right w:val="nil"/>
            </w:tcBorders>
          </w:tcPr>
          <w:p w14:paraId="7211F58E" w14:textId="77777777" w:rsidR="00F00C80" w:rsidRPr="00F46C14" w:rsidRDefault="00F00C80" w:rsidP="00F00C80">
            <w:pPr>
              <w:spacing w:line="360" w:lineRule="auto"/>
              <w:jc w:val="both"/>
              <w:rPr>
                <w:rFonts w:cs="Arial"/>
                <w:bCs/>
                <w:lang w:val="en-US"/>
              </w:rPr>
            </w:pPr>
            <w:r w:rsidRPr="00F46C14">
              <w:rPr>
                <w:rFonts w:cs="Arial"/>
                <w:bCs/>
                <w:lang w:val="en-US"/>
              </w:rPr>
              <w:t>1.8 (1.4)</w:t>
            </w:r>
          </w:p>
        </w:tc>
        <w:tc>
          <w:tcPr>
            <w:tcW w:w="1157" w:type="dxa"/>
            <w:tcBorders>
              <w:top w:val="nil"/>
              <w:left w:val="nil"/>
              <w:bottom w:val="nil"/>
            </w:tcBorders>
          </w:tcPr>
          <w:p w14:paraId="3606438B" w14:textId="77777777" w:rsidR="00F00C80" w:rsidRPr="00F46C14" w:rsidRDefault="00F00C80" w:rsidP="00F00C80">
            <w:pPr>
              <w:spacing w:line="360" w:lineRule="auto"/>
              <w:jc w:val="both"/>
              <w:rPr>
                <w:rFonts w:cs="Arial"/>
                <w:bCs/>
                <w:lang w:val="en-US"/>
              </w:rPr>
            </w:pPr>
            <w:r w:rsidRPr="00F46C14">
              <w:rPr>
                <w:rFonts w:cs="Arial"/>
                <w:bCs/>
                <w:lang w:val="en-US"/>
              </w:rPr>
              <w:t>1.6 (0.7)</w:t>
            </w:r>
          </w:p>
        </w:tc>
        <w:tc>
          <w:tcPr>
            <w:tcW w:w="1590" w:type="dxa"/>
            <w:tcBorders>
              <w:top w:val="nil"/>
              <w:bottom w:val="nil"/>
              <w:right w:val="nil"/>
            </w:tcBorders>
          </w:tcPr>
          <w:p w14:paraId="295A082F" w14:textId="77777777" w:rsidR="00F00C80" w:rsidRPr="00F46C14" w:rsidRDefault="00F00C80" w:rsidP="00F00C80">
            <w:pPr>
              <w:spacing w:line="360" w:lineRule="auto"/>
              <w:jc w:val="both"/>
              <w:rPr>
                <w:rFonts w:cs="Arial"/>
                <w:bCs/>
                <w:lang w:val="en-US"/>
              </w:rPr>
            </w:pPr>
            <w:r w:rsidRPr="00F46C14">
              <w:rPr>
                <w:rFonts w:cs="Arial"/>
                <w:bCs/>
                <w:lang w:val="en-US"/>
              </w:rPr>
              <w:t>1.7 (1.6)</w:t>
            </w:r>
          </w:p>
        </w:tc>
        <w:tc>
          <w:tcPr>
            <w:tcW w:w="1157" w:type="dxa"/>
            <w:tcBorders>
              <w:top w:val="nil"/>
              <w:left w:val="nil"/>
              <w:bottom w:val="nil"/>
            </w:tcBorders>
          </w:tcPr>
          <w:p w14:paraId="7DF8C0FF" w14:textId="77777777" w:rsidR="00F00C80" w:rsidRPr="00F46C14" w:rsidRDefault="00F00C80" w:rsidP="00F00C80">
            <w:pPr>
              <w:spacing w:line="360" w:lineRule="auto"/>
              <w:jc w:val="both"/>
              <w:rPr>
                <w:rFonts w:cs="Arial"/>
                <w:bCs/>
                <w:lang w:val="en-US"/>
              </w:rPr>
            </w:pPr>
            <w:r w:rsidRPr="00F46C14">
              <w:rPr>
                <w:rFonts w:cs="Arial"/>
                <w:bCs/>
                <w:lang w:val="en-US"/>
              </w:rPr>
              <w:t>2.3 (1.7)</w:t>
            </w:r>
          </w:p>
        </w:tc>
      </w:tr>
      <w:tr w:rsidR="00F00C80" w:rsidRPr="00F46C14" w14:paraId="236B4E23" w14:textId="77777777" w:rsidTr="00F00C80">
        <w:tc>
          <w:tcPr>
            <w:tcW w:w="2660" w:type="dxa"/>
            <w:tcBorders>
              <w:top w:val="nil"/>
              <w:bottom w:val="nil"/>
            </w:tcBorders>
          </w:tcPr>
          <w:p w14:paraId="64506E0F" w14:textId="77777777" w:rsidR="00F00C80" w:rsidRPr="00F46C14" w:rsidRDefault="00F00C80" w:rsidP="00F00C80">
            <w:pPr>
              <w:spacing w:line="360" w:lineRule="auto"/>
              <w:jc w:val="both"/>
              <w:rPr>
                <w:rFonts w:cs="Arial"/>
                <w:bCs/>
                <w:lang w:val="en-US"/>
              </w:rPr>
            </w:pPr>
            <w:r w:rsidRPr="00F46C14">
              <w:rPr>
                <w:rFonts w:cs="Arial"/>
                <w:bCs/>
                <w:lang w:val="en-US"/>
              </w:rPr>
              <w:t>Other professionals</w:t>
            </w:r>
          </w:p>
        </w:tc>
        <w:tc>
          <w:tcPr>
            <w:tcW w:w="1118" w:type="dxa"/>
            <w:tcBorders>
              <w:top w:val="nil"/>
              <w:bottom w:val="nil"/>
              <w:right w:val="nil"/>
            </w:tcBorders>
          </w:tcPr>
          <w:p w14:paraId="7C9B1BCC" w14:textId="77777777" w:rsidR="00F00C80" w:rsidRPr="00F46C14" w:rsidRDefault="00F00C80" w:rsidP="00F00C80">
            <w:pPr>
              <w:spacing w:line="360" w:lineRule="auto"/>
              <w:jc w:val="both"/>
              <w:rPr>
                <w:rFonts w:cs="Arial"/>
                <w:bCs/>
                <w:lang w:val="en-US"/>
              </w:rPr>
            </w:pPr>
            <w:r w:rsidRPr="00F46C14">
              <w:rPr>
                <w:rFonts w:cs="Arial"/>
                <w:bCs/>
                <w:lang w:val="en-US"/>
              </w:rPr>
              <w:t>3.8 (3.1)</w:t>
            </w:r>
          </w:p>
        </w:tc>
        <w:tc>
          <w:tcPr>
            <w:tcW w:w="1157" w:type="dxa"/>
            <w:tcBorders>
              <w:top w:val="nil"/>
              <w:left w:val="nil"/>
              <w:bottom w:val="nil"/>
            </w:tcBorders>
          </w:tcPr>
          <w:p w14:paraId="658665F5" w14:textId="77777777" w:rsidR="00F00C80" w:rsidRPr="00F46C14" w:rsidRDefault="00F00C80" w:rsidP="00F00C80">
            <w:pPr>
              <w:spacing w:line="360" w:lineRule="auto"/>
              <w:jc w:val="both"/>
              <w:rPr>
                <w:rFonts w:cs="Arial"/>
                <w:bCs/>
                <w:lang w:val="en-US"/>
              </w:rPr>
            </w:pPr>
            <w:r w:rsidRPr="00F46C14">
              <w:rPr>
                <w:rFonts w:cs="Arial"/>
                <w:bCs/>
                <w:lang w:val="en-US"/>
              </w:rPr>
              <w:t>8.1 (14.1)</w:t>
            </w:r>
          </w:p>
        </w:tc>
        <w:tc>
          <w:tcPr>
            <w:tcW w:w="1590" w:type="dxa"/>
            <w:tcBorders>
              <w:top w:val="nil"/>
              <w:bottom w:val="nil"/>
              <w:right w:val="nil"/>
            </w:tcBorders>
          </w:tcPr>
          <w:p w14:paraId="700243CA" w14:textId="77777777" w:rsidR="00F00C80" w:rsidRPr="00F46C14" w:rsidRDefault="00F00C80" w:rsidP="00F00C80">
            <w:pPr>
              <w:spacing w:line="360" w:lineRule="auto"/>
              <w:jc w:val="both"/>
              <w:rPr>
                <w:rFonts w:cs="Arial"/>
                <w:bCs/>
                <w:lang w:val="en-US"/>
              </w:rPr>
            </w:pPr>
            <w:r w:rsidRPr="00F46C14">
              <w:rPr>
                <w:rFonts w:cs="Arial"/>
                <w:bCs/>
                <w:lang w:val="en-US"/>
              </w:rPr>
              <w:t>4.6 (5.8)</w:t>
            </w:r>
          </w:p>
        </w:tc>
        <w:tc>
          <w:tcPr>
            <w:tcW w:w="1157" w:type="dxa"/>
            <w:tcBorders>
              <w:top w:val="nil"/>
              <w:left w:val="nil"/>
              <w:bottom w:val="nil"/>
            </w:tcBorders>
          </w:tcPr>
          <w:p w14:paraId="21EF89C8" w14:textId="77777777" w:rsidR="00F00C80" w:rsidRPr="00F46C14" w:rsidRDefault="00F00C80" w:rsidP="00F00C80">
            <w:pPr>
              <w:spacing w:line="360" w:lineRule="auto"/>
              <w:jc w:val="both"/>
              <w:rPr>
                <w:rFonts w:cs="Arial"/>
                <w:bCs/>
                <w:lang w:val="en-US"/>
              </w:rPr>
            </w:pPr>
            <w:r w:rsidRPr="00F46C14">
              <w:rPr>
                <w:rFonts w:cs="Arial"/>
                <w:bCs/>
                <w:lang w:val="en-US"/>
              </w:rPr>
              <w:t>7.8 (12.9)</w:t>
            </w:r>
          </w:p>
        </w:tc>
        <w:tc>
          <w:tcPr>
            <w:tcW w:w="1590" w:type="dxa"/>
            <w:tcBorders>
              <w:top w:val="nil"/>
              <w:bottom w:val="nil"/>
              <w:right w:val="nil"/>
            </w:tcBorders>
          </w:tcPr>
          <w:p w14:paraId="7D85789F" w14:textId="77777777" w:rsidR="00F00C80" w:rsidRPr="00F46C14" w:rsidRDefault="00F00C80" w:rsidP="00F00C80">
            <w:pPr>
              <w:spacing w:line="360" w:lineRule="auto"/>
              <w:jc w:val="both"/>
              <w:rPr>
                <w:rFonts w:cs="Arial"/>
                <w:bCs/>
                <w:lang w:val="en-US"/>
              </w:rPr>
            </w:pPr>
            <w:r w:rsidRPr="00F46C14">
              <w:rPr>
                <w:rFonts w:cs="Arial"/>
                <w:bCs/>
                <w:lang w:val="en-US"/>
              </w:rPr>
              <w:t>5.0 (6.7)</w:t>
            </w:r>
          </w:p>
        </w:tc>
        <w:tc>
          <w:tcPr>
            <w:tcW w:w="1157" w:type="dxa"/>
            <w:tcBorders>
              <w:top w:val="nil"/>
              <w:left w:val="nil"/>
              <w:bottom w:val="nil"/>
            </w:tcBorders>
          </w:tcPr>
          <w:p w14:paraId="04716A18" w14:textId="77777777" w:rsidR="00F00C80" w:rsidRPr="00F46C14" w:rsidRDefault="00F00C80" w:rsidP="00F00C80">
            <w:pPr>
              <w:spacing w:line="360" w:lineRule="auto"/>
              <w:jc w:val="both"/>
              <w:rPr>
                <w:rFonts w:cs="Arial"/>
                <w:bCs/>
                <w:lang w:val="en-US"/>
              </w:rPr>
            </w:pPr>
            <w:r w:rsidRPr="00F46C14">
              <w:rPr>
                <w:rFonts w:cs="Arial"/>
                <w:bCs/>
                <w:lang w:val="en-US"/>
              </w:rPr>
              <w:t>11.5 (20.8)</w:t>
            </w:r>
          </w:p>
        </w:tc>
        <w:tc>
          <w:tcPr>
            <w:tcW w:w="1590" w:type="dxa"/>
            <w:tcBorders>
              <w:top w:val="nil"/>
              <w:bottom w:val="nil"/>
              <w:right w:val="nil"/>
            </w:tcBorders>
          </w:tcPr>
          <w:p w14:paraId="0DFFD7CA" w14:textId="77777777" w:rsidR="00F00C80" w:rsidRPr="00F46C14" w:rsidRDefault="00F00C80" w:rsidP="00F00C80">
            <w:pPr>
              <w:spacing w:line="360" w:lineRule="auto"/>
              <w:jc w:val="both"/>
              <w:rPr>
                <w:rFonts w:cs="Arial"/>
                <w:bCs/>
                <w:lang w:val="en-US"/>
              </w:rPr>
            </w:pPr>
            <w:r w:rsidRPr="00F46C14">
              <w:rPr>
                <w:rFonts w:cs="Arial"/>
                <w:bCs/>
                <w:lang w:val="en-US"/>
              </w:rPr>
              <w:t>5.0 (6.4)</w:t>
            </w:r>
          </w:p>
        </w:tc>
        <w:tc>
          <w:tcPr>
            <w:tcW w:w="1157" w:type="dxa"/>
            <w:tcBorders>
              <w:top w:val="nil"/>
              <w:left w:val="nil"/>
              <w:bottom w:val="nil"/>
            </w:tcBorders>
          </w:tcPr>
          <w:p w14:paraId="2B061549" w14:textId="77777777" w:rsidR="00F00C80" w:rsidRPr="00F46C14" w:rsidRDefault="00F00C80" w:rsidP="00F00C80">
            <w:pPr>
              <w:spacing w:line="360" w:lineRule="auto"/>
              <w:jc w:val="both"/>
              <w:rPr>
                <w:rFonts w:cs="Arial"/>
                <w:bCs/>
                <w:lang w:val="en-US"/>
              </w:rPr>
            </w:pPr>
            <w:r w:rsidRPr="00F46C14">
              <w:rPr>
                <w:rFonts w:cs="Arial"/>
                <w:bCs/>
                <w:lang w:val="en-US"/>
              </w:rPr>
              <w:t>5.1 (7.4)</w:t>
            </w:r>
          </w:p>
        </w:tc>
      </w:tr>
      <w:tr w:rsidR="00F00C80" w:rsidRPr="00F46C14" w14:paraId="0190C2D5" w14:textId="77777777" w:rsidTr="00F00C80">
        <w:tc>
          <w:tcPr>
            <w:tcW w:w="2660" w:type="dxa"/>
            <w:tcBorders>
              <w:top w:val="nil"/>
              <w:bottom w:val="nil"/>
            </w:tcBorders>
          </w:tcPr>
          <w:p w14:paraId="66A16C87" w14:textId="77777777" w:rsidR="00F00C80" w:rsidRPr="00F46C14" w:rsidRDefault="00F00C80" w:rsidP="00F00C80">
            <w:pPr>
              <w:spacing w:line="360" w:lineRule="auto"/>
              <w:jc w:val="both"/>
              <w:rPr>
                <w:rFonts w:cs="Arial"/>
                <w:bCs/>
                <w:lang w:val="en-US"/>
              </w:rPr>
            </w:pPr>
            <w:r w:rsidRPr="00F46C14">
              <w:rPr>
                <w:rFonts w:cs="Arial"/>
                <w:bCs/>
                <w:lang w:val="en-US"/>
              </w:rPr>
              <w:t>Psychiatric inpatient (days)</w:t>
            </w:r>
          </w:p>
        </w:tc>
        <w:tc>
          <w:tcPr>
            <w:tcW w:w="1118" w:type="dxa"/>
            <w:tcBorders>
              <w:top w:val="nil"/>
              <w:bottom w:val="nil"/>
              <w:right w:val="nil"/>
            </w:tcBorders>
          </w:tcPr>
          <w:p w14:paraId="59CD72C0" w14:textId="77777777" w:rsidR="00F00C80" w:rsidRPr="00F46C14" w:rsidRDefault="00F00C80" w:rsidP="00F00C80">
            <w:pPr>
              <w:spacing w:line="360" w:lineRule="auto"/>
              <w:jc w:val="both"/>
              <w:rPr>
                <w:rFonts w:cs="Arial"/>
                <w:bCs/>
                <w:lang w:val="en-US"/>
              </w:rPr>
            </w:pPr>
            <w:r w:rsidRPr="00F46C14">
              <w:rPr>
                <w:rFonts w:cs="Arial"/>
                <w:bCs/>
                <w:lang w:val="en-US"/>
              </w:rPr>
              <w:t>48.7 (23.4)</w:t>
            </w:r>
          </w:p>
        </w:tc>
        <w:tc>
          <w:tcPr>
            <w:tcW w:w="1157" w:type="dxa"/>
            <w:tcBorders>
              <w:top w:val="nil"/>
              <w:left w:val="nil"/>
              <w:bottom w:val="nil"/>
            </w:tcBorders>
          </w:tcPr>
          <w:p w14:paraId="39B80552" w14:textId="77777777" w:rsidR="00F00C80" w:rsidRPr="00F46C14" w:rsidRDefault="00F00C80" w:rsidP="00F00C80">
            <w:pPr>
              <w:spacing w:line="360" w:lineRule="auto"/>
              <w:jc w:val="both"/>
              <w:rPr>
                <w:rFonts w:cs="Arial"/>
                <w:bCs/>
                <w:lang w:val="en-US"/>
              </w:rPr>
            </w:pPr>
            <w:r w:rsidRPr="00F46C14">
              <w:rPr>
                <w:rFonts w:cs="Arial"/>
                <w:bCs/>
                <w:lang w:val="en-US"/>
              </w:rPr>
              <w:t>40.3 (29.3)</w:t>
            </w:r>
          </w:p>
        </w:tc>
        <w:tc>
          <w:tcPr>
            <w:tcW w:w="1590" w:type="dxa"/>
            <w:tcBorders>
              <w:top w:val="nil"/>
              <w:bottom w:val="nil"/>
              <w:right w:val="nil"/>
            </w:tcBorders>
          </w:tcPr>
          <w:p w14:paraId="63B0DEE6" w14:textId="77777777" w:rsidR="00F00C80" w:rsidRPr="00F46C14" w:rsidRDefault="00F00C80" w:rsidP="00F00C80">
            <w:pPr>
              <w:spacing w:line="360" w:lineRule="auto"/>
              <w:jc w:val="both"/>
              <w:rPr>
                <w:rFonts w:cs="Arial"/>
                <w:bCs/>
                <w:lang w:val="en-US"/>
              </w:rPr>
            </w:pPr>
            <w:r w:rsidRPr="00F46C14">
              <w:rPr>
                <w:rFonts w:cs="Arial"/>
                <w:bCs/>
                <w:lang w:val="en-US"/>
              </w:rPr>
              <w:t>-</w:t>
            </w:r>
          </w:p>
        </w:tc>
        <w:tc>
          <w:tcPr>
            <w:tcW w:w="1157" w:type="dxa"/>
            <w:tcBorders>
              <w:top w:val="nil"/>
              <w:left w:val="nil"/>
              <w:bottom w:val="nil"/>
            </w:tcBorders>
          </w:tcPr>
          <w:p w14:paraId="1363FBAB" w14:textId="77777777" w:rsidR="00F00C80" w:rsidRPr="00F46C14" w:rsidRDefault="00F00C80" w:rsidP="00F00C80">
            <w:pPr>
              <w:spacing w:line="360" w:lineRule="auto"/>
              <w:jc w:val="both"/>
              <w:rPr>
                <w:rFonts w:cs="Arial"/>
                <w:bCs/>
                <w:lang w:val="en-US"/>
              </w:rPr>
            </w:pPr>
            <w:r w:rsidRPr="00F46C14">
              <w:rPr>
                <w:rFonts w:cs="Arial"/>
                <w:bCs/>
                <w:lang w:val="en-US"/>
              </w:rPr>
              <w:t>34.7 (24.7)</w:t>
            </w:r>
          </w:p>
        </w:tc>
        <w:tc>
          <w:tcPr>
            <w:tcW w:w="1590" w:type="dxa"/>
            <w:tcBorders>
              <w:top w:val="nil"/>
              <w:bottom w:val="nil"/>
              <w:right w:val="nil"/>
            </w:tcBorders>
          </w:tcPr>
          <w:p w14:paraId="7DBA87FD" w14:textId="77777777" w:rsidR="00F00C80" w:rsidRPr="00F46C14" w:rsidRDefault="00F00C80" w:rsidP="00F00C80">
            <w:pPr>
              <w:spacing w:line="360" w:lineRule="auto"/>
              <w:jc w:val="both"/>
              <w:rPr>
                <w:rFonts w:cs="Arial"/>
                <w:bCs/>
                <w:lang w:val="en-US"/>
              </w:rPr>
            </w:pPr>
            <w:r w:rsidRPr="00F46C14">
              <w:rPr>
                <w:rFonts w:cs="Arial"/>
                <w:bCs/>
                <w:lang w:val="en-US"/>
              </w:rPr>
              <w:t>36.8 (13.7)</w:t>
            </w:r>
          </w:p>
        </w:tc>
        <w:tc>
          <w:tcPr>
            <w:tcW w:w="1157" w:type="dxa"/>
            <w:tcBorders>
              <w:top w:val="nil"/>
              <w:left w:val="nil"/>
              <w:bottom w:val="nil"/>
            </w:tcBorders>
          </w:tcPr>
          <w:p w14:paraId="77FFEFF0" w14:textId="77777777" w:rsidR="00F00C80" w:rsidRPr="00F46C14" w:rsidRDefault="00F00C80" w:rsidP="00F00C80">
            <w:pPr>
              <w:spacing w:line="360" w:lineRule="auto"/>
              <w:jc w:val="both"/>
              <w:rPr>
                <w:rFonts w:cs="Arial"/>
                <w:bCs/>
                <w:lang w:val="en-US"/>
              </w:rPr>
            </w:pPr>
            <w:r w:rsidRPr="00F46C14">
              <w:rPr>
                <w:rFonts w:cs="Arial"/>
                <w:bCs/>
                <w:lang w:val="en-US"/>
              </w:rPr>
              <w:t>29.5 (13.8)</w:t>
            </w:r>
          </w:p>
        </w:tc>
        <w:tc>
          <w:tcPr>
            <w:tcW w:w="1590" w:type="dxa"/>
            <w:tcBorders>
              <w:top w:val="nil"/>
              <w:bottom w:val="nil"/>
              <w:right w:val="nil"/>
            </w:tcBorders>
          </w:tcPr>
          <w:p w14:paraId="30A4D448" w14:textId="77777777" w:rsidR="00F00C80" w:rsidRPr="00F46C14" w:rsidRDefault="00F00C80" w:rsidP="00F00C80">
            <w:pPr>
              <w:spacing w:line="360" w:lineRule="auto"/>
              <w:jc w:val="both"/>
              <w:rPr>
                <w:rFonts w:cs="Arial"/>
                <w:bCs/>
                <w:lang w:val="en-US"/>
              </w:rPr>
            </w:pPr>
            <w:r w:rsidRPr="00F46C14">
              <w:rPr>
                <w:rFonts w:cs="Arial"/>
                <w:bCs/>
                <w:lang w:val="en-US"/>
              </w:rPr>
              <w:t>7.0 (-)</w:t>
            </w:r>
          </w:p>
        </w:tc>
        <w:tc>
          <w:tcPr>
            <w:tcW w:w="1157" w:type="dxa"/>
            <w:tcBorders>
              <w:top w:val="nil"/>
              <w:left w:val="nil"/>
              <w:bottom w:val="nil"/>
            </w:tcBorders>
          </w:tcPr>
          <w:p w14:paraId="3E709F01" w14:textId="77777777" w:rsidR="00F00C80" w:rsidRPr="00F46C14" w:rsidRDefault="00F00C80" w:rsidP="00F00C80">
            <w:pPr>
              <w:spacing w:line="360" w:lineRule="auto"/>
              <w:jc w:val="both"/>
              <w:rPr>
                <w:rFonts w:cs="Arial"/>
                <w:bCs/>
                <w:lang w:val="en-US"/>
              </w:rPr>
            </w:pPr>
            <w:r w:rsidRPr="00F46C14">
              <w:rPr>
                <w:rFonts w:cs="Arial"/>
                <w:bCs/>
                <w:lang w:val="en-US"/>
              </w:rPr>
              <w:t>46.7 (42.5)</w:t>
            </w:r>
          </w:p>
        </w:tc>
      </w:tr>
      <w:tr w:rsidR="00F00C80" w:rsidRPr="00F46C14" w14:paraId="33B24A10" w14:textId="77777777" w:rsidTr="00F00C80">
        <w:tc>
          <w:tcPr>
            <w:tcW w:w="2660" w:type="dxa"/>
            <w:tcBorders>
              <w:top w:val="nil"/>
              <w:bottom w:val="nil"/>
            </w:tcBorders>
          </w:tcPr>
          <w:p w14:paraId="298F1436" w14:textId="77777777" w:rsidR="00F00C80" w:rsidRPr="00F46C14" w:rsidRDefault="00F00C80" w:rsidP="00F00C80">
            <w:pPr>
              <w:spacing w:line="360" w:lineRule="auto"/>
              <w:jc w:val="both"/>
              <w:rPr>
                <w:rFonts w:cs="Arial"/>
                <w:bCs/>
                <w:lang w:val="en-US"/>
              </w:rPr>
            </w:pPr>
            <w:r w:rsidRPr="00F46C14">
              <w:rPr>
                <w:rFonts w:cs="Arial"/>
                <w:bCs/>
                <w:lang w:val="en-US"/>
              </w:rPr>
              <w:t>Other inpatient (days)</w:t>
            </w:r>
          </w:p>
        </w:tc>
        <w:tc>
          <w:tcPr>
            <w:tcW w:w="1118" w:type="dxa"/>
            <w:tcBorders>
              <w:top w:val="nil"/>
              <w:bottom w:val="nil"/>
              <w:right w:val="nil"/>
            </w:tcBorders>
          </w:tcPr>
          <w:p w14:paraId="7107233F" w14:textId="77777777" w:rsidR="00F00C80" w:rsidRPr="00F46C14" w:rsidRDefault="00F00C80" w:rsidP="00F00C80">
            <w:pPr>
              <w:spacing w:line="360" w:lineRule="auto"/>
              <w:jc w:val="both"/>
              <w:rPr>
                <w:rFonts w:cs="Arial"/>
                <w:bCs/>
                <w:lang w:val="en-US"/>
              </w:rPr>
            </w:pPr>
            <w:r w:rsidRPr="00F46C14">
              <w:rPr>
                <w:rFonts w:cs="Arial"/>
                <w:bCs/>
                <w:lang w:val="en-US"/>
              </w:rPr>
              <w:t>-</w:t>
            </w:r>
          </w:p>
        </w:tc>
        <w:tc>
          <w:tcPr>
            <w:tcW w:w="1157" w:type="dxa"/>
            <w:tcBorders>
              <w:top w:val="nil"/>
              <w:left w:val="nil"/>
              <w:bottom w:val="nil"/>
            </w:tcBorders>
          </w:tcPr>
          <w:p w14:paraId="39E0261B" w14:textId="77777777" w:rsidR="00F00C80" w:rsidRPr="00F46C14" w:rsidRDefault="00F00C80" w:rsidP="00F00C80">
            <w:pPr>
              <w:spacing w:line="360" w:lineRule="auto"/>
              <w:jc w:val="both"/>
              <w:rPr>
                <w:rFonts w:cs="Arial"/>
                <w:bCs/>
                <w:lang w:val="en-US"/>
              </w:rPr>
            </w:pPr>
            <w:r w:rsidRPr="00F46C14">
              <w:rPr>
                <w:rFonts w:cs="Arial"/>
                <w:bCs/>
                <w:lang w:val="en-US"/>
              </w:rPr>
              <w:t>1.0 (-)</w:t>
            </w:r>
          </w:p>
        </w:tc>
        <w:tc>
          <w:tcPr>
            <w:tcW w:w="1590" w:type="dxa"/>
            <w:tcBorders>
              <w:top w:val="nil"/>
              <w:bottom w:val="nil"/>
              <w:right w:val="nil"/>
            </w:tcBorders>
          </w:tcPr>
          <w:p w14:paraId="67229F91" w14:textId="77777777" w:rsidR="00F00C80" w:rsidRPr="00F46C14" w:rsidRDefault="00F00C80" w:rsidP="00F00C80">
            <w:pPr>
              <w:spacing w:line="360" w:lineRule="auto"/>
              <w:jc w:val="both"/>
              <w:rPr>
                <w:rFonts w:cs="Arial"/>
                <w:bCs/>
                <w:lang w:val="en-US"/>
              </w:rPr>
            </w:pPr>
            <w:r w:rsidRPr="00F46C14">
              <w:rPr>
                <w:rFonts w:cs="Arial"/>
                <w:bCs/>
                <w:lang w:val="en-US"/>
              </w:rPr>
              <w:t>13.0 (-)</w:t>
            </w:r>
          </w:p>
        </w:tc>
        <w:tc>
          <w:tcPr>
            <w:tcW w:w="1157" w:type="dxa"/>
            <w:tcBorders>
              <w:top w:val="nil"/>
              <w:left w:val="nil"/>
              <w:bottom w:val="nil"/>
            </w:tcBorders>
          </w:tcPr>
          <w:p w14:paraId="36505BA3" w14:textId="77777777" w:rsidR="00F00C80" w:rsidRPr="00F46C14" w:rsidRDefault="00F00C80" w:rsidP="00F00C80">
            <w:pPr>
              <w:spacing w:line="360" w:lineRule="auto"/>
              <w:jc w:val="both"/>
              <w:rPr>
                <w:rFonts w:cs="Arial"/>
                <w:bCs/>
                <w:lang w:val="en-US"/>
              </w:rPr>
            </w:pPr>
            <w:r w:rsidRPr="00F46C14">
              <w:rPr>
                <w:rFonts w:cs="Arial"/>
                <w:bCs/>
                <w:lang w:val="en-US"/>
              </w:rPr>
              <w:t>7.5 (6.4)</w:t>
            </w:r>
          </w:p>
        </w:tc>
        <w:tc>
          <w:tcPr>
            <w:tcW w:w="1590" w:type="dxa"/>
            <w:tcBorders>
              <w:top w:val="nil"/>
              <w:bottom w:val="nil"/>
              <w:right w:val="nil"/>
            </w:tcBorders>
          </w:tcPr>
          <w:p w14:paraId="43D84D83" w14:textId="77777777" w:rsidR="00F00C80" w:rsidRPr="00F46C14" w:rsidRDefault="00F00C80" w:rsidP="00F00C80">
            <w:pPr>
              <w:spacing w:line="360" w:lineRule="auto"/>
              <w:jc w:val="both"/>
              <w:rPr>
                <w:rFonts w:cs="Arial"/>
                <w:bCs/>
                <w:lang w:val="en-US"/>
              </w:rPr>
            </w:pPr>
            <w:r w:rsidRPr="00F46C14">
              <w:rPr>
                <w:rFonts w:cs="Arial"/>
                <w:bCs/>
                <w:lang w:val="en-US"/>
              </w:rPr>
              <w:t>5.0 (-)</w:t>
            </w:r>
          </w:p>
        </w:tc>
        <w:tc>
          <w:tcPr>
            <w:tcW w:w="1157" w:type="dxa"/>
            <w:tcBorders>
              <w:top w:val="nil"/>
              <w:left w:val="nil"/>
              <w:bottom w:val="nil"/>
            </w:tcBorders>
          </w:tcPr>
          <w:p w14:paraId="5C227780" w14:textId="77777777" w:rsidR="00F00C80" w:rsidRPr="00F46C14" w:rsidRDefault="00F00C80" w:rsidP="00F00C80">
            <w:pPr>
              <w:spacing w:line="360" w:lineRule="auto"/>
              <w:jc w:val="both"/>
              <w:rPr>
                <w:rFonts w:cs="Arial"/>
                <w:bCs/>
                <w:lang w:val="en-US"/>
              </w:rPr>
            </w:pPr>
            <w:r w:rsidRPr="00F46C14">
              <w:rPr>
                <w:rFonts w:cs="Arial"/>
                <w:bCs/>
                <w:lang w:val="en-US"/>
              </w:rPr>
              <w:t>1.3 (0.6)</w:t>
            </w:r>
          </w:p>
        </w:tc>
        <w:tc>
          <w:tcPr>
            <w:tcW w:w="1590" w:type="dxa"/>
            <w:tcBorders>
              <w:top w:val="nil"/>
              <w:bottom w:val="nil"/>
              <w:right w:val="nil"/>
            </w:tcBorders>
          </w:tcPr>
          <w:p w14:paraId="314F4C55" w14:textId="77777777" w:rsidR="00F00C80" w:rsidRPr="00F46C14" w:rsidRDefault="00F00C80" w:rsidP="00F00C80">
            <w:pPr>
              <w:spacing w:line="360" w:lineRule="auto"/>
              <w:jc w:val="both"/>
              <w:rPr>
                <w:rFonts w:cs="Arial"/>
                <w:bCs/>
                <w:lang w:val="en-US"/>
              </w:rPr>
            </w:pPr>
            <w:r w:rsidRPr="00F46C14">
              <w:rPr>
                <w:rFonts w:cs="Arial"/>
                <w:bCs/>
                <w:lang w:val="en-US"/>
              </w:rPr>
              <w:t>-</w:t>
            </w:r>
          </w:p>
        </w:tc>
        <w:tc>
          <w:tcPr>
            <w:tcW w:w="1157" w:type="dxa"/>
            <w:tcBorders>
              <w:top w:val="nil"/>
              <w:left w:val="nil"/>
              <w:bottom w:val="nil"/>
            </w:tcBorders>
          </w:tcPr>
          <w:p w14:paraId="4A3022C2" w14:textId="77777777" w:rsidR="00F00C80" w:rsidRPr="00F46C14" w:rsidRDefault="00F00C80" w:rsidP="00F00C80">
            <w:pPr>
              <w:spacing w:line="360" w:lineRule="auto"/>
              <w:jc w:val="both"/>
              <w:rPr>
                <w:rFonts w:cs="Arial"/>
                <w:bCs/>
                <w:lang w:val="en-US"/>
              </w:rPr>
            </w:pPr>
            <w:r w:rsidRPr="00F46C14">
              <w:rPr>
                <w:rFonts w:cs="Arial"/>
                <w:bCs/>
                <w:lang w:val="en-US"/>
              </w:rPr>
              <w:t>3.0 (3.5)</w:t>
            </w:r>
          </w:p>
        </w:tc>
      </w:tr>
      <w:tr w:rsidR="00F00C80" w:rsidRPr="00F46C14" w14:paraId="18A0675E" w14:textId="77777777" w:rsidTr="00F00C80">
        <w:tc>
          <w:tcPr>
            <w:tcW w:w="2660" w:type="dxa"/>
            <w:tcBorders>
              <w:top w:val="nil"/>
              <w:bottom w:val="nil"/>
            </w:tcBorders>
          </w:tcPr>
          <w:p w14:paraId="59D01CA1" w14:textId="77777777" w:rsidR="00F00C80" w:rsidRPr="00F46C14" w:rsidRDefault="00F00C80" w:rsidP="00F00C80">
            <w:pPr>
              <w:spacing w:line="360" w:lineRule="auto"/>
              <w:jc w:val="both"/>
              <w:rPr>
                <w:rFonts w:cs="Arial"/>
                <w:bCs/>
                <w:lang w:val="en-US"/>
              </w:rPr>
            </w:pPr>
            <w:r w:rsidRPr="00F46C14">
              <w:rPr>
                <w:rFonts w:cs="Arial"/>
                <w:bCs/>
                <w:lang w:val="en-US"/>
              </w:rPr>
              <w:t>Psychiatric outpatient</w:t>
            </w:r>
          </w:p>
        </w:tc>
        <w:tc>
          <w:tcPr>
            <w:tcW w:w="1118" w:type="dxa"/>
            <w:tcBorders>
              <w:top w:val="nil"/>
              <w:bottom w:val="nil"/>
              <w:right w:val="nil"/>
            </w:tcBorders>
          </w:tcPr>
          <w:p w14:paraId="1FE73E02" w14:textId="77777777" w:rsidR="00F00C80" w:rsidRPr="00F46C14" w:rsidRDefault="00F00C80" w:rsidP="00F00C80">
            <w:pPr>
              <w:spacing w:line="360" w:lineRule="auto"/>
              <w:jc w:val="both"/>
              <w:rPr>
                <w:rFonts w:cs="Arial"/>
                <w:bCs/>
                <w:lang w:val="en-US"/>
              </w:rPr>
            </w:pPr>
            <w:r w:rsidRPr="00F46C14">
              <w:rPr>
                <w:rFonts w:cs="Arial"/>
                <w:bCs/>
                <w:lang w:val="en-US"/>
              </w:rPr>
              <w:t>1.0 (-)</w:t>
            </w:r>
          </w:p>
        </w:tc>
        <w:tc>
          <w:tcPr>
            <w:tcW w:w="1157" w:type="dxa"/>
            <w:tcBorders>
              <w:top w:val="nil"/>
              <w:left w:val="nil"/>
              <w:bottom w:val="nil"/>
            </w:tcBorders>
          </w:tcPr>
          <w:p w14:paraId="05428D53" w14:textId="77777777" w:rsidR="00F00C80" w:rsidRPr="00F46C14" w:rsidRDefault="00F00C80" w:rsidP="00F00C80">
            <w:pPr>
              <w:spacing w:line="360" w:lineRule="auto"/>
              <w:jc w:val="both"/>
              <w:rPr>
                <w:rFonts w:cs="Arial"/>
                <w:bCs/>
                <w:lang w:val="en-US"/>
              </w:rPr>
            </w:pPr>
            <w:r w:rsidRPr="00F46C14">
              <w:rPr>
                <w:rFonts w:cs="Arial"/>
                <w:bCs/>
                <w:lang w:val="en-US"/>
              </w:rPr>
              <w:t>-</w:t>
            </w:r>
          </w:p>
        </w:tc>
        <w:tc>
          <w:tcPr>
            <w:tcW w:w="1590" w:type="dxa"/>
            <w:tcBorders>
              <w:top w:val="nil"/>
              <w:bottom w:val="nil"/>
              <w:right w:val="nil"/>
            </w:tcBorders>
          </w:tcPr>
          <w:p w14:paraId="65345E46" w14:textId="77777777" w:rsidR="00F00C80" w:rsidRPr="00F46C14" w:rsidRDefault="00F00C80" w:rsidP="00F00C80">
            <w:pPr>
              <w:spacing w:line="360" w:lineRule="auto"/>
              <w:jc w:val="both"/>
              <w:rPr>
                <w:rFonts w:cs="Arial"/>
                <w:bCs/>
                <w:lang w:val="en-US"/>
              </w:rPr>
            </w:pPr>
            <w:r w:rsidRPr="00F46C14">
              <w:rPr>
                <w:rFonts w:cs="Arial"/>
                <w:bCs/>
                <w:lang w:val="en-US"/>
              </w:rPr>
              <w:t>1.0 (-)</w:t>
            </w:r>
          </w:p>
        </w:tc>
        <w:tc>
          <w:tcPr>
            <w:tcW w:w="1157" w:type="dxa"/>
            <w:tcBorders>
              <w:top w:val="nil"/>
              <w:left w:val="nil"/>
              <w:bottom w:val="nil"/>
            </w:tcBorders>
          </w:tcPr>
          <w:p w14:paraId="25119B51" w14:textId="77777777" w:rsidR="00F00C80" w:rsidRPr="00F46C14" w:rsidRDefault="00F00C80" w:rsidP="00F00C80">
            <w:pPr>
              <w:spacing w:line="360" w:lineRule="auto"/>
              <w:jc w:val="both"/>
              <w:rPr>
                <w:rFonts w:cs="Arial"/>
                <w:bCs/>
                <w:lang w:val="en-US"/>
              </w:rPr>
            </w:pPr>
            <w:r w:rsidRPr="00F46C14">
              <w:rPr>
                <w:rFonts w:cs="Arial"/>
                <w:bCs/>
                <w:lang w:val="en-US"/>
              </w:rPr>
              <w:t>-</w:t>
            </w:r>
          </w:p>
        </w:tc>
        <w:tc>
          <w:tcPr>
            <w:tcW w:w="1590" w:type="dxa"/>
            <w:tcBorders>
              <w:top w:val="nil"/>
              <w:bottom w:val="nil"/>
              <w:right w:val="nil"/>
            </w:tcBorders>
          </w:tcPr>
          <w:p w14:paraId="2F803DE1" w14:textId="77777777" w:rsidR="00F00C80" w:rsidRPr="00F46C14" w:rsidRDefault="00F00C80" w:rsidP="00F00C80">
            <w:pPr>
              <w:spacing w:line="360" w:lineRule="auto"/>
              <w:jc w:val="both"/>
              <w:rPr>
                <w:rFonts w:cs="Arial"/>
                <w:bCs/>
                <w:lang w:val="en-US"/>
              </w:rPr>
            </w:pPr>
            <w:r w:rsidRPr="00F46C14">
              <w:rPr>
                <w:rFonts w:cs="Arial"/>
                <w:bCs/>
                <w:lang w:val="en-US"/>
              </w:rPr>
              <w:t>-</w:t>
            </w:r>
          </w:p>
        </w:tc>
        <w:tc>
          <w:tcPr>
            <w:tcW w:w="1157" w:type="dxa"/>
            <w:tcBorders>
              <w:top w:val="nil"/>
              <w:left w:val="nil"/>
              <w:bottom w:val="nil"/>
            </w:tcBorders>
          </w:tcPr>
          <w:p w14:paraId="65D2B734" w14:textId="77777777" w:rsidR="00F00C80" w:rsidRPr="00F46C14" w:rsidRDefault="00F00C80" w:rsidP="00F00C80">
            <w:pPr>
              <w:spacing w:line="360" w:lineRule="auto"/>
              <w:jc w:val="both"/>
              <w:rPr>
                <w:rFonts w:cs="Arial"/>
                <w:bCs/>
                <w:lang w:val="en-US"/>
              </w:rPr>
            </w:pPr>
            <w:r w:rsidRPr="00F46C14">
              <w:rPr>
                <w:rFonts w:cs="Arial"/>
                <w:bCs/>
                <w:lang w:val="en-US"/>
              </w:rPr>
              <w:t>3.3 (2.1)</w:t>
            </w:r>
          </w:p>
        </w:tc>
        <w:tc>
          <w:tcPr>
            <w:tcW w:w="1590" w:type="dxa"/>
            <w:tcBorders>
              <w:top w:val="nil"/>
              <w:bottom w:val="nil"/>
              <w:right w:val="nil"/>
            </w:tcBorders>
          </w:tcPr>
          <w:p w14:paraId="5FCB3741" w14:textId="77777777" w:rsidR="00F00C80" w:rsidRPr="00F46C14" w:rsidRDefault="00F00C80" w:rsidP="00F00C80">
            <w:pPr>
              <w:spacing w:line="360" w:lineRule="auto"/>
              <w:jc w:val="both"/>
              <w:rPr>
                <w:rFonts w:cs="Arial"/>
                <w:bCs/>
                <w:lang w:val="en-US"/>
              </w:rPr>
            </w:pPr>
            <w:r w:rsidRPr="00F46C14">
              <w:rPr>
                <w:rFonts w:cs="Arial"/>
                <w:bCs/>
                <w:lang w:val="en-US"/>
              </w:rPr>
              <w:t>-</w:t>
            </w:r>
          </w:p>
        </w:tc>
        <w:tc>
          <w:tcPr>
            <w:tcW w:w="1157" w:type="dxa"/>
            <w:tcBorders>
              <w:top w:val="nil"/>
              <w:left w:val="nil"/>
              <w:bottom w:val="nil"/>
            </w:tcBorders>
          </w:tcPr>
          <w:p w14:paraId="1213B200" w14:textId="77777777" w:rsidR="00F00C80" w:rsidRPr="00F46C14" w:rsidRDefault="00F00C80" w:rsidP="00F00C80">
            <w:pPr>
              <w:spacing w:line="360" w:lineRule="auto"/>
              <w:jc w:val="both"/>
              <w:rPr>
                <w:rFonts w:cs="Arial"/>
                <w:bCs/>
                <w:lang w:val="en-US"/>
              </w:rPr>
            </w:pPr>
            <w:r w:rsidRPr="00F46C14">
              <w:rPr>
                <w:rFonts w:cs="Arial"/>
                <w:bCs/>
                <w:lang w:val="en-US"/>
              </w:rPr>
              <w:t>1.0 (-)</w:t>
            </w:r>
          </w:p>
        </w:tc>
      </w:tr>
      <w:tr w:rsidR="00F00C80" w:rsidRPr="00F46C14" w14:paraId="1C0E54B0" w14:textId="77777777" w:rsidTr="00F00C80">
        <w:tc>
          <w:tcPr>
            <w:tcW w:w="2660" w:type="dxa"/>
            <w:tcBorders>
              <w:top w:val="nil"/>
              <w:bottom w:val="nil"/>
            </w:tcBorders>
          </w:tcPr>
          <w:p w14:paraId="5CAA51EB" w14:textId="77777777" w:rsidR="00F00C80" w:rsidRPr="00F46C14" w:rsidRDefault="00F00C80" w:rsidP="00F00C80">
            <w:pPr>
              <w:spacing w:line="360" w:lineRule="auto"/>
              <w:jc w:val="both"/>
              <w:rPr>
                <w:rFonts w:cs="Arial"/>
                <w:bCs/>
                <w:lang w:val="en-US"/>
              </w:rPr>
            </w:pPr>
            <w:r w:rsidRPr="00F46C14">
              <w:rPr>
                <w:rFonts w:cs="Arial"/>
                <w:bCs/>
                <w:lang w:val="en-US"/>
              </w:rPr>
              <w:t>Other outpatient</w:t>
            </w:r>
          </w:p>
        </w:tc>
        <w:tc>
          <w:tcPr>
            <w:tcW w:w="1118" w:type="dxa"/>
            <w:tcBorders>
              <w:top w:val="nil"/>
              <w:bottom w:val="nil"/>
              <w:right w:val="nil"/>
            </w:tcBorders>
          </w:tcPr>
          <w:p w14:paraId="0D159D3C" w14:textId="77777777" w:rsidR="00F00C80" w:rsidRPr="00F46C14" w:rsidRDefault="00F00C80" w:rsidP="00F00C80">
            <w:pPr>
              <w:spacing w:line="360" w:lineRule="auto"/>
              <w:jc w:val="both"/>
              <w:rPr>
                <w:rFonts w:cs="Arial"/>
                <w:bCs/>
                <w:lang w:val="en-US"/>
              </w:rPr>
            </w:pPr>
            <w:r w:rsidRPr="00F46C14">
              <w:rPr>
                <w:rFonts w:cs="Arial"/>
                <w:bCs/>
                <w:lang w:val="en-US"/>
              </w:rPr>
              <w:t>1.2 (0.4)</w:t>
            </w:r>
          </w:p>
        </w:tc>
        <w:tc>
          <w:tcPr>
            <w:tcW w:w="1157" w:type="dxa"/>
            <w:tcBorders>
              <w:top w:val="nil"/>
              <w:left w:val="nil"/>
              <w:bottom w:val="nil"/>
            </w:tcBorders>
          </w:tcPr>
          <w:p w14:paraId="113DB9C0" w14:textId="77777777" w:rsidR="00F00C80" w:rsidRPr="00F46C14" w:rsidRDefault="00F00C80" w:rsidP="00F00C80">
            <w:pPr>
              <w:spacing w:line="360" w:lineRule="auto"/>
              <w:jc w:val="both"/>
              <w:rPr>
                <w:rFonts w:cs="Arial"/>
                <w:bCs/>
                <w:lang w:val="en-US"/>
              </w:rPr>
            </w:pPr>
            <w:r w:rsidRPr="00F46C14">
              <w:rPr>
                <w:rFonts w:cs="Arial"/>
                <w:bCs/>
                <w:lang w:val="en-US"/>
              </w:rPr>
              <w:t>2.1 (1.3)</w:t>
            </w:r>
          </w:p>
        </w:tc>
        <w:tc>
          <w:tcPr>
            <w:tcW w:w="1590" w:type="dxa"/>
            <w:tcBorders>
              <w:top w:val="nil"/>
              <w:bottom w:val="nil"/>
              <w:right w:val="nil"/>
            </w:tcBorders>
          </w:tcPr>
          <w:p w14:paraId="080BC203" w14:textId="77777777" w:rsidR="00F00C80" w:rsidRPr="00F46C14" w:rsidRDefault="00F00C80" w:rsidP="00F00C80">
            <w:pPr>
              <w:spacing w:line="360" w:lineRule="auto"/>
              <w:jc w:val="both"/>
              <w:rPr>
                <w:rFonts w:cs="Arial"/>
                <w:bCs/>
                <w:lang w:val="en-US"/>
              </w:rPr>
            </w:pPr>
            <w:r w:rsidRPr="00F46C14">
              <w:rPr>
                <w:rFonts w:cs="Arial"/>
                <w:bCs/>
                <w:lang w:val="en-US"/>
              </w:rPr>
              <w:t>1.8 (1.4)</w:t>
            </w:r>
          </w:p>
        </w:tc>
        <w:tc>
          <w:tcPr>
            <w:tcW w:w="1157" w:type="dxa"/>
            <w:tcBorders>
              <w:top w:val="nil"/>
              <w:left w:val="nil"/>
              <w:bottom w:val="nil"/>
            </w:tcBorders>
          </w:tcPr>
          <w:p w14:paraId="461E969A" w14:textId="77777777" w:rsidR="00F00C80" w:rsidRPr="00F46C14" w:rsidRDefault="00F00C80" w:rsidP="00F00C80">
            <w:pPr>
              <w:spacing w:line="360" w:lineRule="auto"/>
              <w:jc w:val="both"/>
              <w:rPr>
                <w:rFonts w:cs="Arial"/>
                <w:bCs/>
                <w:lang w:val="en-US"/>
              </w:rPr>
            </w:pPr>
            <w:r w:rsidRPr="00F46C14">
              <w:rPr>
                <w:rFonts w:cs="Arial"/>
                <w:bCs/>
                <w:lang w:val="en-US"/>
              </w:rPr>
              <w:t>4.0 (7.0)</w:t>
            </w:r>
          </w:p>
        </w:tc>
        <w:tc>
          <w:tcPr>
            <w:tcW w:w="1590" w:type="dxa"/>
            <w:tcBorders>
              <w:top w:val="nil"/>
              <w:bottom w:val="nil"/>
              <w:right w:val="nil"/>
            </w:tcBorders>
          </w:tcPr>
          <w:p w14:paraId="1E845D8D" w14:textId="77777777" w:rsidR="00F00C80" w:rsidRPr="00F46C14" w:rsidRDefault="00F00C80" w:rsidP="00F00C80">
            <w:pPr>
              <w:spacing w:line="360" w:lineRule="auto"/>
              <w:jc w:val="both"/>
              <w:rPr>
                <w:rFonts w:cs="Arial"/>
                <w:bCs/>
                <w:lang w:val="en-US"/>
              </w:rPr>
            </w:pPr>
            <w:r w:rsidRPr="00F46C14">
              <w:rPr>
                <w:rFonts w:cs="Arial"/>
                <w:bCs/>
                <w:lang w:val="en-US"/>
              </w:rPr>
              <w:t>1.6 (1.0)</w:t>
            </w:r>
          </w:p>
        </w:tc>
        <w:tc>
          <w:tcPr>
            <w:tcW w:w="1157" w:type="dxa"/>
            <w:tcBorders>
              <w:top w:val="nil"/>
              <w:left w:val="nil"/>
              <w:bottom w:val="nil"/>
            </w:tcBorders>
          </w:tcPr>
          <w:p w14:paraId="5705A843" w14:textId="77777777" w:rsidR="00F00C80" w:rsidRPr="00F46C14" w:rsidRDefault="00F00C80" w:rsidP="00F00C80">
            <w:pPr>
              <w:spacing w:line="360" w:lineRule="auto"/>
              <w:jc w:val="both"/>
              <w:rPr>
                <w:rFonts w:cs="Arial"/>
                <w:bCs/>
                <w:lang w:val="en-US"/>
              </w:rPr>
            </w:pPr>
            <w:r w:rsidRPr="00F46C14">
              <w:rPr>
                <w:rFonts w:cs="Arial"/>
                <w:bCs/>
                <w:lang w:val="en-US"/>
              </w:rPr>
              <w:t>1.8 (1.0)</w:t>
            </w:r>
          </w:p>
        </w:tc>
        <w:tc>
          <w:tcPr>
            <w:tcW w:w="1590" w:type="dxa"/>
            <w:tcBorders>
              <w:top w:val="nil"/>
              <w:bottom w:val="nil"/>
              <w:right w:val="nil"/>
            </w:tcBorders>
          </w:tcPr>
          <w:p w14:paraId="0F14FB78" w14:textId="77777777" w:rsidR="00F00C80" w:rsidRPr="00F46C14" w:rsidRDefault="00F00C80" w:rsidP="00F00C80">
            <w:pPr>
              <w:spacing w:line="360" w:lineRule="auto"/>
              <w:jc w:val="both"/>
              <w:rPr>
                <w:rFonts w:cs="Arial"/>
                <w:bCs/>
                <w:lang w:val="en-US"/>
              </w:rPr>
            </w:pPr>
            <w:r w:rsidRPr="00F46C14">
              <w:rPr>
                <w:rFonts w:cs="Arial"/>
                <w:bCs/>
                <w:lang w:val="en-US"/>
              </w:rPr>
              <w:t>2.1 (1.6)</w:t>
            </w:r>
          </w:p>
        </w:tc>
        <w:tc>
          <w:tcPr>
            <w:tcW w:w="1157" w:type="dxa"/>
            <w:tcBorders>
              <w:top w:val="nil"/>
              <w:left w:val="nil"/>
              <w:bottom w:val="nil"/>
            </w:tcBorders>
          </w:tcPr>
          <w:p w14:paraId="32FFD800" w14:textId="77777777" w:rsidR="00F00C80" w:rsidRPr="00F46C14" w:rsidRDefault="00F00C80" w:rsidP="00F00C80">
            <w:pPr>
              <w:spacing w:line="360" w:lineRule="auto"/>
              <w:jc w:val="both"/>
              <w:rPr>
                <w:rFonts w:cs="Arial"/>
                <w:bCs/>
                <w:lang w:val="en-US"/>
              </w:rPr>
            </w:pPr>
            <w:r w:rsidRPr="00F46C14">
              <w:rPr>
                <w:rFonts w:cs="Arial"/>
                <w:bCs/>
                <w:lang w:val="en-US"/>
              </w:rPr>
              <w:t>1.8 (1.2)</w:t>
            </w:r>
          </w:p>
        </w:tc>
      </w:tr>
      <w:tr w:rsidR="00F00C80" w:rsidRPr="00F46C14" w14:paraId="5B88D42D" w14:textId="77777777" w:rsidTr="00F00C80">
        <w:tc>
          <w:tcPr>
            <w:tcW w:w="2660" w:type="dxa"/>
            <w:tcBorders>
              <w:top w:val="nil"/>
            </w:tcBorders>
          </w:tcPr>
          <w:p w14:paraId="6CD3B1DC" w14:textId="77777777" w:rsidR="00F00C80" w:rsidRPr="00F46C14" w:rsidRDefault="00F00C80" w:rsidP="00F00C80">
            <w:pPr>
              <w:spacing w:line="360" w:lineRule="auto"/>
              <w:jc w:val="both"/>
              <w:rPr>
                <w:rFonts w:cs="Arial"/>
                <w:bCs/>
                <w:lang w:val="en-US"/>
              </w:rPr>
            </w:pPr>
            <w:r w:rsidRPr="00F46C14">
              <w:rPr>
                <w:rFonts w:cs="Arial"/>
                <w:bCs/>
                <w:lang w:val="en-US"/>
              </w:rPr>
              <w:t>Informal care (hours)</w:t>
            </w:r>
          </w:p>
        </w:tc>
        <w:tc>
          <w:tcPr>
            <w:tcW w:w="1118" w:type="dxa"/>
            <w:tcBorders>
              <w:top w:val="nil"/>
              <w:right w:val="nil"/>
            </w:tcBorders>
          </w:tcPr>
          <w:p w14:paraId="105B4188" w14:textId="77777777" w:rsidR="00F00C80" w:rsidRPr="00F46C14" w:rsidRDefault="00F00C80" w:rsidP="00F00C80">
            <w:pPr>
              <w:spacing w:line="360" w:lineRule="auto"/>
              <w:jc w:val="both"/>
              <w:rPr>
                <w:rFonts w:cs="Arial"/>
                <w:bCs/>
                <w:lang w:val="en-US"/>
              </w:rPr>
            </w:pPr>
            <w:r w:rsidRPr="00F46C14">
              <w:rPr>
                <w:rFonts w:cs="Arial"/>
                <w:bCs/>
                <w:lang w:val="en-US"/>
              </w:rPr>
              <w:t>39.4 (38.6)</w:t>
            </w:r>
          </w:p>
        </w:tc>
        <w:tc>
          <w:tcPr>
            <w:tcW w:w="1157" w:type="dxa"/>
            <w:tcBorders>
              <w:top w:val="nil"/>
              <w:left w:val="nil"/>
            </w:tcBorders>
          </w:tcPr>
          <w:p w14:paraId="17EDB495" w14:textId="77777777" w:rsidR="00F00C80" w:rsidRPr="00F46C14" w:rsidRDefault="00F00C80" w:rsidP="00F00C80">
            <w:pPr>
              <w:spacing w:line="360" w:lineRule="auto"/>
              <w:jc w:val="both"/>
              <w:rPr>
                <w:rFonts w:cs="Arial"/>
                <w:bCs/>
                <w:lang w:val="en-US"/>
              </w:rPr>
            </w:pPr>
            <w:r w:rsidRPr="00F46C14">
              <w:rPr>
                <w:rFonts w:cs="Arial"/>
                <w:bCs/>
                <w:lang w:val="en-US"/>
              </w:rPr>
              <w:t>30.4 (34.8)</w:t>
            </w:r>
          </w:p>
        </w:tc>
        <w:tc>
          <w:tcPr>
            <w:tcW w:w="1590" w:type="dxa"/>
            <w:tcBorders>
              <w:top w:val="nil"/>
              <w:right w:val="nil"/>
            </w:tcBorders>
          </w:tcPr>
          <w:p w14:paraId="1535781F" w14:textId="77777777" w:rsidR="00F00C80" w:rsidRPr="00F46C14" w:rsidRDefault="00F00C80" w:rsidP="00F00C80">
            <w:pPr>
              <w:spacing w:line="360" w:lineRule="auto"/>
              <w:jc w:val="both"/>
              <w:rPr>
                <w:rFonts w:cs="Arial"/>
                <w:bCs/>
                <w:lang w:val="en-US"/>
              </w:rPr>
            </w:pPr>
            <w:r w:rsidRPr="00F46C14">
              <w:rPr>
                <w:rFonts w:cs="Arial"/>
                <w:bCs/>
                <w:lang w:val="en-US"/>
              </w:rPr>
              <w:t>24.1 (31.6)</w:t>
            </w:r>
          </w:p>
        </w:tc>
        <w:tc>
          <w:tcPr>
            <w:tcW w:w="1157" w:type="dxa"/>
            <w:tcBorders>
              <w:top w:val="nil"/>
              <w:left w:val="nil"/>
            </w:tcBorders>
          </w:tcPr>
          <w:p w14:paraId="3F4DF562" w14:textId="77777777" w:rsidR="00F00C80" w:rsidRPr="00F46C14" w:rsidRDefault="00F00C80" w:rsidP="00F00C80">
            <w:pPr>
              <w:spacing w:line="360" w:lineRule="auto"/>
              <w:jc w:val="both"/>
              <w:rPr>
                <w:rFonts w:cs="Arial"/>
                <w:bCs/>
                <w:lang w:val="en-US"/>
              </w:rPr>
            </w:pPr>
            <w:r w:rsidRPr="00F46C14">
              <w:rPr>
                <w:rFonts w:cs="Arial"/>
                <w:bCs/>
                <w:lang w:val="en-US"/>
              </w:rPr>
              <w:t>20.8 (27.4)</w:t>
            </w:r>
          </w:p>
        </w:tc>
        <w:tc>
          <w:tcPr>
            <w:tcW w:w="1590" w:type="dxa"/>
            <w:tcBorders>
              <w:top w:val="nil"/>
              <w:right w:val="nil"/>
            </w:tcBorders>
          </w:tcPr>
          <w:p w14:paraId="2CCB8C51" w14:textId="77777777" w:rsidR="00F00C80" w:rsidRPr="00F46C14" w:rsidRDefault="00F00C80" w:rsidP="00F00C80">
            <w:pPr>
              <w:spacing w:line="360" w:lineRule="auto"/>
              <w:jc w:val="both"/>
              <w:rPr>
                <w:rFonts w:cs="Arial"/>
                <w:bCs/>
                <w:lang w:val="en-US"/>
              </w:rPr>
            </w:pPr>
            <w:r w:rsidRPr="00F46C14">
              <w:rPr>
                <w:rFonts w:cs="Arial"/>
                <w:bCs/>
                <w:lang w:val="en-US"/>
              </w:rPr>
              <w:t>15.9 (22.7)</w:t>
            </w:r>
          </w:p>
        </w:tc>
        <w:tc>
          <w:tcPr>
            <w:tcW w:w="1157" w:type="dxa"/>
            <w:tcBorders>
              <w:top w:val="nil"/>
              <w:left w:val="nil"/>
            </w:tcBorders>
          </w:tcPr>
          <w:p w14:paraId="17D2BF7E" w14:textId="77777777" w:rsidR="00F00C80" w:rsidRPr="00F46C14" w:rsidRDefault="00F00C80" w:rsidP="00F00C80">
            <w:pPr>
              <w:spacing w:line="360" w:lineRule="auto"/>
              <w:jc w:val="both"/>
              <w:rPr>
                <w:rFonts w:cs="Arial"/>
                <w:bCs/>
                <w:lang w:val="en-US"/>
              </w:rPr>
            </w:pPr>
            <w:r w:rsidRPr="00F46C14">
              <w:rPr>
                <w:rFonts w:cs="Arial"/>
                <w:bCs/>
                <w:lang w:val="en-US"/>
              </w:rPr>
              <w:t>22.8 (30.2)</w:t>
            </w:r>
          </w:p>
        </w:tc>
        <w:tc>
          <w:tcPr>
            <w:tcW w:w="1590" w:type="dxa"/>
            <w:tcBorders>
              <w:top w:val="nil"/>
              <w:right w:val="nil"/>
            </w:tcBorders>
          </w:tcPr>
          <w:p w14:paraId="0B0903DE" w14:textId="77777777" w:rsidR="00F00C80" w:rsidRPr="00F46C14" w:rsidRDefault="00F00C80" w:rsidP="00F00C80">
            <w:pPr>
              <w:spacing w:line="360" w:lineRule="auto"/>
              <w:jc w:val="both"/>
              <w:rPr>
                <w:rFonts w:cs="Arial"/>
                <w:bCs/>
                <w:lang w:val="en-US"/>
              </w:rPr>
            </w:pPr>
            <w:r w:rsidRPr="00F46C14">
              <w:rPr>
                <w:rFonts w:cs="Arial"/>
                <w:bCs/>
                <w:lang w:val="en-US"/>
              </w:rPr>
              <w:t>26.3 (37.5)</w:t>
            </w:r>
          </w:p>
        </w:tc>
        <w:tc>
          <w:tcPr>
            <w:tcW w:w="1157" w:type="dxa"/>
            <w:tcBorders>
              <w:top w:val="nil"/>
              <w:left w:val="nil"/>
            </w:tcBorders>
          </w:tcPr>
          <w:p w14:paraId="73E60CE0" w14:textId="77777777" w:rsidR="00F00C80" w:rsidRPr="00F46C14" w:rsidRDefault="00F00C80" w:rsidP="00F00C80">
            <w:pPr>
              <w:spacing w:line="360" w:lineRule="auto"/>
              <w:jc w:val="both"/>
              <w:rPr>
                <w:rFonts w:cs="Arial"/>
                <w:bCs/>
                <w:lang w:val="en-US"/>
              </w:rPr>
            </w:pPr>
            <w:r w:rsidRPr="00F46C14">
              <w:rPr>
                <w:rFonts w:cs="Arial"/>
                <w:bCs/>
                <w:lang w:val="en-US"/>
              </w:rPr>
              <w:t>29.4 (40.5)</w:t>
            </w:r>
          </w:p>
        </w:tc>
      </w:tr>
    </w:tbl>
    <w:p w14:paraId="5B96628C" w14:textId="77777777" w:rsidR="00A50500" w:rsidRDefault="00A50500" w:rsidP="003120F2">
      <w:pPr>
        <w:spacing w:line="360" w:lineRule="auto"/>
        <w:jc w:val="both"/>
        <w:rPr>
          <w:rFonts w:cs="Arial"/>
          <w:b/>
          <w:bCs/>
          <w:lang w:val="en-US" w:eastAsia="en-GB"/>
        </w:rPr>
      </w:pPr>
    </w:p>
    <w:p w14:paraId="6272A9C5" w14:textId="33A3A25C" w:rsidR="003120F2" w:rsidRPr="00A50500" w:rsidRDefault="00A50500" w:rsidP="00A50500">
      <w:pPr>
        <w:pStyle w:val="Caption"/>
        <w:rPr>
          <w:rFonts w:cs="Arial"/>
          <w:b w:val="0"/>
          <w:bCs w:val="0"/>
          <w:sz w:val="24"/>
          <w:szCs w:val="24"/>
          <w:lang w:val="en-US"/>
        </w:rPr>
      </w:pPr>
      <w:bookmarkStart w:id="848" w:name="_Toc416702901"/>
      <w:r w:rsidRPr="00A50500">
        <w:rPr>
          <w:sz w:val="24"/>
          <w:szCs w:val="24"/>
        </w:rPr>
        <w:lastRenderedPageBreak/>
        <w:t xml:space="preserve">Table </w:t>
      </w:r>
      <w:r w:rsidRPr="00A50500">
        <w:rPr>
          <w:sz w:val="24"/>
          <w:szCs w:val="24"/>
        </w:rPr>
        <w:fldChar w:fldCharType="begin"/>
      </w:r>
      <w:r w:rsidRPr="00A50500">
        <w:rPr>
          <w:sz w:val="24"/>
          <w:szCs w:val="24"/>
        </w:rPr>
        <w:instrText xml:space="preserve"> SEQ Table \* ARABIC </w:instrText>
      </w:r>
      <w:r w:rsidRPr="00A50500">
        <w:rPr>
          <w:sz w:val="24"/>
          <w:szCs w:val="24"/>
        </w:rPr>
        <w:fldChar w:fldCharType="separate"/>
      </w:r>
      <w:r>
        <w:rPr>
          <w:noProof/>
          <w:sz w:val="24"/>
          <w:szCs w:val="24"/>
        </w:rPr>
        <w:t>5</w:t>
      </w:r>
      <w:r w:rsidRPr="00A50500">
        <w:rPr>
          <w:sz w:val="24"/>
          <w:szCs w:val="24"/>
        </w:rPr>
        <w:fldChar w:fldCharType="end"/>
      </w:r>
      <w:r w:rsidRPr="00A50500">
        <w:rPr>
          <w:sz w:val="24"/>
          <w:szCs w:val="24"/>
        </w:rPr>
        <w:t>: Mean (SD) cost of services in three months prior to baseline and fo</w:t>
      </w:r>
      <w:r>
        <w:rPr>
          <w:sz w:val="24"/>
          <w:szCs w:val="24"/>
        </w:rPr>
        <w:t>llow-up interviews (2013/14 £s)</w:t>
      </w:r>
      <w:bookmarkEnd w:id="848"/>
    </w:p>
    <w:tbl>
      <w:tblPr>
        <w:tblStyle w:val="TableGrid"/>
        <w:tblW w:w="0" w:type="auto"/>
        <w:tblLayout w:type="fixed"/>
        <w:tblLook w:val="04A0" w:firstRow="1" w:lastRow="0" w:firstColumn="1" w:lastColumn="0" w:noHBand="0" w:noVBand="1"/>
      </w:tblPr>
      <w:tblGrid>
        <w:gridCol w:w="2376"/>
        <w:gridCol w:w="977"/>
        <w:gridCol w:w="1411"/>
        <w:gridCol w:w="1590"/>
        <w:gridCol w:w="1070"/>
        <w:gridCol w:w="1590"/>
        <w:gridCol w:w="1070"/>
        <w:gridCol w:w="1590"/>
        <w:gridCol w:w="1502"/>
      </w:tblGrid>
      <w:tr w:rsidR="003120F2" w:rsidRPr="00F46C14" w14:paraId="1CEE22F8" w14:textId="77777777" w:rsidTr="00C84BF9">
        <w:tc>
          <w:tcPr>
            <w:tcW w:w="2376" w:type="dxa"/>
            <w:tcBorders>
              <w:bottom w:val="nil"/>
            </w:tcBorders>
          </w:tcPr>
          <w:p w14:paraId="63E7D4BD" w14:textId="77777777" w:rsidR="003120F2" w:rsidRPr="00F46C14" w:rsidRDefault="003120F2" w:rsidP="003120F2">
            <w:pPr>
              <w:spacing w:line="360" w:lineRule="auto"/>
              <w:jc w:val="both"/>
              <w:rPr>
                <w:rFonts w:cs="Arial"/>
                <w:b/>
                <w:bCs/>
                <w:lang w:val="en-US"/>
              </w:rPr>
            </w:pPr>
          </w:p>
        </w:tc>
        <w:tc>
          <w:tcPr>
            <w:tcW w:w="2388" w:type="dxa"/>
            <w:gridSpan w:val="2"/>
            <w:tcBorders>
              <w:bottom w:val="nil"/>
            </w:tcBorders>
          </w:tcPr>
          <w:p w14:paraId="4FD93F42" w14:textId="77777777" w:rsidR="003120F2" w:rsidRPr="00F46C14" w:rsidRDefault="003120F2" w:rsidP="003120F2">
            <w:pPr>
              <w:spacing w:line="360" w:lineRule="auto"/>
              <w:jc w:val="both"/>
              <w:rPr>
                <w:rFonts w:cs="Arial"/>
                <w:b/>
                <w:bCs/>
                <w:lang w:val="en-US"/>
              </w:rPr>
            </w:pPr>
            <w:r w:rsidRPr="00F46C14">
              <w:rPr>
                <w:rFonts w:cs="Arial"/>
                <w:b/>
                <w:bCs/>
                <w:lang w:val="en-US"/>
              </w:rPr>
              <w:t>Baseline</w:t>
            </w:r>
          </w:p>
        </w:tc>
        <w:tc>
          <w:tcPr>
            <w:tcW w:w="2660" w:type="dxa"/>
            <w:gridSpan w:val="2"/>
            <w:tcBorders>
              <w:bottom w:val="nil"/>
            </w:tcBorders>
          </w:tcPr>
          <w:p w14:paraId="5C5CB6B1" w14:textId="77777777" w:rsidR="003120F2" w:rsidRPr="00F46C14" w:rsidRDefault="003120F2" w:rsidP="003120F2">
            <w:pPr>
              <w:spacing w:line="360" w:lineRule="auto"/>
              <w:jc w:val="both"/>
              <w:rPr>
                <w:rFonts w:cs="Arial"/>
                <w:b/>
                <w:bCs/>
                <w:lang w:val="en-US"/>
              </w:rPr>
            </w:pPr>
            <w:r w:rsidRPr="00F46C14">
              <w:rPr>
                <w:rFonts w:cs="Arial"/>
                <w:b/>
                <w:bCs/>
                <w:lang w:val="en-US"/>
              </w:rPr>
              <w:t>3-month follow-up</w:t>
            </w:r>
          </w:p>
        </w:tc>
        <w:tc>
          <w:tcPr>
            <w:tcW w:w="2660" w:type="dxa"/>
            <w:gridSpan w:val="2"/>
            <w:tcBorders>
              <w:bottom w:val="nil"/>
            </w:tcBorders>
          </w:tcPr>
          <w:p w14:paraId="6BD99DD5" w14:textId="77777777" w:rsidR="003120F2" w:rsidRPr="00F46C14" w:rsidRDefault="003120F2" w:rsidP="003120F2">
            <w:pPr>
              <w:spacing w:line="360" w:lineRule="auto"/>
              <w:jc w:val="both"/>
              <w:rPr>
                <w:rFonts w:cs="Arial"/>
                <w:b/>
                <w:bCs/>
                <w:lang w:val="en-US"/>
              </w:rPr>
            </w:pPr>
            <w:r w:rsidRPr="00F46C14">
              <w:rPr>
                <w:rFonts w:cs="Arial"/>
                <w:b/>
                <w:bCs/>
                <w:lang w:val="en-US"/>
              </w:rPr>
              <w:t>6-month follow-up</w:t>
            </w:r>
          </w:p>
        </w:tc>
        <w:tc>
          <w:tcPr>
            <w:tcW w:w="3092" w:type="dxa"/>
            <w:gridSpan w:val="2"/>
            <w:tcBorders>
              <w:bottom w:val="nil"/>
            </w:tcBorders>
          </w:tcPr>
          <w:p w14:paraId="1688E60C" w14:textId="77777777" w:rsidR="003120F2" w:rsidRPr="00F46C14" w:rsidRDefault="003120F2" w:rsidP="003120F2">
            <w:pPr>
              <w:spacing w:line="360" w:lineRule="auto"/>
              <w:jc w:val="both"/>
              <w:rPr>
                <w:rFonts w:cs="Arial"/>
                <w:b/>
                <w:bCs/>
                <w:lang w:val="en-US"/>
              </w:rPr>
            </w:pPr>
            <w:r w:rsidRPr="00F46C14">
              <w:rPr>
                <w:rFonts w:cs="Arial"/>
                <w:b/>
                <w:bCs/>
                <w:lang w:val="en-US"/>
              </w:rPr>
              <w:t>12-month follow-up</w:t>
            </w:r>
          </w:p>
        </w:tc>
      </w:tr>
      <w:tr w:rsidR="003120F2" w:rsidRPr="00F46C14" w14:paraId="1C772616" w14:textId="77777777" w:rsidTr="00C84BF9">
        <w:tc>
          <w:tcPr>
            <w:tcW w:w="2376" w:type="dxa"/>
            <w:tcBorders>
              <w:top w:val="nil"/>
            </w:tcBorders>
          </w:tcPr>
          <w:p w14:paraId="76C037F1" w14:textId="77777777" w:rsidR="003120F2" w:rsidRPr="00F46C14" w:rsidRDefault="003120F2" w:rsidP="003120F2">
            <w:pPr>
              <w:spacing w:line="360" w:lineRule="auto"/>
              <w:jc w:val="both"/>
              <w:rPr>
                <w:rFonts w:cs="Arial"/>
                <w:b/>
                <w:bCs/>
                <w:lang w:val="en-US"/>
              </w:rPr>
            </w:pPr>
            <w:r w:rsidRPr="00F46C14">
              <w:rPr>
                <w:rFonts w:cs="Arial"/>
                <w:b/>
                <w:bCs/>
                <w:lang w:val="en-US"/>
              </w:rPr>
              <w:t>Service</w:t>
            </w:r>
          </w:p>
        </w:tc>
        <w:tc>
          <w:tcPr>
            <w:tcW w:w="977" w:type="dxa"/>
            <w:tcBorders>
              <w:top w:val="nil"/>
              <w:right w:val="nil"/>
            </w:tcBorders>
          </w:tcPr>
          <w:p w14:paraId="472F0D10" w14:textId="77777777" w:rsidR="003120F2" w:rsidRPr="00F46C14" w:rsidRDefault="003120F2" w:rsidP="003120F2">
            <w:pPr>
              <w:spacing w:line="360" w:lineRule="auto"/>
              <w:jc w:val="both"/>
              <w:rPr>
                <w:rFonts w:cs="Arial"/>
                <w:b/>
                <w:bCs/>
                <w:lang w:val="en-US"/>
              </w:rPr>
            </w:pPr>
            <w:r w:rsidRPr="00F46C14">
              <w:rPr>
                <w:rFonts w:cs="Arial"/>
                <w:b/>
                <w:bCs/>
                <w:lang w:val="en-US"/>
              </w:rPr>
              <w:t>Intervention</w:t>
            </w:r>
          </w:p>
          <w:p w14:paraId="73150A08" w14:textId="77777777" w:rsidR="003120F2" w:rsidRPr="00F46C14" w:rsidRDefault="003120F2" w:rsidP="003120F2">
            <w:pPr>
              <w:spacing w:line="360" w:lineRule="auto"/>
              <w:jc w:val="both"/>
              <w:rPr>
                <w:rFonts w:cs="Arial"/>
                <w:b/>
                <w:bCs/>
                <w:lang w:val="en-US"/>
              </w:rPr>
            </w:pPr>
            <w:r w:rsidRPr="00F46C14">
              <w:rPr>
                <w:rFonts w:cs="Arial"/>
                <w:b/>
                <w:bCs/>
                <w:lang w:val="en-US"/>
              </w:rPr>
              <w:t>(n=94)</w:t>
            </w:r>
          </w:p>
        </w:tc>
        <w:tc>
          <w:tcPr>
            <w:tcW w:w="1411" w:type="dxa"/>
            <w:tcBorders>
              <w:top w:val="nil"/>
              <w:left w:val="nil"/>
            </w:tcBorders>
          </w:tcPr>
          <w:p w14:paraId="092ED257" w14:textId="77777777" w:rsidR="003120F2" w:rsidRPr="00F46C14" w:rsidRDefault="003120F2" w:rsidP="003120F2">
            <w:pPr>
              <w:spacing w:line="360" w:lineRule="auto"/>
              <w:jc w:val="both"/>
              <w:rPr>
                <w:rFonts w:cs="Arial"/>
                <w:b/>
                <w:bCs/>
                <w:lang w:val="en-US"/>
              </w:rPr>
            </w:pPr>
            <w:r w:rsidRPr="00F46C14">
              <w:rPr>
                <w:rFonts w:cs="Arial"/>
                <w:b/>
                <w:bCs/>
                <w:lang w:val="en-US"/>
              </w:rPr>
              <w:t>Control</w:t>
            </w:r>
          </w:p>
          <w:p w14:paraId="644809C7" w14:textId="77777777" w:rsidR="003120F2" w:rsidRPr="00F46C14" w:rsidRDefault="003120F2" w:rsidP="003120F2">
            <w:pPr>
              <w:spacing w:line="360" w:lineRule="auto"/>
              <w:jc w:val="both"/>
              <w:rPr>
                <w:rFonts w:cs="Arial"/>
                <w:b/>
                <w:bCs/>
                <w:lang w:val="en-US"/>
              </w:rPr>
            </w:pPr>
            <w:r w:rsidRPr="00F46C14">
              <w:rPr>
                <w:rFonts w:cs="Arial"/>
                <w:b/>
                <w:bCs/>
                <w:lang w:val="en-US"/>
              </w:rPr>
              <w:t>(n=85)</w:t>
            </w:r>
          </w:p>
        </w:tc>
        <w:tc>
          <w:tcPr>
            <w:tcW w:w="1590" w:type="dxa"/>
            <w:tcBorders>
              <w:top w:val="nil"/>
              <w:right w:val="nil"/>
            </w:tcBorders>
          </w:tcPr>
          <w:p w14:paraId="3AABFDA5" w14:textId="77777777" w:rsidR="003120F2" w:rsidRPr="00F46C14" w:rsidRDefault="003120F2" w:rsidP="003120F2">
            <w:pPr>
              <w:spacing w:line="360" w:lineRule="auto"/>
              <w:jc w:val="both"/>
              <w:rPr>
                <w:rFonts w:cs="Arial"/>
                <w:b/>
                <w:bCs/>
                <w:lang w:val="en-US"/>
              </w:rPr>
            </w:pPr>
            <w:r w:rsidRPr="00F46C14">
              <w:rPr>
                <w:rFonts w:cs="Arial"/>
                <w:b/>
                <w:bCs/>
                <w:lang w:val="en-US"/>
              </w:rPr>
              <w:t>Intervention</w:t>
            </w:r>
          </w:p>
          <w:p w14:paraId="732E816C" w14:textId="77777777" w:rsidR="003120F2" w:rsidRPr="00F46C14" w:rsidRDefault="003120F2" w:rsidP="003120F2">
            <w:pPr>
              <w:spacing w:line="360" w:lineRule="auto"/>
              <w:jc w:val="both"/>
              <w:rPr>
                <w:rFonts w:cs="Arial"/>
                <w:b/>
                <w:bCs/>
                <w:lang w:val="en-US"/>
              </w:rPr>
            </w:pPr>
            <w:r w:rsidRPr="00F46C14">
              <w:rPr>
                <w:rFonts w:cs="Arial"/>
                <w:b/>
                <w:bCs/>
                <w:lang w:val="en-US"/>
              </w:rPr>
              <w:t>(n=61)</w:t>
            </w:r>
          </w:p>
        </w:tc>
        <w:tc>
          <w:tcPr>
            <w:tcW w:w="1070" w:type="dxa"/>
            <w:tcBorders>
              <w:top w:val="nil"/>
              <w:left w:val="nil"/>
            </w:tcBorders>
          </w:tcPr>
          <w:p w14:paraId="5A280E4F" w14:textId="77777777" w:rsidR="003120F2" w:rsidRPr="00F46C14" w:rsidRDefault="003120F2" w:rsidP="003120F2">
            <w:pPr>
              <w:spacing w:line="360" w:lineRule="auto"/>
              <w:jc w:val="both"/>
              <w:rPr>
                <w:rFonts w:cs="Arial"/>
                <w:b/>
                <w:bCs/>
                <w:lang w:val="en-US"/>
              </w:rPr>
            </w:pPr>
            <w:r w:rsidRPr="00F46C14">
              <w:rPr>
                <w:rFonts w:cs="Arial"/>
                <w:b/>
                <w:bCs/>
                <w:lang w:val="en-US"/>
              </w:rPr>
              <w:t>Control</w:t>
            </w:r>
          </w:p>
          <w:p w14:paraId="4DB9D320" w14:textId="77777777" w:rsidR="003120F2" w:rsidRPr="00F46C14" w:rsidRDefault="003120F2" w:rsidP="003120F2">
            <w:pPr>
              <w:spacing w:line="360" w:lineRule="auto"/>
              <w:jc w:val="both"/>
              <w:rPr>
                <w:rFonts w:cs="Arial"/>
                <w:b/>
                <w:bCs/>
                <w:lang w:val="en-US"/>
              </w:rPr>
            </w:pPr>
            <w:r w:rsidRPr="00F46C14">
              <w:rPr>
                <w:rFonts w:cs="Arial"/>
                <w:b/>
                <w:bCs/>
                <w:lang w:val="en-US"/>
              </w:rPr>
              <w:t>(n=59)</w:t>
            </w:r>
          </w:p>
        </w:tc>
        <w:tc>
          <w:tcPr>
            <w:tcW w:w="1590" w:type="dxa"/>
            <w:tcBorders>
              <w:top w:val="nil"/>
              <w:right w:val="nil"/>
            </w:tcBorders>
          </w:tcPr>
          <w:p w14:paraId="6CE55813" w14:textId="77777777" w:rsidR="003120F2" w:rsidRPr="00F46C14" w:rsidRDefault="003120F2" w:rsidP="003120F2">
            <w:pPr>
              <w:spacing w:line="360" w:lineRule="auto"/>
              <w:jc w:val="both"/>
              <w:rPr>
                <w:rFonts w:cs="Arial"/>
                <w:b/>
                <w:bCs/>
                <w:lang w:val="en-US"/>
              </w:rPr>
            </w:pPr>
            <w:r w:rsidRPr="00F46C14">
              <w:rPr>
                <w:rFonts w:cs="Arial"/>
                <w:b/>
                <w:bCs/>
                <w:lang w:val="en-US"/>
              </w:rPr>
              <w:t>Intervention</w:t>
            </w:r>
          </w:p>
          <w:p w14:paraId="3570CEDC" w14:textId="77777777" w:rsidR="003120F2" w:rsidRPr="00F46C14" w:rsidRDefault="003120F2" w:rsidP="003120F2">
            <w:pPr>
              <w:spacing w:line="360" w:lineRule="auto"/>
              <w:jc w:val="both"/>
              <w:rPr>
                <w:rFonts w:cs="Arial"/>
                <w:b/>
                <w:bCs/>
                <w:lang w:val="en-US"/>
              </w:rPr>
            </w:pPr>
            <w:r w:rsidRPr="00F46C14">
              <w:rPr>
                <w:rFonts w:cs="Arial"/>
                <w:b/>
                <w:bCs/>
                <w:lang w:val="en-US"/>
              </w:rPr>
              <w:t>(n=73)</w:t>
            </w:r>
          </w:p>
        </w:tc>
        <w:tc>
          <w:tcPr>
            <w:tcW w:w="1070" w:type="dxa"/>
            <w:tcBorders>
              <w:top w:val="nil"/>
              <w:left w:val="nil"/>
            </w:tcBorders>
          </w:tcPr>
          <w:p w14:paraId="43BC8E6F" w14:textId="77777777" w:rsidR="003120F2" w:rsidRPr="00F46C14" w:rsidRDefault="003120F2" w:rsidP="003120F2">
            <w:pPr>
              <w:spacing w:line="360" w:lineRule="auto"/>
              <w:jc w:val="both"/>
              <w:rPr>
                <w:rFonts w:cs="Arial"/>
                <w:b/>
                <w:bCs/>
                <w:lang w:val="en-US"/>
              </w:rPr>
            </w:pPr>
            <w:r w:rsidRPr="00F46C14">
              <w:rPr>
                <w:rFonts w:cs="Arial"/>
                <w:b/>
                <w:bCs/>
                <w:lang w:val="en-US"/>
              </w:rPr>
              <w:t>Control</w:t>
            </w:r>
          </w:p>
          <w:p w14:paraId="33B1213A" w14:textId="77777777" w:rsidR="003120F2" w:rsidRPr="00F46C14" w:rsidRDefault="003120F2" w:rsidP="003120F2">
            <w:pPr>
              <w:spacing w:line="360" w:lineRule="auto"/>
              <w:jc w:val="both"/>
              <w:rPr>
                <w:rFonts w:cs="Arial"/>
                <w:b/>
                <w:bCs/>
                <w:lang w:val="en-US"/>
              </w:rPr>
            </w:pPr>
            <w:r w:rsidRPr="00F46C14">
              <w:rPr>
                <w:rFonts w:cs="Arial"/>
                <w:b/>
                <w:bCs/>
                <w:lang w:val="en-US"/>
              </w:rPr>
              <w:t>(n=74)</w:t>
            </w:r>
          </w:p>
        </w:tc>
        <w:tc>
          <w:tcPr>
            <w:tcW w:w="1590" w:type="dxa"/>
            <w:tcBorders>
              <w:top w:val="nil"/>
              <w:right w:val="nil"/>
            </w:tcBorders>
          </w:tcPr>
          <w:p w14:paraId="2D546CF0" w14:textId="77777777" w:rsidR="003120F2" w:rsidRPr="00F46C14" w:rsidRDefault="003120F2" w:rsidP="003120F2">
            <w:pPr>
              <w:spacing w:line="360" w:lineRule="auto"/>
              <w:jc w:val="both"/>
              <w:rPr>
                <w:rFonts w:cs="Arial"/>
                <w:b/>
                <w:bCs/>
                <w:lang w:val="en-US"/>
              </w:rPr>
            </w:pPr>
            <w:r w:rsidRPr="00F46C14">
              <w:rPr>
                <w:rFonts w:cs="Arial"/>
                <w:b/>
                <w:bCs/>
                <w:lang w:val="en-US"/>
              </w:rPr>
              <w:t>Intervention</w:t>
            </w:r>
          </w:p>
          <w:p w14:paraId="1AE3F5E0" w14:textId="77777777" w:rsidR="003120F2" w:rsidRPr="00F46C14" w:rsidRDefault="003120F2" w:rsidP="003120F2">
            <w:pPr>
              <w:spacing w:line="360" w:lineRule="auto"/>
              <w:jc w:val="both"/>
              <w:rPr>
                <w:rFonts w:cs="Arial"/>
                <w:b/>
                <w:bCs/>
                <w:lang w:val="en-US"/>
              </w:rPr>
            </w:pPr>
            <w:r w:rsidRPr="00F46C14">
              <w:rPr>
                <w:rFonts w:cs="Arial"/>
                <w:b/>
                <w:bCs/>
                <w:lang w:val="en-US"/>
              </w:rPr>
              <w:t>(n=61)</w:t>
            </w:r>
          </w:p>
        </w:tc>
        <w:tc>
          <w:tcPr>
            <w:tcW w:w="1502" w:type="dxa"/>
            <w:tcBorders>
              <w:top w:val="nil"/>
              <w:left w:val="nil"/>
            </w:tcBorders>
          </w:tcPr>
          <w:p w14:paraId="365C5F2D" w14:textId="77777777" w:rsidR="003120F2" w:rsidRPr="00F46C14" w:rsidRDefault="003120F2" w:rsidP="003120F2">
            <w:pPr>
              <w:spacing w:line="360" w:lineRule="auto"/>
              <w:jc w:val="both"/>
              <w:rPr>
                <w:rFonts w:cs="Arial"/>
                <w:b/>
                <w:bCs/>
                <w:lang w:val="en-US"/>
              </w:rPr>
            </w:pPr>
            <w:r w:rsidRPr="00F46C14">
              <w:rPr>
                <w:rFonts w:cs="Arial"/>
                <w:b/>
                <w:bCs/>
                <w:lang w:val="en-US"/>
              </w:rPr>
              <w:t>Control</w:t>
            </w:r>
          </w:p>
          <w:p w14:paraId="10BC2229" w14:textId="77777777" w:rsidR="003120F2" w:rsidRPr="00F46C14" w:rsidRDefault="003120F2" w:rsidP="003120F2">
            <w:pPr>
              <w:spacing w:line="360" w:lineRule="auto"/>
              <w:jc w:val="both"/>
              <w:rPr>
                <w:rFonts w:cs="Arial"/>
                <w:b/>
                <w:bCs/>
                <w:lang w:val="en-US"/>
              </w:rPr>
            </w:pPr>
            <w:r w:rsidRPr="00F46C14">
              <w:rPr>
                <w:rFonts w:cs="Arial"/>
                <w:b/>
                <w:bCs/>
                <w:lang w:val="en-US"/>
              </w:rPr>
              <w:t>(n=68)</w:t>
            </w:r>
          </w:p>
        </w:tc>
      </w:tr>
      <w:tr w:rsidR="003120F2" w:rsidRPr="00F46C14" w14:paraId="701BCA88" w14:textId="77777777" w:rsidTr="00C84BF9">
        <w:tc>
          <w:tcPr>
            <w:tcW w:w="2376" w:type="dxa"/>
            <w:tcBorders>
              <w:bottom w:val="nil"/>
            </w:tcBorders>
          </w:tcPr>
          <w:p w14:paraId="21FCCD65" w14:textId="77777777" w:rsidR="003120F2" w:rsidRPr="00F46C14" w:rsidRDefault="003120F2" w:rsidP="003120F2">
            <w:pPr>
              <w:spacing w:line="360" w:lineRule="auto"/>
              <w:jc w:val="both"/>
              <w:rPr>
                <w:rFonts w:cs="Arial"/>
                <w:bCs/>
                <w:lang w:val="en-US"/>
              </w:rPr>
            </w:pPr>
            <w:r w:rsidRPr="00F46C14">
              <w:rPr>
                <w:rFonts w:cs="Arial"/>
                <w:bCs/>
                <w:lang w:val="en-US"/>
              </w:rPr>
              <w:t>General practitioner</w:t>
            </w:r>
          </w:p>
        </w:tc>
        <w:tc>
          <w:tcPr>
            <w:tcW w:w="977" w:type="dxa"/>
            <w:tcBorders>
              <w:bottom w:val="nil"/>
              <w:right w:val="nil"/>
            </w:tcBorders>
          </w:tcPr>
          <w:p w14:paraId="7A606664" w14:textId="77777777" w:rsidR="003120F2" w:rsidRPr="00F46C14" w:rsidRDefault="003120F2" w:rsidP="003120F2">
            <w:pPr>
              <w:spacing w:line="360" w:lineRule="auto"/>
              <w:jc w:val="both"/>
              <w:rPr>
                <w:rFonts w:cs="Arial"/>
                <w:bCs/>
                <w:lang w:val="en-US"/>
              </w:rPr>
            </w:pPr>
            <w:r w:rsidRPr="00F46C14">
              <w:rPr>
                <w:rFonts w:cs="Arial"/>
                <w:bCs/>
                <w:lang w:val="en-US"/>
              </w:rPr>
              <w:t>89 (163)</w:t>
            </w:r>
          </w:p>
        </w:tc>
        <w:tc>
          <w:tcPr>
            <w:tcW w:w="1411" w:type="dxa"/>
            <w:tcBorders>
              <w:left w:val="nil"/>
              <w:bottom w:val="nil"/>
            </w:tcBorders>
          </w:tcPr>
          <w:p w14:paraId="5F450E33" w14:textId="77777777" w:rsidR="003120F2" w:rsidRPr="00F46C14" w:rsidRDefault="003120F2" w:rsidP="003120F2">
            <w:pPr>
              <w:spacing w:line="360" w:lineRule="auto"/>
              <w:jc w:val="both"/>
              <w:rPr>
                <w:rFonts w:cs="Arial"/>
                <w:bCs/>
                <w:lang w:val="en-US"/>
              </w:rPr>
            </w:pPr>
            <w:r w:rsidRPr="00F46C14">
              <w:rPr>
                <w:rFonts w:cs="Arial"/>
                <w:bCs/>
                <w:lang w:val="en-US"/>
              </w:rPr>
              <w:t>90 (112)</w:t>
            </w:r>
          </w:p>
        </w:tc>
        <w:tc>
          <w:tcPr>
            <w:tcW w:w="1590" w:type="dxa"/>
            <w:tcBorders>
              <w:bottom w:val="nil"/>
              <w:right w:val="nil"/>
            </w:tcBorders>
          </w:tcPr>
          <w:p w14:paraId="773EAEBD" w14:textId="77777777" w:rsidR="003120F2" w:rsidRPr="00F46C14" w:rsidRDefault="003120F2" w:rsidP="003120F2">
            <w:pPr>
              <w:spacing w:line="360" w:lineRule="auto"/>
              <w:jc w:val="both"/>
              <w:rPr>
                <w:rFonts w:cs="Arial"/>
                <w:bCs/>
                <w:lang w:val="en-US"/>
              </w:rPr>
            </w:pPr>
            <w:r w:rsidRPr="00F46C14">
              <w:rPr>
                <w:rFonts w:cs="Arial"/>
                <w:bCs/>
                <w:lang w:val="en-US"/>
              </w:rPr>
              <w:t>76 (103)</w:t>
            </w:r>
          </w:p>
        </w:tc>
        <w:tc>
          <w:tcPr>
            <w:tcW w:w="1070" w:type="dxa"/>
            <w:tcBorders>
              <w:left w:val="nil"/>
              <w:bottom w:val="nil"/>
            </w:tcBorders>
          </w:tcPr>
          <w:p w14:paraId="3AC27E4C" w14:textId="77777777" w:rsidR="003120F2" w:rsidRPr="00F46C14" w:rsidRDefault="003120F2" w:rsidP="003120F2">
            <w:pPr>
              <w:spacing w:line="360" w:lineRule="auto"/>
              <w:jc w:val="both"/>
              <w:rPr>
                <w:rFonts w:cs="Arial"/>
                <w:bCs/>
                <w:lang w:val="en-US"/>
              </w:rPr>
            </w:pPr>
            <w:r w:rsidRPr="00F46C14">
              <w:rPr>
                <w:rFonts w:cs="Arial"/>
                <w:bCs/>
                <w:lang w:val="en-US"/>
              </w:rPr>
              <w:t>95 (119)</w:t>
            </w:r>
          </w:p>
        </w:tc>
        <w:tc>
          <w:tcPr>
            <w:tcW w:w="1590" w:type="dxa"/>
            <w:tcBorders>
              <w:bottom w:val="nil"/>
              <w:right w:val="nil"/>
            </w:tcBorders>
          </w:tcPr>
          <w:p w14:paraId="52740A57" w14:textId="77777777" w:rsidR="003120F2" w:rsidRPr="00F46C14" w:rsidRDefault="003120F2" w:rsidP="003120F2">
            <w:pPr>
              <w:spacing w:line="360" w:lineRule="auto"/>
              <w:jc w:val="both"/>
              <w:rPr>
                <w:rFonts w:cs="Arial"/>
                <w:bCs/>
                <w:lang w:val="en-US"/>
              </w:rPr>
            </w:pPr>
            <w:r w:rsidRPr="00F46C14">
              <w:rPr>
                <w:rFonts w:cs="Arial"/>
                <w:bCs/>
                <w:lang w:val="en-US"/>
              </w:rPr>
              <w:t>75 (138)</w:t>
            </w:r>
          </w:p>
        </w:tc>
        <w:tc>
          <w:tcPr>
            <w:tcW w:w="1070" w:type="dxa"/>
            <w:tcBorders>
              <w:left w:val="nil"/>
              <w:bottom w:val="nil"/>
            </w:tcBorders>
          </w:tcPr>
          <w:p w14:paraId="48BD988D" w14:textId="77777777" w:rsidR="003120F2" w:rsidRPr="00F46C14" w:rsidRDefault="003120F2" w:rsidP="003120F2">
            <w:pPr>
              <w:spacing w:line="360" w:lineRule="auto"/>
              <w:jc w:val="both"/>
              <w:rPr>
                <w:rFonts w:cs="Arial"/>
                <w:bCs/>
                <w:lang w:val="en-US"/>
              </w:rPr>
            </w:pPr>
            <w:r w:rsidRPr="00F46C14">
              <w:rPr>
                <w:rFonts w:cs="Arial"/>
                <w:bCs/>
                <w:lang w:val="en-US"/>
              </w:rPr>
              <w:t>100 (156)</w:t>
            </w:r>
          </w:p>
        </w:tc>
        <w:tc>
          <w:tcPr>
            <w:tcW w:w="1590" w:type="dxa"/>
            <w:tcBorders>
              <w:bottom w:val="nil"/>
              <w:right w:val="nil"/>
            </w:tcBorders>
          </w:tcPr>
          <w:p w14:paraId="2C92371C" w14:textId="77777777" w:rsidR="003120F2" w:rsidRPr="00F46C14" w:rsidRDefault="003120F2" w:rsidP="003120F2">
            <w:pPr>
              <w:spacing w:line="360" w:lineRule="auto"/>
              <w:jc w:val="both"/>
              <w:rPr>
                <w:rFonts w:cs="Arial"/>
                <w:bCs/>
                <w:lang w:val="en-US"/>
              </w:rPr>
            </w:pPr>
            <w:r w:rsidRPr="00F46C14">
              <w:rPr>
                <w:rFonts w:cs="Arial"/>
                <w:bCs/>
                <w:lang w:val="en-US"/>
              </w:rPr>
              <w:t>40 (43)</w:t>
            </w:r>
          </w:p>
        </w:tc>
        <w:tc>
          <w:tcPr>
            <w:tcW w:w="1502" w:type="dxa"/>
            <w:tcBorders>
              <w:left w:val="nil"/>
              <w:bottom w:val="nil"/>
            </w:tcBorders>
          </w:tcPr>
          <w:p w14:paraId="0058F781" w14:textId="77777777" w:rsidR="003120F2" w:rsidRPr="00F46C14" w:rsidRDefault="003120F2" w:rsidP="003120F2">
            <w:pPr>
              <w:spacing w:line="360" w:lineRule="auto"/>
              <w:jc w:val="both"/>
              <w:rPr>
                <w:rFonts w:cs="Arial"/>
                <w:bCs/>
                <w:lang w:val="en-US"/>
              </w:rPr>
            </w:pPr>
            <w:r w:rsidRPr="00F46C14">
              <w:rPr>
                <w:rFonts w:cs="Arial"/>
                <w:bCs/>
                <w:lang w:val="en-US"/>
              </w:rPr>
              <w:t>70 (108)</w:t>
            </w:r>
          </w:p>
        </w:tc>
      </w:tr>
      <w:tr w:rsidR="003120F2" w:rsidRPr="00F46C14" w14:paraId="60D48232" w14:textId="77777777" w:rsidTr="00C84BF9">
        <w:tc>
          <w:tcPr>
            <w:tcW w:w="2376" w:type="dxa"/>
            <w:tcBorders>
              <w:top w:val="nil"/>
              <w:bottom w:val="nil"/>
            </w:tcBorders>
          </w:tcPr>
          <w:p w14:paraId="2628EB13" w14:textId="3294FC10" w:rsidR="003120F2" w:rsidRPr="00F46C14" w:rsidRDefault="003120F2" w:rsidP="003120F2">
            <w:pPr>
              <w:spacing w:line="360" w:lineRule="auto"/>
              <w:jc w:val="both"/>
              <w:rPr>
                <w:rFonts w:cs="Arial"/>
                <w:bCs/>
                <w:lang w:val="en-US"/>
              </w:rPr>
            </w:pPr>
            <w:r w:rsidRPr="00F46C14">
              <w:rPr>
                <w:rFonts w:cs="Arial"/>
                <w:bCs/>
                <w:lang w:val="en-US"/>
              </w:rPr>
              <w:t>Community mental health nurse</w:t>
            </w:r>
          </w:p>
        </w:tc>
        <w:tc>
          <w:tcPr>
            <w:tcW w:w="977" w:type="dxa"/>
            <w:tcBorders>
              <w:top w:val="nil"/>
              <w:bottom w:val="nil"/>
              <w:right w:val="nil"/>
            </w:tcBorders>
          </w:tcPr>
          <w:p w14:paraId="0ACEFF03" w14:textId="77777777" w:rsidR="003120F2" w:rsidRPr="00F46C14" w:rsidRDefault="003120F2" w:rsidP="003120F2">
            <w:pPr>
              <w:spacing w:line="360" w:lineRule="auto"/>
              <w:jc w:val="both"/>
              <w:rPr>
                <w:rFonts w:cs="Arial"/>
                <w:bCs/>
                <w:lang w:val="en-US"/>
              </w:rPr>
            </w:pPr>
            <w:r w:rsidRPr="00F46C14">
              <w:rPr>
                <w:rFonts w:cs="Arial"/>
                <w:bCs/>
                <w:lang w:val="en-US"/>
              </w:rPr>
              <w:t>63 (67)</w:t>
            </w:r>
          </w:p>
        </w:tc>
        <w:tc>
          <w:tcPr>
            <w:tcW w:w="1411" w:type="dxa"/>
            <w:tcBorders>
              <w:top w:val="nil"/>
              <w:left w:val="nil"/>
              <w:bottom w:val="nil"/>
            </w:tcBorders>
          </w:tcPr>
          <w:p w14:paraId="4219D807" w14:textId="77777777" w:rsidR="003120F2" w:rsidRPr="00F46C14" w:rsidRDefault="003120F2" w:rsidP="003120F2">
            <w:pPr>
              <w:spacing w:line="360" w:lineRule="auto"/>
              <w:jc w:val="both"/>
              <w:rPr>
                <w:rFonts w:cs="Arial"/>
                <w:bCs/>
                <w:lang w:val="en-US"/>
              </w:rPr>
            </w:pPr>
            <w:r w:rsidRPr="00F46C14">
              <w:rPr>
                <w:rFonts w:cs="Arial"/>
                <w:bCs/>
                <w:lang w:val="en-US"/>
              </w:rPr>
              <w:t>72 (125)</w:t>
            </w:r>
          </w:p>
        </w:tc>
        <w:tc>
          <w:tcPr>
            <w:tcW w:w="1590" w:type="dxa"/>
            <w:tcBorders>
              <w:top w:val="nil"/>
              <w:bottom w:val="nil"/>
              <w:right w:val="nil"/>
            </w:tcBorders>
          </w:tcPr>
          <w:p w14:paraId="74815863" w14:textId="77777777" w:rsidR="003120F2" w:rsidRPr="00F46C14" w:rsidRDefault="003120F2" w:rsidP="003120F2">
            <w:pPr>
              <w:spacing w:line="360" w:lineRule="auto"/>
              <w:jc w:val="both"/>
              <w:rPr>
                <w:rFonts w:cs="Arial"/>
                <w:bCs/>
                <w:lang w:val="en-US"/>
              </w:rPr>
            </w:pPr>
            <w:r w:rsidRPr="00F46C14">
              <w:rPr>
                <w:rFonts w:cs="Arial"/>
                <w:bCs/>
                <w:lang w:val="en-US"/>
              </w:rPr>
              <w:t>94 (128)</w:t>
            </w:r>
          </w:p>
        </w:tc>
        <w:tc>
          <w:tcPr>
            <w:tcW w:w="1070" w:type="dxa"/>
            <w:tcBorders>
              <w:top w:val="nil"/>
              <w:left w:val="nil"/>
              <w:bottom w:val="nil"/>
            </w:tcBorders>
          </w:tcPr>
          <w:p w14:paraId="2128B19F" w14:textId="77777777" w:rsidR="003120F2" w:rsidRPr="00F46C14" w:rsidRDefault="003120F2" w:rsidP="003120F2">
            <w:pPr>
              <w:spacing w:line="360" w:lineRule="auto"/>
              <w:jc w:val="both"/>
              <w:rPr>
                <w:rFonts w:cs="Arial"/>
                <w:bCs/>
                <w:lang w:val="en-US"/>
              </w:rPr>
            </w:pPr>
            <w:r w:rsidRPr="00F46C14">
              <w:rPr>
                <w:rFonts w:cs="Arial"/>
                <w:bCs/>
                <w:lang w:val="en-US"/>
              </w:rPr>
              <w:t>68 (81)</w:t>
            </w:r>
          </w:p>
        </w:tc>
        <w:tc>
          <w:tcPr>
            <w:tcW w:w="1590" w:type="dxa"/>
            <w:tcBorders>
              <w:top w:val="nil"/>
              <w:bottom w:val="nil"/>
              <w:right w:val="nil"/>
            </w:tcBorders>
          </w:tcPr>
          <w:p w14:paraId="3132EAB8" w14:textId="77777777" w:rsidR="003120F2" w:rsidRPr="00F46C14" w:rsidRDefault="003120F2" w:rsidP="003120F2">
            <w:pPr>
              <w:spacing w:line="360" w:lineRule="auto"/>
              <w:jc w:val="both"/>
              <w:rPr>
                <w:rFonts w:cs="Arial"/>
                <w:bCs/>
                <w:lang w:val="en-US"/>
              </w:rPr>
            </w:pPr>
            <w:r w:rsidRPr="00F46C14">
              <w:rPr>
                <w:rFonts w:cs="Arial"/>
                <w:bCs/>
                <w:lang w:val="en-US"/>
              </w:rPr>
              <w:t>84 (91)</w:t>
            </w:r>
          </w:p>
        </w:tc>
        <w:tc>
          <w:tcPr>
            <w:tcW w:w="1070" w:type="dxa"/>
            <w:tcBorders>
              <w:top w:val="nil"/>
              <w:left w:val="nil"/>
              <w:bottom w:val="nil"/>
            </w:tcBorders>
          </w:tcPr>
          <w:p w14:paraId="0963530A" w14:textId="77777777" w:rsidR="003120F2" w:rsidRPr="00F46C14" w:rsidRDefault="003120F2" w:rsidP="003120F2">
            <w:pPr>
              <w:spacing w:line="360" w:lineRule="auto"/>
              <w:jc w:val="both"/>
              <w:rPr>
                <w:rFonts w:cs="Arial"/>
                <w:bCs/>
                <w:lang w:val="en-US"/>
              </w:rPr>
            </w:pPr>
            <w:r w:rsidRPr="00F46C14">
              <w:rPr>
                <w:rFonts w:cs="Arial"/>
                <w:bCs/>
                <w:lang w:val="en-US"/>
              </w:rPr>
              <w:t>65 (68)</w:t>
            </w:r>
          </w:p>
        </w:tc>
        <w:tc>
          <w:tcPr>
            <w:tcW w:w="1590" w:type="dxa"/>
            <w:tcBorders>
              <w:top w:val="nil"/>
              <w:bottom w:val="nil"/>
              <w:right w:val="nil"/>
            </w:tcBorders>
          </w:tcPr>
          <w:p w14:paraId="427550F8" w14:textId="77777777" w:rsidR="003120F2" w:rsidRPr="00F46C14" w:rsidRDefault="003120F2" w:rsidP="003120F2">
            <w:pPr>
              <w:spacing w:line="360" w:lineRule="auto"/>
              <w:jc w:val="both"/>
              <w:rPr>
                <w:rFonts w:cs="Arial"/>
                <w:bCs/>
                <w:lang w:val="en-US"/>
              </w:rPr>
            </w:pPr>
            <w:r w:rsidRPr="00F46C14">
              <w:rPr>
                <w:rFonts w:cs="Arial"/>
                <w:bCs/>
                <w:lang w:val="en-US"/>
              </w:rPr>
              <w:t>40 (49)</w:t>
            </w:r>
          </w:p>
        </w:tc>
        <w:tc>
          <w:tcPr>
            <w:tcW w:w="1502" w:type="dxa"/>
            <w:tcBorders>
              <w:top w:val="nil"/>
              <w:left w:val="nil"/>
              <w:bottom w:val="nil"/>
            </w:tcBorders>
          </w:tcPr>
          <w:p w14:paraId="29B005A0" w14:textId="77777777" w:rsidR="003120F2" w:rsidRPr="00F46C14" w:rsidRDefault="003120F2" w:rsidP="003120F2">
            <w:pPr>
              <w:spacing w:line="360" w:lineRule="auto"/>
              <w:jc w:val="both"/>
              <w:rPr>
                <w:rFonts w:cs="Arial"/>
                <w:bCs/>
                <w:lang w:val="en-US"/>
              </w:rPr>
            </w:pPr>
            <w:r w:rsidRPr="00F46C14">
              <w:rPr>
                <w:rFonts w:cs="Arial"/>
                <w:bCs/>
                <w:lang w:val="en-US"/>
              </w:rPr>
              <w:t>56 (66)</w:t>
            </w:r>
          </w:p>
        </w:tc>
      </w:tr>
      <w:tr w:rsidR="003120F2" w:rsidRPr="00F46C14" w14:paraId="320F3092" w14:textId="77777777" w:rsidTr="00C84BF9">
        <w:tc>
          <w:tcPr>
            <w:tcW w:w="2376" w:type="dxa"/>
            <w:tcBorders>
              <w:top w:val="nil"/>
              <w:bottom w:val="nil"/>
            </w:tcBorders>
          </w:tcPr>
          <w:p w14:paraId="5393A569" w14:textId="77777777" w:rsidR="003120F2" w:rsidRPr="00F46C14" w:rsidRDefault="003120F2" w:rsidP="003120F2">
            <w:pPr>
              <w:spacing w:line="360" w:lineRule="auto"/>
              <w:jc w:val="both"/>
              <w:rPr>
                <w:rFonts w:cs="Arial"/>
                <w:bCs/>
                <w:lang w:val="en-US"/>
              </w:rPr>
            </w:pPr>
            <w:r w:rsidRPr="00F46C14">
              <w:rPr>
                <w:rFonts w:cs="Arial"/>
                <w:bCs/>
                <w:lang w:val="en-US"/>
              </w:rPr>
              <w:t>Social worker</w:t>
            </w:r>
          </w:p>
        </w:tc>
        <w:tc>
          <w:tcPr>
            <w:tcW w:w="977" w:type="dxa"/>
            <w:tcBorders>
              <w:top w:val="nil"/>
              <w:bottom w:val="nil"/>
              <w:right w:val="nil"/>
            </w:tcBorders>
          </w:tcPr>
          <w:p w14:paraId="623D808A" w14:textId="77777777" w:rsidR="003120F2" w:rsidRPr="00F46C14" w:rsidRDefault="003120F2" w:rsidP="003120F2">
            <w:pPr>
              <w:spacing w:line="360" w:lineRule="auto"/>
              <w:jc w:val="both"/>
              <w:rPr>
                <w:rFonts w:cs="Arial"/>
                <w:bCs/>
                <w:lang w:val="en-US"/>
              </w:rPr>
            </w:pPr>
            <w:r w:rsidRPr="00F46C14">
              <w:rPr>
                <w:rFonts w:cs="Arial"/>
                <w:bCs/>
                <w:lang w:val="en-US"/>
              </w:rPr>
              <w:t>63 (76)</w:t>
            </w:r>
          </w:p>
        </w:tc>
        <w:tc>
          <w:tcPr>
            <w:tcW w:w="1411" w:type="dxa"/>
            <w:tcBorders>
              <w:top w:val="nil"/>
              <w:left w:val="nil"/>
              <w:bottom w:val="nil"/>
            </w:tcBorders>
          </w:tcPr>
          <w:p w14:paraId="6C790E57" w14:textId="77777777" w:rsidR="003120F2" w:rsidRPr="00F46C14" w:rsidRDefault="003120F2" w:rsidP="003120F2">
            <w:pPr>
              <w:spacing w:line="360" w:lineRule="auto"/>
              <w:jc w:val="both"/>
              <w:rPr>
                <w:rFonts w:cs="Arial"/>
                <w:bCs/>
                <w:lang w:val="en-US"/>
              </w:rPr>
            </w:pPr>
            <w:r w:rsidRPr="00F46C14">
              <w:rPr>
                <w:rFonts w:cs="Arial"/>
                <w:bCs/>
                <w:lang w:val="en-US"/>
              </w:rPr>
              <w:t>65 (93)</w:t>
            </w:r>
          </w:p>
        </w:tc>
        <w:tc>
          <w:tcPr>
            <w:tcW w:w="1590" w:type="dxa"/>
            <w:tcBorders>
              <w:top w:val="nil"/>
              <w:bottom w:val="nil"/>
              <w:right w:val="nil"/>
            </w:tcBorders>
          </w:tcPr>
          <w:p w14:paraId="7B280222" w14:textId="77777777" w:rsidR="003120F2" w:rsidRPr="00F46C14" w:rsidRDefault="003120F2" w:rsidP="003120F2">
            <w:pPr>
              <w:spacing w:line="360" w:lineRule="auto"/>
              <w:jc w:val="both"/>
              <w:rPr>
                <w:rFonts w:cs="Arial"/>
                <w:bCs/>
                <w:lang w:val="en-US"/>
              </w:rPr>
            </w:pPr>
            <w:r w:rsidRPr="00F46C14">
              <w:rPr>
                <w:rFonts w:cs="Arial"/>
                <w:bCs/>
                <w:lang w:val="en-US"/>
              </w:rPr>
              <w:t>67 (99)</w:t>
            </w:r>
          </w:p>
        </w:tc>
        <w:tc>
          <w:tcPr>
            <w:tcW w:w="1070" w:type="dxa"/>
            <w:tcBorders>
              <w:top w:val="nil"/>
              <w:left w:val="nil"/>
              <w:bottom w:val="nil"/>
            </w:tcBorders>
          </w:tcPr>
          <w:p w14:paraId="48E6CD29" w14:textId="77777777" w:rsidR="003120F2" w:rsidRPr="00F46C14" w:rsidRDefault="003120F2" w:rsidP="003120F2">
            <w:pPr>
              <w:spacing w:line="360" w:lineRule="auto"/>
              <w:jc w:val="both"/>
              <w:rPr>
                <w:rFonts w:cs="Arial"/>
                <w:bCs/>
                <w:lang w:val="en-US"/>
              </w:rPr>
            </w:pPr>
            <w:r w:rsidRPr="00F46C14">
              <w:rPr>
                <w:rFonts w:cs="Arial"/>
                <w:bCs/>
                <w:lang w:val="en-US"/>
              </w:rPr>
              <w:t>68 (103)</w:t>
            </w:r>
          </w:p>
        </w:tc>
        <w:tc>
          <w:tcPr>
            <w:tcW w:w="1590" w:type="dxa"/>
            <w:tcBorders>
              <w:top w:val="nil"/>
              <w:bottom w:val="nil"/>
              <w:right w:val="nil"/>
            </w:tcBorders>
          </w:tcPr>
          <w:p w14:paraId="59596CA5" w14:textId="77777777" w:rsidR="003120F2" w:rsidRPr="00F46C14" w:rsidRDefault="003120F2" w:rsidP="003120F2">
            <w:pPr>
              <w:spacing w:line="360" w:lineRule="auto"/>
              <w:jc w:val="both"/>
              <w:rPr>
                <w:rFonts w:cs="Arial"/>
                <w:bCs/>
                <w:lang w:val="en-US"/>
              </w:rPr>
            </w:pPr>
            <w:r w:rsidRPr="00F46C14">
              <w:rPr>
                <w:rFonts w:cs="Arial"/>
                <w:bCs/>
                <w:lang w:val="en-US"/>
              </w:rPr>
              <w:t>62 (104)</w:t>
            </w:r>
          </w:p>
        </w:tc>
        <w:tc>
          <w:tcPr>
            <w:tcW w:w="1070" w:type="dxa"/>
            <w:tcBorders>
              <w:top w:val="nil"/>
              <w:left w:val="nil"/>
              <w:bottom w:val="nil"/>
            </w:tcBorders>
          </w:tcPr>
          <w:p w14:paraId="56A9CC1C" w14:textId="77777777" w:rsidR="003120F2" w:rsidRPr="00F46C14" w:rsidRDefault="003120F2" w:rsidP="003120F2">
            <w:pPr>
              <w:spacing w:line="360" w:lineRule="auto"/>
              <w:jc w:val="both"/>
              <w:rPr>
                <w:rFonts w:cs="Arial"/>
                <w:bCs/>
                <w:lang w:val="en-US"/>
              </w:rPr>
            </w:pPr>
            <w:r w:rsidRPr="00F46C14">
              <w:rPr>
                <w:rFonts w:cs="Arial"/>
                <w:bCs/>
                <w:lang w:val="en-US"/>
              </w:rPr>
              <w:t>76 (111)</w:t>
            </w:r>
          </w:p>
        </w:tc>
        <w:tc>
          <w:tcPr>
            <w:tcW w:w="1590" w:type="dxa"/>
            <w:tcBorders>
              <w:top w:val="nil"/>
              <w:bottom w:val="nil"/>
              <w:right w:val="nil"/>
            </w:tcBorders>
          </w:tcPr>
          <w:p w14:paraId="4B0823AA" w14:textId="77777777" w:rsidR="003120F2" w:rsidRPr="00F46C14" w:rsidRDefault="003120F2" w:rsidP="003120F2">
            <w:pPr>
              <w:spacing w:line="360" w:lineRule="auto"/>
              <w:jc w:val="both"/>
              <w:rPr>
                <w:rFonts w:cs="Arial"/>
                <w:bCs/>
                <w:lang w:val="en-US"/>
              </w:rPr>
            </w:pPr>
            <w:r w:rsidRPr="00F46C14">
              <w:rPr>
                <w:rFonts w:cs="Arial"/>
                <w:bCs/>
                <w:lang w:val="en-US"/>
              </w:rPr>
              <w:t>51 (64)</w:t>
            </w:r>
          </w:p>
        </w:tc>
        <w:tc>
          <w:tcPr>
            <w:tcW w:w="1502" w:type="dxa"/>
            <w:tcBorders>
              <w:top w:val="nil"/>
              <w:left w:val="nil"/>
              <w:bottom w:val="nil"/>
            </w:tcBorders>
          </w:tcPr>
          <w:p w14:paraId="124D1444" w14:textId="77777777" w:rsidR="003120F2" w:rsidRPr="00F46C14" w:rsidRDefault="003120F2" w:rsidP="003120F2">
            <w:pPr>
              <w:spacing w:line="360" w:lineRule="auto"/>
              <w:jc w:val="both"/>
              <w:rPr>
                <w:rFonts w:cs="Arial"/>
                <w:bCs/>
                <w:lang w:val="en-US"/>
              </w:rPr>
            </w:pPr>
            <w:r w:rsidRPr="00F46C14">
              <w:rPr>
                <w:rFonts w:cs="Arial"/>
                <w:bCs/>
                <w:lang w:val="en-US"/>
              </w:rPr>
              <w:t>51 (75)</w:t>
            </w:r>
          </w:p>
        </w:tc>
      </w:tr>
      <w:tr w:rsidR="003120F2" w:rsidRPr="00F46C14" w14:paraId="21221825" w14:textId="77777777" w:rsidTr="00C84BF9">
        <w:tc>
          <w:tcPr>
            <w:tcW w:w="2376" w:type="dxa"/>
            <w:tcBorders>
              <w:top w:val="nil"/>
              <w:bottom w:val="nil"/>
            </w:tcBorders>
          </w:tcPr>
          <w:p w14:paraId="0BC72FE7" w14:textId="77777777" w:rsidR="003120F2" w:rsidRPr="00F46C14" w:rsidRDefault="003120F2" w:rsidP="003120F2">
            <w:pPr>
              <w:spacing w:line="360" w:lineRule="auto"/>
              <w:jc w:val="both"/>
              <w:rPr>
                <w:rFonts w:cs="Arial"/>
                <w:bCs/>
                <w:lang w:val="en-US"/>
              </w:rPr>
            </w:pPr>
            <w:r w:rsidRPr="00F46C14">
              <w:rPr>
                <w:rFonts w:cs="Arial"/>
                <w:bCs/>
                <w:lang w:val="en-US"/>
              </w:rPr>
              <w:t>Psychiatrist</w:t>
            </w:r>
          </w:p>
        </w:tc>
        <w:tc>
          <w:tcPr>
            <w:tcW w:w="977" w:type="dxa"/>
            <w:tcBorders>
              <w:top w:val="nil"/>
              <w:bottom w:val="nil"/>
              <w:right w:val="nil"/>
            </w:tcBorders>
          </w:tcPr>
          <w:p w14:paraId="738562BE" w14:textId="77777777" w:rsidR="003120F2" w:rsidRPr="00F46C14" w:rsidRDefault="003120F2" w:rsidP="003120F2">
            <w:pPr>
              <w:spacing w:line="360" w:lineRule="auto"/>
              <w:jc w:val="both"/>
              <w:rPr>
                <w:rFonts w:cs="Arial"/>
                <w:bCs/>
                <w:lang w:val="en-US"/>
              </w:rPr>
            </w:pPr>
            <w:r w:rsidRPr="00F46C14">
              <w:rPr>
                <w:rFonts w:cs="Arial"/>
                <w:bCs/>
                <w:lang w:val="en-US"/>
              </w:rPr>
              <w:t>84 (118)</w:t>
            </w:r>
          </w:p>
        </w:tc>
        <w:tc>
          <w:tcPr>
            <w:tcW w:w="1411" w:type="dxa"/>
            <w:tcBorders>
              <w:top w:val="nil"/>
              <w:left w:val="nil"/>
              <w:bottom w:val="nil"/>
            </w:tcBorders>
          </w:tcPr>
          <w:p w14:paraId="5F2A0B35" w14:textId="77777777" w:rsidR="003120F2" w:rsidRPr="00F46C14" w:rsidRDefault="003120F2" w:rsidP="003120F2">
            <w:pPr>
              <w:spacing w:line="360" w:lineRule="auto"/>
              <w:jc w:val="both"/>
              <w:rPr>
                <w:rFonts w:cs="Arial"/>
                <w:bCs/>
                <w:lang w:val="en-US"/>
              </w:rPr>
            </w:pPr>
            <w:r w:rsidRPr="00F46C14">
              <w:rPr>
                <w:rFonts w:cs="Arial"/>
                <w:bCs/>
                <w:lang w:val="en-US"/>
              </w:rPr>
              <w:t>100 (115)</w:t>
            </w:r>
          </w:p>
        </w:tc>
        <w:tc>
          <w:tcPr>
            <w:tcW w:w="1590" w:type="dxa"/>
            <w:tcBorders>
              <w:top w:val="nil"/>
              <w:bottom w:val="nil"/>
              <w:right w:val="nil"/>
            </w:tcBorders>
          </w:tcPr>
          <w:p w14:paraId="6AFCD794" w14:textId="77777777" w:rsidR="003120F2" w:rsidRPr="00F46C14" w:rsidRDefault="003120F2" w:rsidP="003120F2">
            <w:pPr>
              <w:spacing w:line="360" w:lineRule="auto"/>
              <w:jc w:val="both"/>
              <w:rPr>
                <w:rFonts w:cs="Arial"/>
                <w:bCs/>
                <w:lang w:val="en-US"/>
              </w:rPr>
            </w:pPr>
            <w:r w:rsidRPr="00F46C14">
              <w:rPr>
                <w:rFonts w:cs="Arial"/>
                <w:bCs/>
                <w:lang w:val="en-US"/>
              </w:rPr>
              <w:t>99 (103)</w:t>
            </w:r>
          </w:p>
        </w:tc>
        <w:tc>
          <w:tcPr>
            <w:tcW w:w="1070" w:type="dxa"/>
            <w:tcBorders>
              <w:top w:val="nil"/>
              <w:left w:val="nil"/>
              <w:bottom w:val="nil"/>
            </w:tcBorders>
          </w:tcPr>
          <w:p w14:paraId="00E7351E" w14:textId="77777777" w:rsidR="003120F2" w:rsidRPr="00F46C14" w:rsidRDefault="003120F2" w:rsidP="003120F2">
            <w:pPr>
              <w:spacing w:line="360" w:lineRule="auto"/>
              <w:jc w:val="both"/>
              <w:rPr>
                <w:rFonts w:cs="Arial"/>
                <w:bCs/>
                <w:lang w:val="en-US"/>
              </w:rPr>
            </w:pPr>
            <w:r w:rsidRPr="00F46C14">
              <w:rPr>
                <w:rFonts w:cs="Arial"/>
                <w:bCs/>
                <w:lang w:val="en-US"/>
              </w:rPr>
              <w:t>105 (142)</w:t>
            </w:r>
          </w:p>
        </w:tc>
        <w:tc>
          <w:tcPr>
            <w:tcW w:w="1590" w:type="dxa"/>
            <w:tcBorders>
              <w:top w:val="nil"/>
              <w:bottom w:val="nil"/>
              <w:right w:val="nil"/>
            </w:tcBorders>
          </w:tcPr>
          <w:p w14:paraId="40ED6630" w14:textId="77777777" w:rsidR="003120F2" w:rsidRPr="00F46C14" w:rsidRDefault="003120F2" w:rsidP="003120F2">
            <w:pPr>
              <w:spacing w:line="360" w:lineRule="auto"/>
              <w:jc w:val="both"/>
              <w:rPr>
                <w:rFonts w:cs="Arial"/>
                <w:bCs/>
                <w:lang w:val="en-US"/>
              </w:rPr>
            </w:pPr>
            <w:r w:rsidRPr="00F46C14">
              <w:rPr>
                <w:rFonts w:cs="Arial"/>
                <w:bCs/>
                <w:lang w:val="en-US"/>
              </w:rPr>
              <w:t>89 (133)</w:t>
            </w:r>
          </w:p>
        </w:tc>
        <w:tc>
          <w:tcPr>
            <w:tcW w:w="1070" w:type="dxa"/>
            <w:tcBorders>
              <w:top w:val="nil"/>
              <w:left w:val="nil"/>
              <w:bottom w:val="nil"/>
            </w:tcBorders>
          </w:tcPr>
          <w:p w14:paraId="6E76124F" w14:textId="77777777" w:rsidR="003120F2" w:rsidRPr="00F46C14" w:rsidRDefault="003120F2" w:rsidP="003120F2">
            <w:pPr>
              <w:spacing w:line="360" w:lineRule="auto"/>
              <w:jc w:val="both"/>
              <w:rPr>
                <w:rFonts w:cs="Arial"/>
                <w:bCs/>
                <w:lang w:val="en-US"/>
              </w:rPr>
            </w:pPr>
            <w:r w:rsidRPr="00F46C14">
              <w:rPr>
                <w:rFonts w:cs="Arial"/>
                <w:bCs/>
                <w:lang w:val="en-US"/>
              </w:rPr>
              <w:t>90 (114)</w:t>
            </w:r>
          </w:p>
        </w:tc>
        <w:tc>
          <w:tcPr>
            <w:tcW w:w="1590" w:type="dxa"/>
            <w:tcBorders>
              <w:top w:val="nil"/>
              <w:bottom w:val="nil"/>
              <w:right w:val="nil"/>
            </w:tcBorders>
          </w:tcPr>
          <w:p w14:paraId="42A941F5" w14:textId="77777777" w:rsidR="003120F2" w:rsidRPr="00F46C14" w:rsidRDefault="003120F2" w:rsidP="003120F2">
            <w:pPr>
              <w:spacing w:line="360" w:lineRule="auto"/>
              <w:jc w:val="both"/>
              <w:rPr>
                <w:rFonts w:cs="Arial"/>
                <w:bCs/>
                <w:lang w:val="en-US"/>
              </w:rPr>
            </w:pPr>
            <w:r w:rsidRPr="00F46C14">
              <w:rPr>
                <w:rFonts w:cs="Arial"/>
                <w:bCs/>
                <w:lang w:val="en-US"/>
              </w:rPr>
              <w:t>91 (127)</w:t>
            </w:r>
          </w:p>
        </w:tc>
        <w:tc>
          <w:tcPr>
            <w:tcW w:w="1502" w:type="dxa"/>
            <w:tcBorders>
              <w:top w:val="nil"/>
              <w:left w:val="nil"/>
              <w:bottom w:val="nil"/>
            </w:tcBorders>
          </w:tcPr>
          <w:p w14:paraId="72542526" w14:textId="77777777" w:rsidR="003120F2" w:rsidRPr="00F46C14" w:rsidRDefault="003120F2" w:rsidP="003120F2">
            <w:pPr>
              <w:spacing w:line="360" w:lineRule="auto"/>
              <w:jc w:val="both"/>
              <w:rPr>
                <w:rFonts w:cs="Arial"/>
                <w:bCs/>
                <w:lang w:val="en-US"/>
              </w:rPr>
            </w:pPr>
            <w:r w:rsidRPr="00F46C14">
              <w:rPr>
                <w:rFonts w:cs="Arial"/>
                <w:bCs/>
                <w:lang w:val="en-US"/>
              </w:rPr>
              <w:t>101 (115)</w:t>
            </w:r>
          </w:p>
        </w:tc>
      </w:tr>
      <w:tr w:rsidR="003120F2" w:rsidRPr="00F46C14" w14:paraId="2C495C20" w14:textId="77777777" w:rsidTr="00C84BF9">
        <w:tc>
          <w:tcPr>
            <w:tcW w:w="2376" w:type="dxa"/>
            <w:tcBorders>
              <w:top w:val="nil"/>
              <w:bottom w:val="nil"/>
            </w:tcBorders>
          </w:tcPr>
          <w:p w14:paraId="3405084D" w14:textId="77777777" w:rsidR="003120F2" w:rsidRPr="00F46C14" w:rsidRDefault="003120F2" w:rsidP="003120F2">
            <w:pPr>
              <w:spacing w:line="360" w:lineRule="auto"/>
              <w:jc w:val="both"/>
              <w:rPr>
                <w:rFonts w:cs="Arial"/>
                <w:bCs/>
                <w:lang w:val="en-US"/>
              </w:rPr>
            </w:pPr>
            <w:r w:rsidRPr="00F46C14">
              <w:rPr>
                <w:rFonts w:cs="Arial"/>
                <w:bCs/>
                <w:lang w:val="en-US"/>
              </w:rPr>
              <w:t>Primary care nurse</w:t>
            </w:r>
          </w:p>
        </w:tc>
        <w:tc>
          <w:tcPr>
            <w:tcW w:w="977" w:type="dxa"/>
            <w:tcBorders>
              <w:top w:val="nil"/>
              <w:bottom w:val="nil"/>
              <w:right w:val="nil"/>
            </w:tcBorders>
          </w:tcPr>
          <w:p w14:paraId="401C490A" w14:textId="77777777" w:rsidR="003120F2" w:rsidRPr="00F46C14" w:rsidRDefault="003120F2" w:rsidP="003120F2">
            <w:pPr>
              <w:spacing w:line="360" w:lineRule="auto"/>
              <w:jc w:val="both"/>
              <w:rPr>
                <w:rFonts w:cs="Arial"/>
                <w:bCs/>
                <w:lang w:val="en-US"/>
              </w:rPr>
            </w:pPr>
            <w:r w:rsidRPr="00F46C14">
              <w:rPr>
                <w:rFonts w:cs="Arial"/>
                <w:bCs/>
                <w:lang w:val="en-US"/>
              </w:rPr>
              <w:t>3 (8)</w:t>
            </w:r>
          </w:p>
        </w:tc>
        <w:tc>
          <w:tcPr>
            <w:tcW w:w="1411" w:type="dxa"/>
            <w:tcBorders>
              <w:top w:val="nil"/>
              <w:left w:val="nil"/>
              <w:bottom w:val="nil"/>
            </w:tcBorders>
          </w:tcPr>
          <w:p w14:paraId="182AE106" w14:textId="77777777" w:rsidR="003120F2" w:rsidRPr="00F46C14" w:rsidRDefault="003120F2" w:rsidP="003120F2">
            <w:pPr>
              <w:spacing w:line="360" w:lineRule="auto"/>
              <w:jc w:val="both"/>
              <w:rPr>
                <w:rFonts w:cs="Arial"/>
                <w:bCs/>
                <w:lang w:val="en-US"/>
              </w:rPr>
            </w:pPr>
            <w:r w:rsidRPr="00F46C14">
              <w:rPr>
                <w:rFonts w:cs="Arial"/>
                <w:bCs/>
                <w:lang w:val="en-US"/>
              </w:rPr>
              <w:t>6 (16)</w:t>
            </w:r>
          </w:p>
        </w:tc>
        <w:tc>
          <w:tcPr>
            <w:tcW w:w="1590" w:type="dxa"/>
            <w:tcBorders>
              <w:top w:val="nil"/>
              <w:bottom w:val="nil"/>
              <w:right w:val="nil"/>
            </w:tcBorders>
          </w:tcPr>
          <w:p w14:paraId="4007553B" w14:textId="77777777" w:rsidR="003120F2" w:rsidRPr="00F46C14" w:rsidRDefault="003120F2" w:rsidP="003120F2">
            <w:pPr>
              <w:spacing w:line="360" w:lineRule="auto"/>
              <w:jc w:val="both"/>
              <w:rPr>
                <w:rFonts w:cs="Arial"/>
                <w:bCs/>
                <w:lang w:val="en-US"/>
              </w:rPr>
            </w:pPr>
            <w:r w:rsidRPr="00F46C14">
              <w:rPr>
                <w:rFonts w:cs="Arial"/>
                <w:bCs/>
                <w:lang w:val="en-US"/>
              </w:rPr>
              <w:t>6 (16)</w:t>
            </w:r>
          </w:p>
        </w:tc>
        <w:tc>
          <w:tcPr>
            <w:tcW w:w="1070" w:type="dxa"/>
            <w:tcBorders>
              <w:top w:val="nil"/>
              <w:left w:val="nil"/>
              <w:bottom w:val="nil"/>
            </w:tcBorders>
          </w:tcPr>
          <w:p w14:paraId="745D9F28" w14:textId="77777777" w:rsidR="003120F2" w:rsidRPr="00F46C14" w:rsidRDefault="003120F2" w:rsidP="003120F2">
            <w:pPr>
              <w:spacing w:line="360" w:lineRule="auto"/>
              <w:jc w:val="both"/>
              <w:rPr>
                <w:rFonts w:cs="Arial"/>
                <w:bCs/>
                <w:lang w:val="en-US"/>
              </w:rPr>
            </w:pPr>
            <w:r w:rsidRPr="00F46C14">
              <w:rPr>
                <w:rFonts w:cs="Arial"/>
                <w:bCs/>
                <w:lang w:val="en-US"/>
              </w:rPr>
              <w:t>12 (25)</w:t>
            </w:r>
          </w:p>
        </w:tc>
        <w:tc>
          <w:tcPr>
            <w:tcW w:w="1590" w:type="dxa"/>
            <w:tcBorders>
              <w:top w:val="nil"/>
              <w:bottom w:val="nil"/>
              <w:right w:val="nil"/>
            </w:tcBorders>
          </w:tcPr>
          <w:p w14:paraId="46AFC2DB" w14:textId="77777777" w:rsidR="003120F2" w:rsidRPr="00F46C14" w:rsidRDefault="003120F2" w:rsidP="003120F2">
            <w:pPr>
              <w:spacing w:line="360" w:lineRule="auto"/>
              <w:jc w:val="both"/>
              <w:rPr>
                <w:rFonts w:cs="Arial"/>
                <w:bCs/>
                <w:lang w:val="en-US"/>
              </w:rPr>
            </w:pPr>
            <w:r w:rsidRPr="00F46C14">
              <w:rPr>
                <w:rFonts w:cs="Arial"/>
                <w:bCs/>
                <w:lang w:val="en-US"/>
              </w:rPr>
              <w:t>3 (8)</w:t>
            </w:r>
          </w:p>
        </w:tc>
        <w:tc>
          <w:tcPr>
            <w:tcW w:w="1070" w:type="dxa"/>
            <w:tcBorders>
              <w:top w:val="nil"/>
              <w:left w:val="nil"/>
              <w:bottom w:val="nil"/>
            </w:tcBorders>
          </w:tcPr>
          <w:p w14:paraId="5FD3392D" w14:textId="77777777" w:rsidR="003120F2" w:rsidRPr="00F46C14" w:rsidRDefault="003120F2" w:rsidP="003120F2">
            <w:pPr>
              <w:spacing w:line="360" w:lineRule="auto"/>
              <w:jc w:val="both"/>
              <w:rPr>
                <w:rFonts w:cs="Arial"/>
                <w:bCs/>
                <w:lang w:val="en-US"/>
              </w:rPr>
            </w:pPr>
            <w:r w:rsidRPr="00F46C14">
              <w:rPr>
                <w:rFonts w:cs="Arial"/>
                <w:bCs/>
                <w:lang w:val="en-US"/>
              </w:rPr>
              <w:t>7 (15)</w:t>
            </w:r>
          </w:p>
        </w:tc>
        <w:tc>
          <w:tcPr>
            <w:tcW w:w="1590" w:type="dxa"/>
            <w:tcBorders>
              <w:top w:val="nil"/>
              <w:bottom w:val="nil"/>
              <w:right w:val="nil"/>
            </w:tcBorders>
          </w:tcPr>
          <w:p w14:paraId="45456996" w14:textId="77777777" w:rsidR="003120F2" w:rsidRPr="00F46C14" w:rsidRDefault="003120F2" w:rsidP="003120F2">
            <w:pPr>
              <w:spacing w:line="360" w:lineRule="auto"/>
              <w:jc w:val="both"/>
              <w:rPr>
                <w:rFonts w:cs="Arial"/>
                <w:bCs/>
                <w:lang w:val="en-US"/>
              </w:rPr>
            </w:pPr>
            <w:r w:rsidRPr="00F46C14">
              <w:rPr>
                <w:rFonts w:cs="Arial"/>
                <w:bCs/>
                <w:lang w:val="en-US"/>
              </w:rPr>
              <w:t>4 (9)</w:t>
            </w:r>
          </w:p>
        </w:tc>
        <w:tc>
          <w:tcPr>
            <w:tcW w:w="1502" w:type="dxa"/>
            <w:tcBorders>
              <w:top w:val="nil"/>
              <w:left w:val="nil"/>
              <w:bottom w:val="nil"/>
            </w:tcBorders>
          </w:tcPr>
          <w:p w14:paraId="12F06B19" w14:textId="77777777" w:rsidR="003120F2" w:rsidRPr="00F46C14" w:rsidRDefault="003120F2" w:rsidP="003120F2">
            <w:pPr>
              <w:spacing w:line="360" w:lineRule="auto"/>
              <w:jc w:val="both"/>
              <w:rPr>
                <w:rFonts w:cs="Arial"/>
                <w:bCs/>
                <w:lang w:val="en-US"/>
              </w:rPr>
            </w:pPr>
            <w:r w:rsidRPr="00F46C14">
              <w:rPr>
                <w:rFonts w:cs="Arial"/>
                <w:bCs/>
                <w:lang w:val="en-US"/>
              </w:rPr>
              <w:t>8 (17)</w:t>
            </w:r>
          </w:p>
        </w:tc>
      </w:tr>
      <w:tr w:rsidR="003120F2" w:rsidRPr="00F46C14" w14:paraId="5C50815A" w14:textId="77777777" w:rsidTr="00C84BF9">
        <w:tc>
          <w:tcPr>
            <w:tcW w:w="2376" w:type="dxa"/>
            <w:tcBorders>
              <w:top w:val="nil"/>
              <w:bottom w:val="nil"/>
            </w:tcBorders>
          </w:tcPr>
          <w:p w14:paraId="155FFA64" w14:textId="77777777" w:rsidR="003120F2" w:rsidRPr="00F46C14" w:rsidRDefault="003120F2" w:rsidP="003120F2">
            <w:pPr>
              <w:spacing w:line="360" w:lineRule="auto"/>
              <w:jc w:val="both"/>
              <w:rPr>
                <w:rFonts w:cs="Arial"/>
                <w:bCs/>
                <w:lang w:val="en-US"/>
              </w:rPr>
            </w:pPr>
            <w:r w:rsidRPr="00F46C14">
              <w:rPr>
                <w:rFonts w:cs="Arial"/>
                <w:bCs/>
                <w:lang w:val="en-US"/>
              </w:rPr>
              <w:t>Dentist</w:t>
            </w:r>
          </w:p>
        </w:tc>
        <w:tc>
          <w:tcPr>
            <w:tcW w:w="977" w:type="dxa"/>
            <w:tcBorders>
              <w:top w:val="nil"/>
              <w:bottom w:val="nil"/>
              <w:right w:val="nil"/>
            </w:tcBorders>
          </w:tcPr>
          <w:p w14:paraId="1E157BBD" w14:textId="77777777" w:rsidR="003120F2" w:rsidRPr="00F46C14" w:rsidRDefault="003120F2" w:rsidP="003120F2">
            <w:pPr>
              <w:spacing w:line="360" w:lineRule="auto"/>
              <w:jc w:val="both"/>
              <w:rPr>
                <w:rFonts w:cs="Arial"/>
                <w:bCs/>
                <w:lang w:val="en-US"/>
              </w:rPr>
            </w:pPr>
            <w:r w:rsidRPr="00F46C14">
              <w:rPr>
                <w:rFonts w:cs="Arial"/>
                <w:bCs/>
                <w:lang w:val="en-US"/>
              </w:rPr>
              <w:t>3 (11)</w:t>
            </w:r>
          </w:p>
        </w:tc>
        <w:tc>
          <w:tcPr>
            <w:tcW w:w="1411" w:type="dxa"/>
            <w:tcBorders>
              <w:top w:val="nil"/>
              <w:left w:val="nil"/>
              <w:bottom w:val="nil"/>
            </w:tcBorders>
          </w:tcPr>
          <w:p w14:paraId="3938B7FC" w14:textId="77777777" w:rsidR="003120F2" w:rsidRPr="00F46C14" w:rsidRDefault="003120F2" w:rsidP="003120F2">
            <w:pPr>
              <w:spacing w:line="360" w:lineRule="auto"/>
              <w:jc w:val="both"/>
              <w:rPr>
                <w:rFonts w:cs="Arial"/>
                <w:bCs/>
                <w:lang w:val="en-US"/>
              </w:rPr>
            </w:pPr>
            <w:r w:rsidRPr="00F46C14">
              <w:rPr>
                <w:rFonts w:cs="Arial"/>
                <w:bCs/>
                <w:lang w:val="en-US"/>
              </w:rPr>
              <w:t>2 (11)</w:t>
            </w:r>
          </w:p>
        </w:tc>
        <w:tc>
          <w:tcPr>
            <w:tcW w:w="1590" w:type="dxa"/>
            <w:tcBorders>
              <w:top w:val="nil"/>
              <w:bottom w:val="nil"/>
              <w:right w:val="nil"/>
            </w:tcBorders>
          </w:tcPr>
          <w:p w14:paraId="4FF70C79" w14:textId="77777777" w:rsidR="003120F2" w:rsidRPr="00F46C14" w:rsidRDefault="003120F2" w:rsidP="003120F2">
            <w:pPr>
              <w:spacing w:line="360" w:lineRule="auto"/>
              <w:jc w:val="both"/>
              <w:rPr>
                <w:rFonts w:cs="Arial"/>
                <w:bCs/>
                <w:lang w:val="en-US"/>
              </w:rPr>
            </w:pPr>
            <w:r w:rsidRPr="00F46C14">
              <w:rPr>
                <w:rFonts w:cs="Arial"/>
                <w:bCs/>
                <w:lang w:val="en-US"/>
              </w:rPr>
              <w:t>8 (17)</w:t>
            </w:r>
          </w:p>
        </w:tc>
        <w:tc>
          <w:tcPr>
            <w:tcW w:w="1070" w:type="dxa"/>
            <w:tcBorders>
              <w:top w:val="nil"/>
              <w:left w:val="nil"/>
              <w:bottom w:val="nil"/>
            </w:tcBorders>
          </w:tcPr>
          <w:p w14:paraId="53A65433" w14:textId="77777777" w:rsidR="003120F2" w:rsidRPr="00F46C14" w:rsidRDefault="003120F2" w:rsidP="003120F2">
            <w:pPr>
              <w:spacing w:line="360" w:lineRule="auto"/>
              <w:jc w:val="both"/>
              <w:rPr>
                <w:rFonts w:cs="Arial"/>
                <w:bCs/>
                <w:lang w:val="en-US"/>
              </w:rPr>
            </w:pPr>
            <w:r w:rsidRPr="00F46C14">
              <w:rPr>
                <w:rFonts w:cs="Arial"/>
                <w:bCs/>
                <w:lang w:val="en-US"/>
              </w:rPr>
              <w:t>4 (16)</w:t>
            </w:r>
          </w:p>
        </w:tc>
        <w:tc>
          <w:tcPr>
            <w:tcW w:w="1590" w:type="dxa"/>
            <w:tcBorders>
              <w:top w:val="nil"/>
              <w:bottom w:val="nil"/>
              <w:right w:val="nil"/>
            </w:tcBorders>
          </w:tcPr>
          <w:p w14:paraId="2EF904FD" w14:textId="77777777" w:rsidR="003120F2" w:rsidRPr="00F46C14" w:rsidRDefault="003120F2" w:rsidP="003120F2">
            <w:pPr>
              <w:spacing w:line="360" w:lineRule="auto"/>
              <w:jc w:val="both"/>
              <w:rPr>
                <w:rFonts w:cs="Arial"/>
                <w:bCs/>
                <w:lang w:val="en-US"/>
              </w:rPr>
            </w:pPr>
            <w:r w:rsidRPr="00F46C14">
              <w:rPr>
                <w:rFonts w:cs="Arial"/>
                <w:bCs/>
                <w:lang w:val="en-US"/>
              </w:rPr>
              <w:t>10 (29)</w:t>
            </w:r>
          </w:p>
        </w:tc>
        <w:tc>
          <w:tcPr>
            <w:tcW w:w="1070" w:type="dxa"/>
            <w:tcBorders>
              <w:top w:val="nil"/>
              <w:left w:val="nil"/>
              <w:bottom w:val="nil"/>
            </w:tcBorders>
          </w:tcPr>
          <w:p w14:paraId="22413D4C" w14:textId="77777777" w:rsidR="003120F2" w:rsidRPr="00F46C14" w:rsidRDefault="003120F2" w:rsidP="003120F2">
            <w:pPr>
              <w:spacing w:line="360" w:lineRule="auto"/>
              <w:jc w:val="both"/>
              <w:rPr>
                <w:rFonts w:cs="Arial"/>
                <w:bCs/>
                <w:lang w:val="en-US"/>
              </w:rPr>
            </w:pPr>
            <w:r w:rsidRPr="00F46C14">
              <w:rPr>
                <w:rFonts w:cs="Arial"/>
                <w:bCs/>
                <w:lang w:val="en-US"/>
              </w:rPr>
              <w:t>6 (18)</w:t>
            </w:r>
          </w:p>
        </w:tc>
        <w:tc>
          <w:tcPr>
            <w:tcW w:w="1590" w:type="dxa"/>
            <w:tcBorders>
              <w:top w:val="nil"/>
              <w:bottom w:val="nil"/>
              <w:right w:val="nil"/>
            </w:tcBorders>
          </w:tcPr>
          <w:p w14:paraId="3BD948DA" w14:textId="77777777" w:rsidR="003120F2" w:rsidRPr="00F46C14" w:rsidRDefault="003120F2" w:rsidP="003120F2">
            <w:pPr>
              <w:spacing w:line="360" w:lineRule="auto"/>
              <w:jc w:val="both"/>
              <w:rPr>
                <w:rFonts w:cs="Arial"/>
                <w:bCs/>
                <w:lang w:val="en-US"/>
              </w:rPr>
            </w:pPr>
            <w:r w:rsidRPr="00F46C14">
              <w:rPr>
                <w:rFonts w:cs="Arial"/>
                <w:bCs/>
                <w:lang w:val="en-US"/>
              </w:rPr>
              <w:t>5 (22)</w:t>
            </w:r>
          </w:p>
        </w:tc>
        <w:tc>
          <w:tcPr>
            <w:tcW w:w="1502" w:type="dxa"/>
            <w:tcBorders>
              <w:top w:val="nil"/>
              <w:left w:val="nil"/>
              <w:bottom w:val="nil"/>
            </w:tcBorders>
          </w:tcPr>
          <w:p w14:paraId="19CCAE89" w14:textId="77777777" w:rsidR="003120F2" w:rsidRPr="00F46C14" w:rsidRDefault="003120F2" w:rsidP="003120F2">
            <w:pPr>
              <w:spacing w:line="360" w:lineRule="auto"/>
              <w:jc w:val="both"/>
              <w:rPr>
                <w:rFonts w:cs="Arial"/>
                <w:bCs/>
                <w:lang w:val="en-US"/>
              </w:rPr>
            </w:pPr>
            <w:r w:rsidRPr="00F46C14">
              <w:rPr>
                <w:rFonts w:cs="Arial"/>
                <w:bCs/>
                <w:lang w:val="en-US"/>
              </w:rPr>
              <w:t>8 (28)</w:t>
            </w:r>
          </w:p>
        </w:tc>
      </w:tr>
      <w:tr w:rsidR="003120F2" w:rsidRPr="00F46C14" w14:paraId="35EEC346" w14:textId="77777777" w:rsidTr="00C84BF9">
        <w:tc>
          <w:tcPr>
            <w:tcW w:w="2376" w:type="dxa"/>
            <w:tcBorders>
              <w:top w:val="nil"/>
              <w:bottom w:val="nil"/>
            </w:tcBorders>
          </w:tcPr>
          <w:p w14:paraId="177F53C2" w14:textId="77777777" w:rsidR="003120F2" w:rsidRPr="00F46C14" w:rsidRDefault="003120F2" w:rsidP="003120F2">
            <w:pPr>
              <w:spacing w:line="360" w:lineRule="auto"/>
              <w:jc w:val="both"/>
              <w:rPr>
                <w:rFonts w:cs="Arial"/>
                <w:bCs/>
                <w:lang w:val="en-US"/>
              </w:rPr>
            </w:pPr>
            <w:r w:rsidRPr="00F46C14">
              <w:rPr>
                <w:rFonts w:cs="Arial"/>
                <w:bCs/>
                <w:lang w:val="en-US"/>
              </w:rPr>
              <w:t>Other professionals</w:t>
            </w:r>
          </w:p>
        </w:tc>
        <w:tc>
          <w:tcPr>
            <w:tcW w:w="977" w:type="dxa"/>
            <w:tcBorders>
              <w:top w:val="nil"/>
              <w:bottom w:val="nil"/>
              <w:right w:val="nil"/>
            </w:tcBorders>
          </w:tcPr>
          <w:p w14:paraId="0ABCE8D6" w14:textId="77777777" w:rsidR="003120F2" w:rsidRPr="00F46C14" w:rsidRDefault="003120F2" w:rsidP="003120F2">
            <w:pPr>
              <w:spacing w:line="360" w:lineRule="auto"/>
              <w:jc w:val="both"/>
              <w:rPr>
                <w:rFonts w:cs="Arial"/>
                <w:bCs/>
                <w:lang w:val="en-US"/>
              </w:rPr>
            </w:pPr>
            <w:r w:rsidRPr="00F46C14">
              <w:rPr>
                <w:rFonts w:cs="Arial"/>
                <w:bCs/>
                <w:lang w:val="en-US"/>
              </w:rPr>
              <w:t>70 (177)</w:t>
            </w:r>
          </w:p>
        </w:tc>
        <w:tc>
          <w:tcPr>
            <w:tcW w:w="1411" w:type="dxa"/>
            <w:tcBorders>
              <w:top w:val="nil"/>
              <w:left w:val="nil"/>
              <w:bottom w:val="nil"/>
            </w:tcBorders>
          </w:tcPr>
          <w:p w14:paraId="0C3D056E" w14:textId="77777777" w:rsidR="003120F2" w:rsidRPr="00F46C14" w:rsidRDefault="003120F2" w:rsidP="003120F2">
            <w:pPr>
              <w:spacing w:line="360" w:lineRule="auto"/>
              <w:jc w:val="both"/>
              <w:rPr>
                <w:rFonts w:cs="Arial"/>
                <w:bCs/>
                <w:lang w:val="en-US"/>
              </w:rPr>
            </w:pPr>
            <w:r w:rsidRPr="00F46C14">
              <w:rPr>
                <w:rFonts w:cs="Arial"/>
                <w:bCs/>
                <w:lang w:val="en-US"/>
              </w:rPr>
              <w:t>216 (422)</w:t>
            </w:r>
          </w:p>
        </w:tc>
        <w:tc>
          <w:tcPr>
            <w:tcW w:w="1590" w:type="dxa"/>
            <w:tcBorders>
              <w:top w:val="nil"/>
              <w:bottom w:val="nil"/>
              <w:right w:val="nil"/>
            </w:tcBorders>
          </w:tcPr>
          <w:p w14:paraId="1C05FC78" w14:textId="77777777" w:rsidR="003120F2" w:rsidRPr="00F46C14" w:rsidRDefault="003120F2" w:rsidP="003120F2">
            <w:pPr>
              <w:spacing w:line="360" w:lineRule="auto"/>
              <w:jc w:val="both"/>
              <w:rPr>
                <w:rFonts w:cs="Arial"/>
                <w:bCs/>
                <w:lang w:val="en-US"/>
              </w:rPr>
            </w:pPr>
            <w:r w:rsidRPr="00F46C14">
              <w:rPr>
                <w:rFonts w:cs="Arial"/>
                <w:bCs/>
                <w:lang w:val="en-US"/>
              </w:rPr>
              <w:t>127 (350)</w:t>
            </w:r>
          </w:p>
        </w:tc>
        <w:tc>
          <w:tcPr>
            <w:tcW w:w="1070" w:type="dxa"/>
            <w:tcBorders>
              <w:top w:val="nil"/>
              <w:left w:val="nil"/>
              <w:bottom w:val="nil"/>
            </w:tcBorders>
          </w:tcPr>
          <w:p w14:paraId="2CB34137" w14:textId="77777777" w:rsidR="003120F2" w:rsidRPr="00F46C14" w:rsidRDefault="003120F2" w:rsidP="003120F2">
            <w:pPr>
              <w:spacing w:line="360" w:lineRule="auto"/>
              <w:jc w:val="both"/>
              <w:rPr>
                <w:rFonts w:cs="Arial"/>
                <w:bCs/>
                <w:lang w:val="en-US"/>
              </w:rPr>
            </w:pPr>
            <w:r w:rsidRPr="00F46C14">
              <w:rPr>
                <w:rFonts w:cs="Arial"/>
                <w:bCs/>
                <w:lang w:val="en-US"/>
              </w:rPr>
              <w:t>165 (426)</w:t>
            </w:r>
          </w:p>
        </w:tc>
        <w:tc>
          <w:tcPr>
            <w:tcW w:w="1590" w:type="dxa"/>
            <w:tcBorders>
              <w:top w:val="nil"/>
              <w:bottom w:val="nil"/>
              <w:right w:val="nil"/>
            </w:tcBorders>
          </w:tcPr>
          <w:p w14:paraId="73D9A89A" w14:textId="77777777" w:rsidR="003120F2" w:rsidRPr="00F46C14" w:rsidRDefault="003120F2" w:rsidP="003120F2">
            <w:pPr>
              <w:spacing w:line="360" w:lineRule="auto"/>
              <w:jc w:val="both"/>
              <w:rPr>
                <w:rFonts w:cs="Arial"/>
                <w:bCs/>
                <w:lang w:val="en-US"/>
              </w:rPr>
            </w:pPr>
            <w:r w:rsidRPr="00F46C14">
              <w:rPr>
                <w:rFonts w:cs="Arial"/>
                <w:bCs/>
                <w:lang w:val="en-US"/>
              </w:rPr>
              <w:t>86 (256)</w:t>
            </w:r>
          </w:p>
        </w:tc>
        <w:tc>
          <w:tcPr>
            <w:tcW w:w="1070" w:type="dxa"/>
            <w:tcBorders>
              <w:top w:val="nil"/>
              <w:left w:val="nil"/>
              <w:bottom w:val="nil"/>
            </w:tcBorders>
          </w:tcPr>
          <w:p w14:paraId="0026230C" w14:textId="77777777" w:rsidR="003120F2" w:rsidRPr="00F46C14" w:rsidRDefault="003120F2" w:rsidP="003120F2">
            <w:pPr>
              <w:spacing w:line="360" w:lineRule="auto"/>
              <w:jc w:val="both"/>
              <w:rPr>
                <w:rFonts w:cs="Arial"/>
                <w:bCs/>
                <w:lang w:val="en-US"/>
              </w:rPr>
            </w:pPr>
            <w:r w:rsidRPr="00F46C14">
              <w:rPr>
                <w:rFonts w:cs="Arial"/>
                <w:bCs/>
                <w:lang w:val="en-US"/>
              </w:rPr>
              <w:t>199 (511)</w:t>
            </w:r>
          </w:p>
        </w:tc>
        <w:tc>
          <w:tcPr>
            <w:tcW w:w="1590" w:type="dxa"/>
            <w:tcBorders>
              <w:top w:val="nil"/>
              <w:bottom w:val="nil"/>
              <w:right w:val="nil"/>
            </w:tcBorders>
          </w:tcPr>
          <w:p w14:paraId="521B23A7" w14:textId="77777777" w:rsidR="003120F2" w:rsidRPr="00F46C14" w:rsidRDefault="003120F2" w:rsidP="003120F2">
            <w:pPr>
              <w:spacing w:line="360" w:lineRule="auto"/>
              <w:jc w:val="both"/>
              <w:rPr>
                <w:rFonts w:cs="Arial"/>
                <w:bCs/>
                <w:lang w:val="en-US"/>
              </w:rPr>
            </w:pPr>
            <w:r w:rsidRPr="00F46C14">
              <w:rPr>
                <w:rFonts w:cs="Arial"/>
                <w:bCs/>
                <w:lang w:val="en-US"/>
              </w:rPr>
              <w:t>86 (314)</w:t>
            </w:r>
          </w:p>
        </w:tc>
        <w:tc>
          <w:tcPr>
            <w:tcW w:w="1502" w:type="dxa"/>
            <w:tcBorders>
              <w:top w:val="nil"/>
              <w:left w:val="nil"/>
              <w:bottom w:val="nil"/>
            </w:tcBorders>
          </w:tcPr>
          <w:p w14:paraId="7633A285" w14:textId="77777777" w:rsidR="003120F2" w:rsidRPr="00F46C14" w:rsidRDefault="003120F2" w:rsidP="003120F2">
            <w:pPr>
              <w:spacing w:line="360" w:lineRule="auto"/>
              <w:jc w:val="both"/>
              <w:rPr>
                <w:rFonts w:cs="Arial"/>
                <w:bCs/>
                <w:lang w:val="en-US"/>
              </w:rPr>
            </w:pPr>
            <w:r w:rsidRPr="00F46C14">
              <w:rPr>
                <w:rFonts w:cs="Arial"/>
                <w:bCs/>
                <w:lang w:val="en-US"/>
              </w:rPr>
              <w:t>64 (178)</w:t>
            </w:r>
          </w:p>
        </w:tc>
      </w:tr>
      <w:tr w:rsidR="003120F2" w:rsidRPr="00F46C14" w14:paraId="491864A7" w14:textId="77777777" w:rsidTr="00C84BF9">
        <w:tc>
          <w:tcPr>
            <w:tcW w:w="2376" w:type="dxa"/>
            <w:tcBorders>
              <w:top w:val="nil"/>
              <w:bottom w:val="nil"/>
            </w:tcBorders>
          </w:tcPr>
          <w:p w14:paraId="23C6311E" w14:textId="77777777" w:rsidR="003120F2" w:rsidRPr="00F46C14" w:rsidRDefault="003120F2" w:rsidP="003120F2">
            <w:pPr>
              <w:spacing w:line="360" w:lineRule="auto"/>
              <w:jc w:val="both"/>
              <w:rPr>
                <w:rFonts w:cs="Arial"/>
                <w:bCs/>
                <w:lang w:val="en-US"/>
              </w:rPr>
            </w:pPr>
            <w:r w:rsidRPr="00F46C14">
              <w:rPr>
                <w:rFonts w:cs="Arial"/>
                <w:bCs/>
                <w:lang w:val="en-US"/>
              </w:rPr>
              <w:t>Psychiatric inpatient</w:t>
            </w:r>
          </w:p>
        </w:tc>
        <w:tc>
          <w:tcPr>
            <w:tcW w:w="977" w:type="dxa"/>
            <w:tcBorders>
              <w:top w:val="nil"/>
              <w:bottom w:val="nil"/>
              <w:right w:val="nil"/>
            </w:tcBorders>
          </w:tcPr>
          <w:p w14:paraId="055719D4" w14:textId="77777777" w:rsidR="003120F2" w:rsidRPr="00F46C14" w:rsidRDefault="003120F2" w:rsidP="003120F2">
            <w:pPr>
              <w:spacing w:line="360" w:lineRule="auto"/>
              <w:jc w:val="both"/>
              <w:rPr>
                <w:rFonts w:cs="Arial"/>
                <w:bCs/>
                <w:lang w:val="en-US"/>
              </w:rPr>
            </w:pPr>
            <w:r w:rsidRPr="00F46C14">
              <w:rPr>
                <w:rFonts w:cs="Arial"/>
                <w:bCs/>
                <w:lang w:val="en-US"/>
              </w:rPr>
              <w:t>1084 (4585)</w:t>
            </w:r>
          </w:p>
        </w:tc>
        <w:tc>
          <w:tcPr>
            <w:tcW w:w="1411" w:type="dxa"/>
            <w:tcBorders>
              <w:top w:val="nil"/>
              <w:left w:val="nil"/>
              <w:bottom w:val="nil"/>
            </w:tcBorders>
          </w:tcPr>
          <w:p w14:paraId="798689E4" w14:textId="77777777" w:rsidR="003120F2" w:rsidRPr="00F46C14" w:rsidRDefault="003120F2" w:rsidP="003120F2">
            <w:pPr>
              <w:spacing w:line="360" w:lineRule="auto"/>
              <w:jc w:val="both"/>
              <w:rPr>
                <w:rFonts w:cs="Arial"/>
                <w:bCs/>
                <w:lang w:val="en-US"/>
              </w:rPr>
            </w:pPr>
            <w:r w:rsidRPr="00F46C14">
              <w:rPr>
                <w:rFonts w:cs="Arial"/>
                <w:bCs/>
                <w:lang w:val="en-US"/>
              </w:rPr>
              <w:t>994 (4404)</w:t>
            </w:r>
          </w:p>
        </w:tc>
        <w:tc>
          <w:tcPr>
            <w:tcW w:w="1590" w:type="dxa"/>
            <w:tcBorders>
              <w:top w:val="nil"/>
              <w:bottom w:val="nil"/>
              <w:right w:val="nil"/>
            </w:tcBorders>
          </w:tcPr>
          <w:p w14:paraId="3964F2A7" w14:textId="77777777" w:rsidR="003120F2" w:rsidRPr="00F46C14" w:rsidRDefault="003120F2" w:rsidP="003120F2">
            <w:pPr>
              <w:spacing w:line="360" w:lineRule="auto"/>
              <w:jc w:val="both"/>
              <w:rPr>
                <w:rFonts w:cs="Arial"/>
                <w:bCs/>
                <w:lang w:val="en-US"/>
              </w:rPr>
            </w:pPr>
            <w:r w:rsidRPr="00F46C14">
              <w:rPr>
                <w:rFonts w:cs="Arial"/>
                <w:bCs/>
                <w:lang w:val="en-US"/>
              </w:rPr>
              <w:t>0 (0)</w:t>
            </w:r>
          </w:p>
        </w:tc>
        <w:tc>
          <w:tcPr>
            <w:tcW w:w="1070" w:type="dxa"/>
            <w:tcBorders>
              <w:top w:val="nil"/>
              <w:left w:val="nil"/>
              <w:bottom w:val="nil"/>
            </w:tcBorders>
          </w:tcPr>
          <w:p w14:paraId="70BDD033" w14:textId="77777777" w:rsidR="003120F2" w:rsidRPr="00F46C14" w:rsidRDefault="003120F2" w:rsidP="003120F2">
            <w:pPr>
              <w:spacing w:line="360" w:lineRule="auto"/>
              <w:jc w:val="both"/>
              <w:rPr>
                <w:rFonts w:cs="Arial"/>
                <w:bCs/>
                <w:lang w:val="en-US"/>
              </w:rPr>
            </w:pPr>
            <w:r w:rsidRPr="00F46C14">
              <w:rPr>
                <w:rFonts w:cs="Arial"/>
                <w:bCs/>
                <w:lang w:val="en-US"/>
              </w:rPr>
              <w:t>615 (3122)</w:t>
            </w:r>
          </w:p>
        </w:tc>
        <w:tc>
          <w:tcPr>
            <w:tcW w:w="1590" w:type="dxa"/>
            <w:tcBorders>
              <w:top w:val="nil"/>
              <w:bottom w:val="nil"/>
              <w:right w:val="nil"/>
            </w:tcBorders>
          </w:tcPr>
          <w:p w14:paraId="3CE92512" w14:textId="77777777" w:rsidR="003120F2" w:rsidRPr="00F46C14" w:rsidRDefault="003120F2" w:rsidP="003120F2">
            <w:pPr>
              <w:spacing w:line="360" w:lineRule="auto"/>
              <w:jc w:val="both"/>
              <w:rPr>
                <w:rFonts w:cs="Arial"/>
                <w:bCs/>
                <w:lang w:val="en-US"/>
              </w:rPr>
            </w:pPr>
            <w:r w:rsidRPr="00F46C14">
              <w:rPr>
                <w:rFonts w:cs="Arial"/>
                <w:bCs/>
                <w:lang w:val="en-US"/>
              </w:rPr>
              <w:t>703 (3097)</w:t>
            </w:r>
          </w:p>
        </w:tc>
        <w:tc>
          <w:tcPr>
            <w:tcW w:w="1070" w:type="dxa"/>
            <w:tcBorders>
              <w:top w:val="nil"/>
              <w:left w:val="nil"/>
              <w:bottom w:val="nil"/>
            </w:tcBorders>
          </w:tcPr>
          <w:p w14:paraId="573FF6C9" w14:textId="77777777" w:rsidR="003120F2" w:rsidRPr="00F46C14" w:rsidRDefault="003120F2" w:rsidP="003120F2">
            <w:pPr>
              <w:spacing w:line="360" w:lineRule="auto"/>
              <w:jc w:val="both"/>
              <w:rPr>
                <w:rFonts w:cs="Arial"/>
                <w:bCs/>
                <w:lang w:val="en-US"/>
              </w:rPr>
            </w:pPr>
            <w:r w:rsidRPr="00F46C14">
              <w:rPr>
                <w:rFonts w:cs="Arial"/>
                <w:bCs/>
                <w:lang w:val="en-US"/>
              </w:rPr>
              <w:t>557 (2538)</w:t>
            </w:r>
          </w:p>
        </w:tc>
        <w:tc>
          <w:tcPr>
            <w:tcW w:w="1590" w:type="dxa"/>
            <w:tcBorders>
              <w:top w:val="nil"/>
              <w:bottom w:val="nil"/>
              <w:right w:val="nil"/>
            </w:tcBorders>
          </w:tcPr>
          <w:p w14:paraId="4BEB4F4A" w14:textId="77777777" w:rsidR="003120F2" w:rsidRPr="00F46C14" w:rsidRDefault="003120F2" w:rsidP="003120F2">
            <w:pPr>
              <w:spacing w:line="360" w:lineRule="auto"/>
              <w:jc w:val="both"/>
              <w:rPr>
                <w:rFonts w:cs="Arial"/>
                <w:bCs/>
                <w:lang w:val="en-US"/>
              </w:rPr>
            </w:pPr>
            <w:r w:rsidRPr="00F46C14">
              <w:rPr>
                <w:rFonts w:cs="Arial"/>
                <w:bCs/>
                <w:lang w:val="en-US"/>
              </w:rPr>
              <w:t>40 (313)</w:t>
            </w:r>
          </w:p>
        </w:tc>
        <w:tc>
          <w:tcPr>
            <w:tcW w:w="1502" w:type="dxa"/>
            <w:tcBorders>
              <w:top w:val="nil"/>
              <w:left w:val="nil"/>
              <w:bottom w:val="nil"/>
            </w:tcBorders>
          </w:tcPr>
          <w:p w14:paraId="1D4DB4A8" w14:textId="77777777" w:rsidR="003120F2" w:rsidRPr="00F46C14" w:rsidRDefault="003120F2" w:rsidP="003120F2">
            <w:pPr>
              <w:spacing w:line="360" w:lineRule="auto"/>
              <w:jc w:val="both"/>
              <w:rPr>
                <w:rFonts w:cs="Arial"/>
                <w:bCs/>
                <w:lang w:val="en-US"/>
              </w:rPr>
            </w:pPr>
            <w:r w:rsidRPr="00F46C14">
              <w:rPr>
                <w:rFonts w:cs="Arial"/>
                <w:bCs/>
                <w:lang w:val="en-US"/>
              </w:rPr>
              <w:t>719 (4234)</w:t>
            </w:r>
          </w:p>
        </w:tc>
      </w:tr>
      <w:tr w:rsidR="003120F2" w:rsidRPr="00F46C14" w14:paraId="1B215BAF" w14:textId="77777777" w:rsidTr="00C84BF9">
        <w:tc>
          <w:tcPr>
            <w:tcW w:w="2376" w:type="dxa"/>
            <w:tcBorders>
              <w:top w:val="nil"/>
              <w:bottom w:val="nil"/>
            </w:tcBorders>
          </w:tcPr>
          <w:p w14:paraId="47DA296B" w14:textId="77777777" w:rsidR="003120F2" w:rsidRPr="00F46C14" w:rsidRDefault="003120F2" w:rsidP="003120F2">
            <w:pPr>
              <w:spacing w:line="360" w:lineRule="auto"/>
              <w:jc w:val="both"/>
              <w:rPr>
                <w:rFonts w:cs="Arial"/>
                <w:bCs/>
                <w:lang w:val="en-US"/>
              </w:rPr>
            </w:pPr>
            <w:r w:rsidRPr="00F46C14">
              <w:rPr>
                <w:rFonts w:cs="Arial"/>
                <w:bCs/>
                <w:lang w:val="en-US"/>
              </w:rPr>
              <w:t>Other inpatient</w:t>
            </w:r>
          </w:p>
        </w:tc>
        <w:tc>
          <w:tcPr>
            <w:tcW w:w="977" w:type="dxa"/>
            <w:tcBorders>
              <w:top w:val="nil"/>
              <w:bottom w:val="nil"/>
              <w:right w:val="nil"/>
            </w:tcBorders>
          </w:tcPr>
          <w:p w14:paraId="1773C40B" w14:textId="77777777" w:rsidR="003120F2" w:rsidRPr="00F46C14" w:rsidRDefault="003120F2" w:rsidP="003120F2">
            <w:pPr>
              <w:spacing w:line="360" w:lineRule="auto"/>
              <w:jc w:val="both"/>
              <w:rPr>
                <w:rFonts w:cs="Arial"/>
                <w:bCs/>
                <w:lang w:val="en-US"/>
              </w:rPr>
            </w:pPr>
            <w:r w:rsidRPr="00F46C14">
              <w:rPr>
                <w:rFonts w:cs="Arial"/>
                <w:bCs/>
                <w:lang w:val="en-US"/>
              </w:rPr>
              <w:t>0 (0)</w:t>
            </w:r>
          </w:p>
        </w:tc>
        <w:tc>
          <w:tcPr>
            <w:tcW w:w="1411" w:type="dxa"/>
            <w:tcBorders>
              <w:top w:val="nil"/>
              <w:left w:val="nil"/>
              <w:bottom w:val="nil"/>
            </w:tcBorders>
          </w:tcPr>
          <w:p w14:paraId="4F348920" w14:textId="77777777" w:rsidR="003120F2" w:rsidRPr="00F46C14" w:rsidRDefault="003120F2" w:rsidP="003120F2">
            <w:pPr>
              <w:spacing w:line="360" w:lineRule="auto"/>
              <w:jc w:val="both"/>
              <w:rPr>
                <w:rFonts w:cs="Arial"/>
                <w:bCs/>
                <w:lang w:val="en-US"/>
              </w:rPr>
            </w:pPr>
            <w:r w:rsidRPr="00F46C14">
              <w:rPr>
                <w:rFonts w:cs="Arial"/>
                <w:bCs/>
                <w:lang w:val="en-US"/>
              </w:rPr>
              <w:t>7 (63)</w:t>
            </w:r>
          </w:p>
        </w:tc>
        <w:tc>
          <w:tcPr>
            <w:tcW w:w="1590" w:type="dxa"/>
            <w:tcBorders>
              <w:top w:val="nil"/>
              <w:bottom w:val="nil"/>
              <w:right w:val="nil"/>
            </w:tcBorders>
          </w:tcPr>
          <w:p w14:paraId="2D7D7422" w14:textId="77777777" w:rsidR="003120F2" w:rsidRPr="00F46C14" w:rsidRDefault="003120F2" w:rsidP="003120F2">
            <w:pPr>
              <w:spacing w:line="360" w:lineRule="auto"/>
              <w:jc w:val="both"/>
              <w:rPr>
                <w:rFonts w:cs="Arial"/>
                <w:bCs/>
                <w:lang w:val="en-US"/>
              </w:rPr>
            </w:pPr>
            <w:r w:rsidRPr="00F46C14">
              <w:rPr>
                <w:rFonts w:cs="Arial"/>
                <w:bCs/>
                <w:lang w:val="en-US"/>
              </w:rPr>
              <w:t>124 (970)</w:t>
            </w:r>
          </w:p>
        </w:tc>
        <w:tc>
          <w:tcPr>
            <w:tcW w:w="1070" w:type="dxa"/>
            <w:tcBorders>
              <w:top w:val="nil"/>
              <w:left w:val="nil"/>
              <w:bottom w:val="nil"/>
            </w:tcBorders>
          </w:tcPr>
          <w:p w14:paraId="40DCF838" w14:textId="77777777" w:rsidR="003120F2" w:rsidRPr="00F46C14" w:rsidRDefault="003120F2" w:rsidP="003120F2">
            <w:pPr>
              <w:spacing w:line="360" w:lineRule="auto"/>
              <w:jc w:val="both"/>
              <w:rPr>
                <w:rFonts w:cs="Arial"/>
                <w:bCs/>
                <w:lang w:val="en-US"/>
              </w:rPr>
            </w:pPr>
            <w:r w:rsidRPr="00F46C14">
              <w:rPr>
                <w:rFonts w:cs="Arial"/>
                <w:bCs/>
                <w:lang w:val="en-US"/>
              </w:rPr>
              <w:t>148 (935)</w:t>
            </w:r>
          </w:p>
        </w:tc>
        <w:tc>
          <w:tcPr>
            <w:tcW w:w="1590" w:type="dxa"/>
            <w:tcBorders>
              <w:top w:val="nil"/>
              <w:bottom w:val="nil"/>
              <w:right w:val="nil"/>
            </w:tcBorders>
          </w:tcPr>
          <w:p w14:paraId="782B5B33" w14:textId="77777777" w:rsidR="003120F2" w:rsidRPr="00F46C14" w:rsidRDefault="003120F2" w:rsidP="003120F2">
            <w:pPr>
              <w:spacing w:line="360" w:lineRule="auto"/>
              <w:jc w:val="both"/>
              <w:rPr>
                <w:rFonts w:cs="Arial"/>
                <w:bCs/>
                <w:lang w:val="en-US"/>
              </w:rPr>
            </w:pPr>
            <w:r w:rsidRPr="00F46C14">
              <w:rPr>
                <w:rFonts w:cs="Arial"/>
                <w:bCs/>
                <w:lang w:val="en-US"/>
              </w:rPr>
              <w:t>40 (341)</w:t>
            </w:r>
          </w:p>
        </w:tc>
        <w:tc>
          <w:tcPr>
            <w:tcW w:w="1070" w:type="dxa"/>
            <w:tcBorders>
              <w:top w:val="nil"/>
              <w:left w:val="nil"/>
              <w:bottom w:val="nil"/>
            </w:tcBorders>
          </w:tcPr>
          <w:p w14:paraId="3256B215" w14:textId="77777777" w:rsidR="003120F2" w:rsidRPr="00F46C14" w:rsidRDefault="003120F2" w:rsidP="003120F2">
            <w:pPr>
              <w:spacing w:line="360" w:lineRule="auto"/>
              <w:jc w:val="both"/>
              <w:rPr>
                <w:rFonts w:cs="Arial"/>
                <w:bCs/>
                <w:lang w:val="en-US"/>
              </w:rPr>
            </w:pPr>
            <w:r w:rsidRPr="00F46C14">
              <w:rPr>
                <w:rFonts w:cs="Arial"/>
                <w:bCs/>
                <w:lang w:val="en-US"/>
              </w:rPr>
              <w:t>32 (164)</w:t>
            </w:r>
          </w:p>
        </w:tc>
        <w:tc>
          <w:tcPr>
            <w:tcW w:w="1590" w:type="dxa"/>
            <w:tcBorders>
              <w:top w:val="nil"/>
              <w:bottom w:val="nil"/>
              <w:right w:val="nil"/>
            </w:tcBorders>
          </w:tcPr>
          <w:p w14:paraId="42FAA187" w14:textId="77777777" w:rsidR="003120F2" w:rsidRPr="00F46C14" w:rsidRDefault="003120F2" w:rsidP="003120F2">
            <w:pPr>
              <w:spacing w:line="360" w:lineRule="auto"/>
              <w:jc w:val="both"/>
              <w:rPr>
                <w:rFonts w:cs="Arial"/>
                <w:bCs/>
                <w:lang w:val="en-US"/>
              </w:rPr>
            </w:pPr>
            <w:r w:rsidRPr="00F46C14">
              <w:rPr>
                <w:rFonts w:cs="Arial"/>
                <w:bCs/>
                <w:lang w:val="en-US"/>
              </w:rPr>
              <w:t>0 (0)</w:t>
            </w:r>
          </w:p>
        </w:tc>
        <w:tc>
          <w:tcPr>
            <w:tcW w:w="1502" w:type="dxa"/>
            <w:tcBorders>
              <w:top w:val="nil"/>
              <w:left w:val="nil"/>
              <w:bottom w:val="nil"/>
            </w:tcBorders>
          </w:tcPr>
          <w:p w14:paraId="24137FFA" w14:textId="77777777" w:rsidR="003120F2" w:rsidRPr="00F46C14" w:rsidRDefault="003120F2" w:rsidP="003120F2">
            <w:pPr>
              <w:spacing w:line="360" w:lineRule="auto"/>
              <w:jc w:val="both"/>
              <w:rPr>
                <w:rFonts w:cs="Arial"/>
                <w:bCs/>
                <w:lang w:val="en-US"/>
              </w:rPr>
            </w:pPr>
            <w:r w:rsidRPr="00F46C14">
              <w:rPr>
                <w:rFonts w:cs="Arial"/>
                <w:bCs/>
                <w:lang w:val="en-US"/>
              </w:rPr>
              <w:t>77 (503)</w:t>
            </w:r>
          </w:p>
        </w:tc>
      </w:tr>
      <w:tr w:rsidR="003120F2" w:rsidRPr="00F46C14" w14:paraId="3950C422" w14:textId="77777777" w:rsidTr="00C84BF9">
        <w:tc>
          <w:tcPr>
            <w:tcW w:w="2376" w:type="dxa"/>
            <w:tcBorders>
              <w:top w:val="nil"/>
              <w:bottom w:val="nil"/>
            </w:tcBorders>
          </w:tcPr>
          <w:p w14:paraId="69C71573" w14:textId="77777777" w:rsidR="003120F2" w:rsidRPr="00F46C14" w:rsidRDefault="003120F2" w:rsidP="003120F2">
            <w:pPr>
              <w:spacing w:line="360" w:lineRule="auto"/>
              <w:jc w:val="both"/>
              <w:rPr>
                <w:rFonts w:cs="Arial"/>
                <w:bCs/>
                <w:lang w:val="en-US"/>
              </w:rPr>
            </w:pPr>
            <w:r w:rsidRPr="00F46C14">
              <w:rPr>
                <w:rFonts w:cs="Arial"/>
                <w:bCs/>
                <w:lang w:val="en-US"/>
              </w:rPr>
              <w:t xml:space="preserve">Psychiatric </w:t>
            </w:r>
            <w:r w:rsidRPr="00F46C14">
              <w:rPr>
                <w:rFonts w:cs="Arial"/>
                <w:bCs/>
                <w:lang w:val="en-US"/>
              </w:rPr>
              <w:lastRenderedPageBreak/>
              <w:t>outpatient</w:t>
            </w:r>
          </w:p>
        </w:tc>
        <w:tc>
          <w:tcPr>
            <w:tcW w:w="977" w:type="dxa"/>
            <w:tcBorders>
              <w:top w:val="nil"/>
              <w:bottom w:val="nil"/>
              <w:right w:val="nil"/>
            </w:tcBorders>
          </w:tcPr>
          <w:p w14:paraId="158EC48E" w14:textId="77777777" w:rsidR="003120F2" w:rsidRPr="00F46C14" w:rsidRDefault="003120F2" w:rsidP="003120F2">
            <w:pPr>
              <w:spacing w:line="360" w:lineRule="auto"/>
              <w:jc w:val="both"/>
              <w:rPr>
                <w:rFonts w:cs="Arial"/>
                <w:bCs/>
                <w:lang w:val="en-US"/>
              </w:rPr>
            </w:pPr>
            <w:r w:rsidRPr="00F46C14">
              <w:rPr>
                <w:rFonts w:cs="Arial"/>
                <w:bCs/>
                <w:lang w:val="en-US"/>
              </w:rPr>
              <w:lastRenderedPageBreak/>
              <w:t>1 (11)</w:t>
            </w:r>
          </w:p>
        </w:tc>
        <w:tc>
          <w:tcPr>
            <w:tcW w:w="1411" w:type="dxa"/>
            <w:tcBorders>
              <w:top w:val="nil"/>
              <w:left w:val="nil"/>
              <w:bottom w:val="nil"/>
            </w:tcBorders>
          </w:tcPr>
          <w:p w14:paraId="21174505" w14:textId="77777777" w:rsidR="003120F2" w:rsidRPr="00F46C14" w:rsidRDefault="003120F2" w:rsidP="003120F2">
            <w:pPr>
              <w:spacing w:line="360" w:lineRule="auto"/>
              <w:jc w:val="both"/>
              <w:rPr>
                <w:rFonts w:cs="Arial"/>
                <w:bCs/>
                <w:lang w:val="en-US"/>
              </w:rPr>
            </w:pPr>
            <w:r w:rsidRPr="00F46C14">
              <w:rPr>
                <w:rFonts w:cs="Arial"/>
                <w:bCs/>
                <w:lang w:val="en-US"/>
              </w:rPr>
              <w:t>0 (0)</w:t>
            </w:r>
          </w:p>
        </w:tc>
        <w:tc>
          <w:tcPr>
            <w:tcW w:w="1590" w:type="dxa"/>
            <w:tcBorders>
              <w:top w:val="nil"/>
              <w:bottom w:val="nil"/>
              <w:right w:val="nil"/>
            </w:tcBorders>
          </w:tcPr>
          <w:p w14:paraId="14BF8498" w14:textId="77777777" w:rsidR="003120F2" w:rsidRPr="00F46C14" w:rsidRDefault="003120F2" w:rsidP="003120F2">
            <w:pPr>
              <w:spacing w:line="360" w:lineRule="auto"/>
              <w:jc w:val="both"/>
              <w:rPr>
                <w:rFonts w:cs="Arial"/>
                <w:bCs/>
                <w:lang w:val="en-US"/>
              </w:rPr>
            </w:pPr>
            <w:r w:rsidRPr="00F46C14">
              <w:rPr>
                <w:rFonts w:cs="Arial"/>
                <w:bCs/>
                <w:lang w:val="en-US"/>
              </w:rPr>
              <w:t>2 (14)</w:t>
            </w:r>
          </w:p>
        </w:tc>
        <w:tc>
          <w:tcPr>
            <w:tcW w:w="1070" w:type="dxa"/>
            <w:tcBorders>
              <w:top w:val="nil"/>
              <w:left w:val="nil"/>
              <w:bottom w:val="nil"/>
            </w:tcBorders>
          </w:tcPr>
          <w:p w14:paraId="124E8267" w14:textId="77777777" w:rsidR="003120F2" w:rsidRPr="00F46C14" w:rsidRDefault="003120F2" w:rsidP="003120F2">
            <w:pPr>
              <w:spacing w:line="360" w:lineRule="auto"/>
              <w:jc w:val="both"/>
              <w:rPr>
                <w:rFonts w:cs="Arial"/>
                <w:bCs/>
                <w:lang w:val="en-US"/>
              </w:rPr>
            </w:pPr>
            <w:r w:rsidRPr="00F46C14">
              <w:rPr>
                <w:rFonts w:cs="Arial"/>
                <w:bCs/>
                <w:lang w:val="en-US"/>
              </w:rPr>
              <w:t>0 (0)</w:t>
            </w:r>
          </w:p>
        </w:tc>
        <w:tc>
          <w:tcPr>
            <w:tcW w:w="1590" w:type="dxa"/>
            <w:tcBorders>
              <w:top w:val="nil"/>
              <w:bottom w:val="nil"/>
              <w:right w:val="nil"/>
            </w:tcBorders>
          </w:tcPr>
          <w:p w14:paraId="68ED7252" w14:textId="77777777" w:rsidR="003120F2" w:rsidRPr="00F46C14" w:rsidRDefault="003120F2" w:rsidP="003120F2">
            <w:pPr>
              <w:spacing w:line="360" w:lineRule="auto"/>
              <w:jc w:val="both"/>
              <w:rPr>
                <w:rFonts w:cs="Arial"/>
                <w:bCs/>
                <w:lang w:val="en-US"/>
              </w:rPr>
            </w:pPr>
            <w:r w:rsidRPr="00F46C14">
              <w:rPr>
                <w:rFonts w:cs="Arial"/>
                <w:bCs/>
                <w:lang w:val="en-US"/>
              </w:rPr>
              <w:t>0 (0)</w:t>
            </w:r>
          </w:p>
        </w:tc>
        <w:tc>
          <w:tcPr>
            <w:tcW w:w="1070" w:type="dxa"/>
            <w:tcBorders>
              <w:top w:val="nil"/>
              <w:left w:val="nil"/>
              <w:bottom w:val="nil"/>
            </w:tcBorders>
          </w:tcPr>
          <w:p w14:paraId="7847A9DF" w14:textId="77777777" w:rsidR="003120F2" w:rsidRPr="00F46C14" w:rsidRDefault="003120F2" w:rsidP="003120F2">
            <w:pPr>
              <w:spacing w:line="360" w:lineRule="auto"/>
              <w:jc w:val="both"/>
              <w:rPr>
                <w:rFonts w:cs="Arial"/>
                <w:bCs/>
                <w:lang w:val="en-US"/>
              </w:rPr>
            </w:pPr>
            <w:r w:rsidRPr="00F46C14">
              <w:rPr>
                <w:rFonts w:cs="Arial"/>
                <w:bCs/>
                <w:lang w:val="en-US"/>
              </w:rPr>
              <w:t>15 (81)</w:t>
            </w:r>
          </w:p>
        </w:tc>
        <w:tc>
          <w:tcPr>
            <w:tcW w:w="1590" w:type="dxa"/>
            <w:tcBorders>
              <w:top w:val="nil"/>
              <w:bottom w:val="nil"/>
              <w:right w:val="nil"/>
            </w:tcBorders>
          </w:tcPr>
          <w:p w14:paraId="704CDA67" w14:textId="77777777" w:rsidR="003120F2" w:rsidRPr="00F46C14" w:rsidRDefault="003120F2" w:rsidP="003120F2">
            <w:pPr>
              <w:spacing w:line="360" w:lineRule="auto"/>
              <w:jc w:val="both"/>
              <w:rPr>
                <w:rFonts w:cs="Arial"/>
                <w:bCs/>
                <w:lang w:val="en-US"/>
              </w:rPr>
            </w:pPr>
            <w:r w:rsidRPr="00F46C14">
              <w:rPr>
                <w:rFonts w:cs="Arial"/>
                <w:bCs/>
                <w:lang w:val="en-US"/>
              </w:rPr>
              <w:t>0 (0)</w:t>
            </w:r>
          </w:p>
        </w:tc>
        <w:tc>
          <w:tcPr>
            <w:tcW w:w="1502" w:type="dxa"/>
            <w:tcBorders>
              <w:top w:val="nil"/>
              <w:left w:val="nil"/>
              <w:bottom w:val="nil"/>
            </w:tcBorders>
          </w:tcPr>
          <w:p w14:paraId="4F638E23" w14:textId="77777777" w:rsidR="003120F2" w:rsidRPr="00F46C14" w:rsidRDefault="003120F2" w:rsidP="003120F2">
            <w:pPr>
              <w:spacing w:line="360" w:lineRule="auto"/>
              <w:jc w:val="both"/>
              <w:rPr>
                <w:rFonts w:cs="Arial"/>
                <w:bCs/>
                <w:lang w:val="en-US"/>
              </w:rPr>
            </w:pPr>
            <w:r w:rsidRPr="00F46C14">
              <w:rPr>
                <w:rFonts w:cs="Arial"/>
                <w:bCs/>
                <w:lang w:val="en-US"/>
              </w:rPr>
              <w:t>2 (13)</w:t>
            </w:r>
          </w:p>
        </w:tc>
      </w:tr>
      <w:tr w:rsidR="003120F2" w:rsidRPr="00F46C14" w14:paraId="347FCED9" w14:textId="77777777" w:rsidTr="00C84BF9">
        <w:tc>
          <w:tcPr>
            <w:tcW w:w="2376" w:type="dxa"/>
            <w:tcBorders>
              <w:top w:val="nil"/>
              <w:bottom w:val="nil"/>
            </w:tcBorders>
          </w:tcPr>
          <w:p w14:paraId="6A812A02" w14:textId="77777777" w:rsidR="003120F2" w:rsidRPr="00F46C14" w:rsidRDefault="003120F2" w:rsidP="003120F2">
            <w:pPr>
              <w:spacing w:line="360" w:lineRule="auto"/>
              <w:jc w:val="both"/>
              <w:rPr>
                <w:rFonts w:cs="Arial"/>
                <w:bCs/>
                <w:lang w:val="en-US"/>
              </w:rPr>
            </w:pPr>
            <w:r w:rsidRPr="00F46C14">
              <w:rPr>
                <w:rFonts w:cs="Arial"/>
                <w:bCs/>
                <w:lang w:val="en-US"/>
              </w:rPr>
              <w:lastRenderedPageBreak/>
              <w:t>Other outpatient</w:t>
            </w:r>
          </w:p>
        </w:tc>
        <w:tc>
          <w:tcPr>
            <w:tcW w:w="977" w:type="dxa"/>
            <w:tcBorders>
              <w:top w:val="nil"/>
              <w:bottom w:val="nil"/>
              <w:right w:val="nil"/>
            </w:tcBorders>
          </w:tcPr>
          <w:p w14:paraId="783590E0" w14:textId="77777777" w:rsidR="003120F2" w:rsidRPr="00F46C14" w:rsidRDefault="003120F2" w:rsidP="003120F2">
            <w:pPr>
              <w:spacing w:line="360" w:lineRule="auto"/>
              <w:jc w:val="both"/>
              <w:rPr>
                <w:rFonts w:cs="Arial"/>
                <w:bCs/>
                <w:lang w:val="en-US"/>
              </w:rPr>
            </w:pPr>
            <w:r w:rsidRPr="00F46C14">
              <w:rPr>
                <w:rFonts w:cs="Arial"/>
                <w:bCs/>
                <w:lang w:val="en-US"/>
              </w:rPr>
              <w:t>13 (42)</w:t>
            </w:r>
          </w:p>
        </w:tc>
        <w:tc>
          <w:tcPr>
            <w:tcW w:w="1411" w:type="dxa"/>
            <w:tcBorders>
              <w:top w:val="nil"/>
              <w:left w:val="nil"/>
              <w:bottom w:val="nil"/>
            </w:tcBorders>
          </w:tcPr>
          <w:p w14:paraId="3A03CEC5" w14:textId="77777777" w:rsidR="003120F2" w:rsidRPr="00F46C14" w:rsidRDefault="003120F2" w:rsidP="003120F2">
            <w:pPr>
              <w:spacing w:line="360" w:lineRule="auto"/>
              <w:jc w:val="both"/>
              <w:rPr>
                <w:rFonts w:cs="Arial"/>
                <w:bCs/>
                <w:lang w:val="en-US"/>
              </w:rPr>
            </w:pPr>
            <w:r w:rsidRPr="00F46C14">
              <w:rPr>
                <w:rFonts w:cs="Arial"/>
                <w:bCs/>
                <w:lang w:val="en-US"/>
              </w:rPr>
              <w:t>27 (87)</w:t>
            </w:r>
          </w:p>
        </w:tc>
        <w:tc>
          <w:tcPr>
            <w:tcW w:w="1590" w:type="dxa"/>
            <w:tcBorders>
              <w:top w:val="nil"/>
              <w:bottom w:val="nil"/>
              <w:right w:val="nil"/>
            </w:tcBorders>
          </w:tcPr>
          <w:p w14:paraId="3F203CE6" w14:textId="77777777" w:rsidR="003120F2" w:rsidRPr="00F46C14" w:rsidRDefault="003120F2" w:rsidP="003120F2">
            <w:pPr>
              <w:spacing w:line="360" w:lineRule="auto"/>
              <w:jc w:val="both"/>
              <w:rPr>
                <w:rFonts w:cs="Arial"/>
                <w:bCs/>
                <w:lang w:val="en-US"/>
              </w:rPr>
            </w:pPr>
            <w:r w:rsidRPr="00F46C14">
              <w:rPr>
                <w:rFonts w:cs="Arial"/>
                <w:bCs/>
                <w:lang w:val="en-US"/>
              </w:rPr>
              <w:t>45 (110)</w:t>
            </w:r>
          </w:p>
        </w:tc>
        <w:tc>
          <w:tcPr>
            <w:tcW w:w="1070" w:type="dxa"/>
            <w:tcBorders>
              <w:top w:val="nil"/>
              <w:left w:val="nil"/>
              <w:bottom w:val="nil"/>
            </w:tcBorders>
          </w:tcPr>
          <w:p w14:paraId="52CD1B85" w14:textId="77777777" w:rsidR="003120F2" w:rsidRPr="00F46C14" w:rsidRDefault="003120F2" w:rsidP="003120F2">
            <w:pPr>
              <w:spacing w:line="360" w:lineRule="auto"/>
              <w:jc w:val="both"/>
              <w:rPr>
                <w:rFonts w:cs="Arial"/>
                <w:bCs/>
                <w:lang w:val="en-US"/>
              </w:rPr>
            </w:pPr>
            <w:r w:rsidRPr="00F46C14">
              <w:rPr>
                <w:rFonts w:cs="Arial"/>
                <w:bCs/>
                <w:lang w:val="en-US"/>
              </w:rPr>
              <w:t>59 (305)</w:t>
            </w:r>
          </w:p>
        </w:tc>
        <w:tc>
          <w:tcPr>
            <w:tcW w:w="1590" w:type="dxa"/>
            <w:tcBorders>
              <w:top w:val="nil"/>
              <w:bottom w:val="nil"/>
              <w:right w:val="nil"/>
            </w:tcBorders>
          </w:tcPr>
          <w:p w14:paraId="21A5A099" w14:textId="77777777" w:rsidR="003120F2" w:rsidRPr="00F46C14" w:rsidRDefault="003120F2" w:rsidP="003120F2">
            <w:pPr>
              <w:spacing w:line="360" w:lineRule="auto"/>
              <w:jc w:val="both"/>
              <w:rPr>
                <w:rFonts w:cs="Arial"/>
                <w:bCs/>
                <w:lang w:val="en-US"/>
              </w:rPr>
            </w:pPr>
            <w:r w:rsidRPr="00F46C14">
              <w:rPr>
                <w:rFonts w:cs="Arial"/>
                <w:bCs/>
                <w:lang w:val="en-US"/>
              </w:rPr>
              <w:t>49 (98)</w:t>
            </w:r>
          </w:p>
        </w:tc>
        <w:tc>
          <w:tcPr>
            <w:tcW w:w="1070" w:type="dxa"/>
            <w:tcBorders>
              <w:top w:val="nil"/>
              <w:left w:val="nil"/>
              <w:bottom w:val="nil"/>
            </w:tcBorders>
          </w:tcPr>
          <w:p w14:paraId="6A0EDAE8" w14:textId="77777777" w:rsidR="003120F2" w:rsidRPr="00F46C14" w:rsidRDefault="003120F2" w:rsidP="003120F2">
            <w:pPr>
              <w:spacing w:line="360" w:lineRule="auto"/>
              <w:jc w:val="both"/>
              <w:rPr>
                <w:rFonts w:cs="Arial"/>
                <w:bCs/>
                <w:lang w:val="en-US"/>
              </w:rPr>
            </w:pPr>
            <w:r w:rsidRPr="00F46C14">
              <w:rPr>
                <w:rFonts w:cs="Arial"/>
                <w:bCs/>
                <w:lang w:val="en-US"/>
              </w:rPr>
              <w:t>56 (107)</w:t>
            </w:r>
          </w:p>
        </w:tc>
        <w:tc>
          <w:tcPr>
            <w:tcW w:w="1590" w:type="dxa"/>
            <w:tcBorders>
              <w:top w:val="nil"/>
              <w:bottom w:val="nil"/>
              <w:right w:val="nil"/>
            </w:tcBorders>
          </w:tcPr>
          <w:p w14:paraId="56F0E181" w14:textId="77777777" w:rsidR="003120F2" w:rsidRPr="00F46C14" w:rsidRDefault="003120F2" w:rsidP="003120F2">
            <w:pPr>
              <w:spacing w:line="360" w:lineRule="auto"/>
              <w:jc w:val="both"/>
              <w:rPr>
                <w:rFonts w:cs="Arial"/>
                <w:bCs/>
                <w:lang w:val="en-US"/>
              </w:rPr>
            </w:pPr>
            <w:r w:rsidRPr="00F46C14">
              <w:rPr>
                <w:rFonts w:cs="Arial"/>
                <w:bCs/>
                <w:lang w:val="en-US"/>
              </w:rPr>
              <w:t>41 (115)</w:t>
            </w:r>
          </w:p>
        </w:tc>
        <w:tc>
          <w:tcPr>
            <w:tcW w:w="1502" w:type="dxa"/>
            <w:tcBorders>
              <w:top w:val="nil"/>
              <w:left w:val="nil"/>
              <w:bottom w:val="nil"/>
            </w:tcBorders>
          </w:tcPr>
          <w:p w14:paraId="7207E8ED" w14:textId="77777777" w:rsidR="003120F2" w:rsidRPr="00F46C14" w:rsidRDefault="003120F2" w:rsidP="003120F2">
            <w:pPr>
              <w:spacing w:line="360" w:lineRule="auto"/>
              <w:jc w:val="both"/>
              <w:rPr>
                <w:rFonts w:cs="Arial"/>
                <w:bCs/>
                <w:lang w:val="en-US"/>
              </w:rPr>
            </w:pPr>
            <w:r w:rsidRPr="00F46C14">
              <w:rPr>
                <w:rFonts w:cs="Arial"/>
                <w:bCs/>
                <w:lang w:val="en-US"/>
              </w:rPr>
              <w:t>40 (98)</w:t>
            </w:r>
          </w:p>
        </w:tc>
      </w:tr>
      <w:tr w:rsidR="003120F2" w:rsidRPr="00F46C14" w14:paraId="60758C41" w14:textId="77777777" w:rsidTr="00C84BF9">
        <w:tc>
          <w:tcPr>
            <w:tcW w:w="2376" w:type="dxa"/>
            <w:tcBorders>
              <w:top w:val="nil"/>
              <w:bottom w:val="nil"/>
            </w:tcBorders>
          </w:tcPr>
          <w:p w14:paraId="262F3353" w14:textId="77777777" w:rsidR="003120F2" w:rsidRPr="00F46C14" w:rsidRDefault="003120F2" w:rsidP="003120F2">
            <w:pPr>
              <w:spacing w:line="360" w:lineRule="auto"/>
              <w:jc w:val="both"/>
              <w:rPr>
                <w:rFonts w:cs="Arial"/>
                <w:bCs/>
                <w:lang w:val="en-US"/>
              </w:rPr>
            </w:pPr>
            <w:r w:rsidRPr="00F46C14">
              <w:rPr>
                <w:rFonts w:cs="Arial"/>
                <w:bCs/>
                <w:lang w:val="en-US"/>
              </w:rPr>
              <w:t>Medication</w:t>
            </w:r>
          </w:p>
        </w:tc>
        <w:tc>
          <w:tcPr>
            <w:tcW w:w="977" w:type="dxa"/>
            <w:tcBorders>
              <w:top w:val="nil"/>
              <w:bottom w:val="nil"/>
              <w:right w:val="nil"/>
            </w:tcBorders>
          </w:tcPr>
          <w:p w14:paraId="7BD0BE7B" w14:textId="77777777" w:rsidR="003120F2" w:rsidRPr="00F46C14" w:rsidRDefault="003120F2" w:rsidP="003120F2">
            <w:pPr>
              <w:spacing w:line="360" w:lineRule="auto"/>
              <w:jc w:val="both"/>
              <w:rPr>
                <w:rFonts w:cs="Arial"/>
                <w:bCs/>
                <w:lang w:val="en-US"/>
              </w:rPr>
            </w:pPr>
            <w:r w:rsidRPr="00F46C14">
              <w:rPr>
                <w:rFonts w:cs="Arial"/>
                <w:bCs/>
                <w:lang w:val="en-US"/>
              </w:rPr>
              <w:t>150 (237)</w:t>
            </w:r>
          </w:p>
        </w:tc>
        <w:tc>
          <w:tcPr>
            <w:tcW w:w="1411" w:type="dxa"/>
            <w:tcBorders>
              <w:top w:val="nil"/>
              <w:left w:val="nil"/>
              <w:bottom w:val="nil"/>
            </w:tcBorders>
          </w:tcPr>
          <w:p w14:paraId="122871E4" w14:textId="77777777" w:rsidR="003120F2" w:rsidRPr="00F46C14" w:rsidRDefault="003120F2" w:rsidP="003120F2">
            <w:pPr>
              <w:spacing w:line="360" w:lineRule="auto"/>
              <w:jc w:val="both"/>
              <w:rPr>
                <w:rFonts w:cs="Arial"/>
                <w:bCs/>
                <w:lang w:val="en-US"/>
              </w:rPr>
            </w:pPr>
            <w:r w:rsidRPr="00F46C14">
              <w:rPr>
                <w:rFonts w:cs="Arial"/>
                <w:bCs/>
                <w:lang w:val="en-US"/>
              </w:rPr>
              <w:t>114 (187)</w:t>
            </w:r>
          </w:p>
        </w:tc>
        <w:tc>
          <w:tcPr>
            <w:tcW w:w="1590" w:type="dxa"/>
            <w:tcBorders>
              <w:top w:val="nil"/>
              <w:bottom w:val="nil"/>
              <w:right w:val="nil"/>
            </w:tcBorders>
          </w:tcPr>
          <w:p w14:paraId="34A5FF63" w14:textId="77777777" w:rsidR="003120F2" w:rsidRPr="00F46C14" w:rsidRDefault="003120F2" w:rsidP="003120F2">
            <w:pPr>
              <w:spacing w:line="360" w:lineRule="auto"/>
              <w:jc w:val="both"/>
              <w:rPr>
                <w:rFonts w:cs="Arial"/>
                <w:bCs/>
                <w:lang w:val="en-US"/>
              </w:rPr>
            </w:pPr>
            <w:r w:rsidRPr="00F46C14">
              <w:rPr>
                <w:rFonts w:cs="Arial"/>
                <w:bCs/>
                <w:lang w:val="en-US"/>
              </w:rPr>
              <w:t>167 (283)</w:t>
            </w:r>
          </w:p>
        </w:tc>
        <w:tc>
          <w:tcPr>
            <w:tcW w:w="1070" w:type="dxa"/>
            <w:tcBorders>
              <w:top w:val="nil"/>
              <w:left w:val="nil"/>
              <w:bottom w:val="nil"/>
            </w:tcBorders>
          </w:tcPr>
          <w:p w14:paraId="5F433E59" w14:textId="77777777" w:rsidR="003120F2" w:rsidRPr="00F46C14" w:rsidRDefault="003120F2" w:rsidP="003120F2">
            <w:pPr>
              <w:spacing w:line="360" w:lineRule="auto"/>
              <w:jc w:val="both"/>
              <w:rPr>
                <w:rFonts w:cs="Arial"/>
                <w:bCs/>
                <w:lang w:val="en-US"/>
              </w:rPr>
            </w:pPr>
            <w:r w:rsidRPr="00F46C14">
              <w:rPr>
                <w:rFonts w:cs="Arial"/>
                <w:bCs/>
                <w:lang w:val="en-US"/>
              </w:rPr>
              <w:t>183 (284)</w:t>
            </w:r>
          </w:p>
        </w:tc>
        <w:tc>
          <w:tcPr>
            <w:tcW w:w="1590" w:type="dxa"/>
            <w:tcBorders>
              <w:top w:val="nil"/>
              <w:bottom w:val="nil"/>
              <w:right w:val="nil"/>
            </w:tcBorders>
          </w:tcPr>
          <w:p w14:paraId="31BBBDD1" w14:textId="77777777" w:rsidR="003120F2" w:rsidRPr="00F46C14" w:rsidRDefault="003120F2" w:rsidP="003120F2">
            <w:pPr>
              <w:spacing w:line="360" w:lineRule="auto"/>
              <w:jc w:val="both"/>
              <w:rPr>
                <w:rFonts w:cs="Arial"/>
                <w:bCs/>
                <w:lang w:val="en-US"/>
              </w:rPr>
            </w:pPr>
            <w:r w:rsidRPr="00F46C14">
              <w:rPr>
                <w:rFonts w:cs="Arial"/>
                <w:bCs/>
                <w:lang w:val="en-US"/>
              </w:rPr>
              <w:t>123 (220)</w:t>
            </w:r>
          </w:p>
        </w:tc>
        <w:tc>
          <w:tcPr>
            <w:tcW w:w="1070" w:type="dxa"/>
            <w:tcBorders>
              <w:top w:val="nil"/>
              <w:left w:val="nil"/>
              <w:bottom w:val="nil"/>
            </w:tcBorders>
          </w:tcPr>
          <w:p w14:paraId="0A6DBA78" w14:textId="77777777" w:rsidR="003120F2" w:rsidRPr="00F46C14" w:rsidRDefault="003120F2" w:rsidP="003120F2">
            <w:pPr>
              <w:spacing w:line="360" w:lineRule="auto"/>
              <w:jc w:val="both"/>
              <w:rPr>
                <w:rFonts w:cs="Arial"/>
                <w:bCs/>
                <w:lang w:val="en-US"/>
              </w:rPr>
            </w:pPr>
            <w:r w:rsidRPr="00F46C14">
              <w:rPr>
                <w:rFonts w:cs="Arial"/>
                <w:bCs/>
                <w:lang w:val="en-US"/>
              </w:rPr>
              <w:t>146 (279)</w:t>
            </w:r>
          </w:p>
        </w:tc>
        <w:tc>
          <w:tcPr>
            <w:tcW w:w="1590" w:type="dxa"/>
            <w:tcBorders>
              <w:top w:val="nil"/>
              <w:bottom w:val="nil"/>
              <w:right w:val="nil"/>
            </w:tcBorders>
          </w:tcPr>
          <w:p w14:paraId="2E974245" w14:textId="77777777" w:rsidR="003120F2" w:rsidRPr="00F46C14" w:rsidRDefault="003120F2" w:rsidP="003120F2">
            <w:pPr>
              <w:spacing w:line="360" w:lineRule="auto"/>
              <w:jc w:val="both"/>
              <w:rPr>
                <w:rFonts w:cs="Arial"/>
                <w:bCs/>
                <w:lang w:val="en-US"/>
              </w:rPr>
            </w:pPr>
            <w:r w:rsidRPr="00F46C14">
              <w:rPr>
                <w:rFonts w:cs="Arial"/>
                <w:bCs/>
                <w:lang w:val="en-US"/>
              </w:rPr>
              <w:t>165 (269)</w:t>
            </w:r>
          </w:p>
        </w:tc>
        <w:tc>
          <w:tcPr>
            <w:tcW w:w="1502" w:type="dxa"/>
            <w:tcBorders>
              <w:top w:val="nil"/>
              <w:left w:val="nil"/>
              <w:bottom w:val="nil"/>
            </w:tcBorders>
          </w:tcPr>
          <w:p w14:paraId="7BD61F23" w14:textId="77777777" w:rsidR="003120F2" w:rsidRPr="00F46C14" w:rsidRDefault="003120F2" w:rsidP="003120F2">
            <w:pPr>
              <w:spacing w:line="360" w:lineRule="auto"/>
              <w:jc w:val="both"/>
              <w:rPr>
                <w:rFonts w:cs="Arial"/>
                <w:bCs/>
                <w:lang w:val="en-US"/>
              </w:rPr>
            </w:pPr>
            <w:r w:rsidRPr="00F46C14">
              <w:rPr>
                <w:rFonts w:cs="Arial"/>
                <w:bCs/>
                <w:lang w:val="en-US"/>
              </w:rPr>
              <w:t>140 (215)</w:t>
            </w:r>
          </w:p>
        </w:tc>
      </w:tr>
      <w:tr w:rsidR="003120F2" w:rsidRPr="00F46C14" w14:paraId="51597495" w14:textId="77777777" w:rsidTr="00C84BF9">
        <w:tc>
          <w:tcPr>
            <w:tcW w:w="2376" w:type="dxa"/>
            <w:tcBorders>
              <w:top w:val="nil"/>
              <w:bottom w:val="nil"/>
            </w:tcBorders>
          </w:tcPr>
          <w:p w14:paraId="18929446" w14:textId="77777777" w:rsidR="003120F2" w:rsidRPr="00F46C14" w:rsidRDefault="003120F2" w:rsidP="003120F2">
            <w:pPr>
              <w:spacing w:line="360" w:lineRule="auto"/>
              <w:jc w:val="both"/>
              <w:rPr>
                <w:rFonts w:cs="Arial"/>
                <w:bCs/>
                <w:lang w:val="en-US"/>
              </w:rPr>
            </w:pPr>
            <w:r w:rsidRPr="00F46C14">
              <w:rPr>
                <w:rFonts w:cs="Arial"/>
                <w:bCs/>
                <w:lang w:val="en-US"/>
              </w:rPr>
              <w:t>Total healthcare</w:t>
            </w:r>
          </w:p>
          <w:p w14:paraId="4A4F022B" w14:textId="77777777" w:rsidR="003120F2" w:rsidRPr="00F46C14" w:rsidRDefault="003120F2" w:rsidP="003120F2">
            <w:pPr>
              <w:spacing w:line="360" w:lineRule="auto"/>
              <w:jc w:val="both"/>
              <w:rPr>
                <w:rFonts w:cs="Arial"/>
                <w:bCs/>
                <w:lang w:val="en-US"/>
              </w:rPr>
            </w:pPr>
            <w:r w:rsidRPr="00F46C14">
              <w:rPr>
                <w:rFonts w:cs="Arial"/>
                <w:bCs/>
                <w:lang w:val="en-US"/>
              </w:rPr>
              <w:t>excluding therapy</w:t>
            </w:r>
          </w:p>
        </w:tc>
        <w:tc>
          <w:tcPr>
            <w:tcW w:w="977" w:type="dxa"/>
            <w:tcBorders>
              <w:top w:val="nil"/>
              <w:bottom w:val="nil"/>
              <w:right w:val="nil"/>
            </w:tcBorders>
          </w:tcPr>
          <w:p w14:paraId="54130310" w14:textId="77777777" w:rsidR="003120F2" w:rsidRPr="00F46C14" w:rsidRDefault="003120F2" w:rsidP="003120F2">
            <w:pPr>
              <w:spacing w:line="360" w:lineRule="auto"/>
              <w:jc w:val="both"/>
              <w:rPr>
                <w:rFonts w:cs="Arial"/>
                <w:bCs/>
                <w:lang w:val="en-US"/>
              </w:rPr>
            </w:pPr>
            <w:r w:rsidRPr="00F46C14">
              <w:rPr>
                <w:rFonts w:cs="Arial"/>
                <w:bCs/>
                <w:lang w:val="en-US"/>
              </w:rPr>
              <w:t>1622 (4543)</w:t>
            </w:r>
          </w:p>
        </w:tc>
        <w:tc>
          <w:tcPr>
            <w:tcW w:w="1411" w:type="dxa"/>
            <w:tcBorders>
              <w:top w:val="nil"/>
              <w:left w:val="nil"/>
              <w:bottom w:val="nil"/>
            </w:tcBorders>
          </w:tcPr>
          <w:p w14:paraId="786955AD" w14:textId="77777777" w:rsidR="003120F2" w:rsidRPr="00F46C14" w:rsidRDefault="003120F2" w:rsidP="003120F2">
            <w:pPr>
              <w:spacing w:line="360" w:lineRule="auto"/>
              <w:jc w:val="both"/>
              <w:rPr>
                <w:rFonts w:cs="Arial"/>
                <w:bCs/>
                <w:lang w:val="en-US"/>
              </w:rPr>
            </w:pPr>
            <w:r w:rsidRPr="00F46C14">
              <w:rPr>
                <w:rFonts w:cs="Arial"/>
                <w:bCs/>
                <w:lang w:val="en-US"/>
              </w:rPr>
              <w:t>1693 (4417)</w:t>
            </w:r>
          </w:p>
        </w:tc>
        <w:tc>
          <w:tcPr>
            <w:tcW w:w="1590" w:type="dxa"/>
            <w:tcBorders>
              <w:top w:val="nil"/>
              <w:bottom w:val="nil"/>
              <w:right w:val="nil"/>
            </w:tcBorders>
          </w:tcPr>
          <w:p w14:paraId="7C08B805" w14:textId="77777777" w:rsidR="003120F2" w:rsidRPr="00F46C14" w:rsidRDefault="003120F2" w:rsidP="003120F2">
            <w:pPr>
              <w:spacing w:line="360" w:lineRule="auto"/>
              <w:jc w:val="both"/>
              <w:rPr>
                <w:rFonts w:cs="Arial"/>
                <w:bCs/>
                <w:lang w:val="en-US"/>
              </w:rPr>
            </w:pPr>
            <w:r w:rsidRPr="00F46C14">
              <w:rPr>
                <w:rFonts w:cs="Arial"/>
                <w:bCs/>
                <w:lang w:val="en-US"/>
              </w:rPr>
              <w:t>814 (1121)</w:t>
            </w:r>
          </w:p>
        </w:tc>
        <w:tc>
          <w:tcPr>
            <w:tcW w:w="1070" w:type="dxa"/>
            <w:tcBorders>
              <w:top w:val="nil"/>
              <w:left w:val="nil"/>
              <w:bottom w:val="nil"/>
            </w:tcBorders>
          </w:tcPr>
          <w:p w14:paraId="7588807D" w14:textId="77777777" w:rsidR="003120F2" w:rsidRPr="00F46C14" w:rsidRDefault="003120F2" w:rsidP="003120F2">
            <w:pPr>
              <w:spacing w:line="360" w:lineRule="auto"/>
              <w:jc w:val="both"/>
              <w:rPr>
                <w:rFonts w:cs="Arial"/>
                <w:bCs/>
                <w:lang w:val="en-US"/>
              </w:rPr>
            </w:pPr>
            <w:r w:rsidRPr="00F46C14">
              <w:rPr>
                <w:rFonts w:cs="Arial"/>
                <w:bCs/>
                <w:lang w:val="en-US"/>
              </w:rPr>
              <w:t>1522 (3540)</w:t>
            </w:r>
          </w:p>
        </w:tc>
        <w:tc>
          <w:tcPr>
            <w:tcW w:w="1590" w:type="dxa"/>
            <w:tcBorders>
              <w:top w:val="nil"/>
              <w:bottom w:val="nil"/>
              <w:right w:val="nil"/>
            </w:tcBorders>
          </w:tcPr>
          <w:p w14:paraId="10B6322D" w14:textId="77777777" w:rsidR="003120F2" w:rsidRPr="00F46C14" w:rsidRDefault="003120F2" w:rsidP="003120F2">
            <w:pPr>
              <w:spacing w:line="360" w:lineRule="auto"/>
              <w:jc w:val="both"/>
              <w:rPr>
                <w:rFonts w:cs="Arial"/>
                <w:bCs/>
                <w:lang w:val="en-US"/>
              </w:rPr>
            </w:pPr>
            <w:r w:rsidRPr="00F46C14">
              <w:rPr>
                <w:rFonts w:cs="Arial"/>
                <w:bCs/>
                <w:lang w:val="en-US"/>
              </w:rPr>
              <w:t>1324 (3116)</w:t>
            </w:r>
          </w:p>
        </w:tc>
        <w:tc>
          <w:tcPr>
            <w:tcW w:w="1070" w:type="dxa"/>
            <w:tcBorders>
              <w:top w:val="nil"/>
              <w:left w:val="nil"/>
              <w:bottom w:val="nil"/>
            </w:tcBorders>
          </w:tcPr>
          <w:p w14:paraId="38AF9814" w14:textId="77777777" w:rsidR="003120F2" w:rsidRPr="00F46C14" w:rsidRDefault="003120F2" w:rsidP="003120F2">
            <w:pPr>
              <w:spacing w:line="360" w:lineRule="auto"/>
              <w:jc w:val="both"/>
              <w:rPr>
                <w:rFonts w:cs="Arial"/>
                <w:bCs/>
                <w:lang w:val="en-US"/>
              </w:rPr>
            </w:pPr>
            <w:r w:rsidRPr="00F46C14">
              <w:rPr>
                <w:rFonts w:cs="Arial"/>
                <w:bCs/>
                <w:lang w:val="en-US"/>
              </w:rPr>
              <w:t>1348 (2764)</w:t>
            </w:r>
          </w:p>
        </w:tc>
        <w:tc>
          <w:tcPr>
            <w:tcW w:w="1590" w:type="dxa"/>
            <w:tcBorders>
              <w:top w:val="nil"/>
              <w:bottom w:val="nil"/>
              <w:right w:val="nil"/>
            </w:tcBorders>
          </w:tcPr>
          <w:p w14:paraId="436A05CA" w14:textId="77777777" w:rsidR="003120F2" w:rsidRPr="00F46C14" w:rsidRDefault="003120F2" w:rsidP="003120F2">
            <w:pPr>
              <w:spacing w:line="360" w:lineRule="auto"/>
              <w:jc w:val="both"/>
              <w:rPr>
                <w:rFonts w:cs="Arial"/>
                <w:bCs/>
                <w:lang w:val="en-US"/>
              </w:rPr>
            </w:pPr>
            <w:r w:rsidRPr="00F46C14">
              <w:rPr>
                <w:rFonts w:cs="Arial"/>
                <w:bCs/>
                <w:lang w:val="en-US"/>
              </w:rPr>
              <w:t>562 (540)</w:t>
            </w:r>
          </w:p>
        </w:tc>
        <w:tc>
          <w:tcPr>
            <w:tcW w:w="1502" w:type="dxa"/>
            <w:tcBorders>
              <w:top w:val="nil"/>
              <w:left w:val="nil"/>
              <w:bottom w:val="nil"/>
            </w:tcBorders>
          </w:tcPr>
          <w:p w14:paraId="556CFE02" w14:textId="77777777" w:rsidR="003120F2" w:rsidRPr="00F46C14" w:rsidRDefault="003120F2" w:rsidP="003120F2">
            <w:pPr>
              <w:spacing w:line="360" w:lineRule="auto"/>
              <w:jc w:val="both"/>
              <w:rPr>
                <w:rFonts w:cs="Arial"/>
                <w:bCs/>
                <w:lang w:val="en-US"/>
              </w:rPr>
            </w:pPr>
            <w:r w:rsidRPr="00F46C14">
              <w:rPr>
                <w:rFonts w:cs="Arial"/>
                <w:bCs/>
                <w:lang w:val="en-US"/>
              </w:rPr>
              <w:t>1335 (4301)</w:t>
            </w:r>
          </w:p>
        </w:tc>
      </w:tr>
      <w:tr w:rsidR="003120F2" w:rsidRPr="00F46C14" w14:paraId="2CB92EC8" w14:textId="77777777" w:rsidTr="00C84BF9">
        <w:tc>
          <w:tcPr>
            <w:tcW w:w="2376" w:type="dxa"/>
            <w:tcBorders>
              <w:top w:val="nil"/>
              <w:bottom w:val="nil"/>
            </w:tcBorders>
          </w:tcPr>
          <w:p w14:paraId="6FDA5A82" w14:textId="77777777" w:rsidR="003120F2" w:rsidRPr="00F46C14" w:rsidRDefault="003120F2" w:rsidP="003120F2">
            <w:pPr>
              <w:spacing w:line="360" w:lineRule="auto"/>
              <w:jc w:val="both"/>
              <w:rPr>
                <w:rFonts w:cs="Arial"/>
                <w:bCs/>
                <w:lang w:val="en-US"/>
              </w:rPr>
            </w:pPr>
          </w:p>
        </w:tc>
        <w:tc>
          <w:tcPr>
            <w:tcW w:w="977" w:type="dxa"/>
            <w:tcBorders>
              <w:top w:val="nil"/>
              <w:bottom w:val="nil"/>
              <w:right w:val="nil"/>
            </w:tcBorders>
          </w:tcPr>
          <w:p w14:paraId="26CF1A06" w14:textId="77777777" w:rsidR="003120F2" w:rsidRPr="00F46C14" w:rsidRDefault="003120F2" w:rsidP="003120F2">
            <w:pPr>
              <w:spacing w:line="360" w:lineRule="auto"/>
              <w:jc w:val="both"/>
              <w:rPr>
                <w:rFonts w:cs="Arial"/>
                <w:bCs/>
                <w:lang w:val="en-US"/>
              </w:rPr>
            </w:pPr>
          </w:p>
        </w:tc>
        <w:tc>
          <w:tcPr>
            <w:tcW w:w="1411" w:type="dxa"/>
            <w:tcBorders>
              <w:top w:val="nil"/>
              <w:left w:val="nil"/>
              <w:bottom w:val="nil"/>
            </w:tcBorders>
          </w:tcPr>
          <w:p w14:paraId="72262820" w14:textId="77777777" w:rsidR="003120F2" w:rsidRPr="00F46C14" w:rsidRDefault="003120F2" w:rsidP="003120F2">
            <w:pPr>
              <w:spacing w:line="360" w:lineRule="auto"/>
              <w:jc w:val="both"/>
              <w:rPr>
                <w:rFonts w:cs="Arial"/>
                <w:bCs/>
                <w:lang w:val="en-US"/>
              </w:rPr>
            </w:pPr>
          </w:p>
        </w:tc>
        <w:tc>
          <w:tcPr>
            <w:tcW w:w="1590" w:type="dxa"/>
            <w:tcBorders>
              <w:top w:val="nil"/>
              <w:bottom w:val="nil"/>
              <w:right w:val="nil"/>
            </w:tcBorders>
          </w:tcPr>
          <w:p w14:paraId="3CDE4C8F" w14:textId="77777777" w:rsidR="003120F2" w:rsidRPr="00F46C14" w:rsidRDefault="003120F2" w:rsidP="003120F2">
            <w:pPr>
              <w:spacing w:line="360" w:lineRule="auto"/>
              <w:jc w:val="both"/>
              <w:rPr>
                <w:rFonts w:cs="Arial"/>
                <w:bCs/>
                <w:lang w:val="en-US"/>
              </w:rPr>
            </w:pPr>
          </w:p>
        </w:tc>
        <w:tc>
          <w:tcPr>
            <w:tcW w:w="1070" w:type="dxa"/>
            <w:tcBorders>
              <w:top w:val="nil"/>
              <w:left w:val="nil"/>
              <w:bottom w:val="nil"/>
            </w:tcBorders>
          </w:tcPr>
          <w:p w14:paraId="372BEA62" w14:textId="77777777" w:rsidR="003120F2" w:rsidRPr="00F46C14" w:rsidRDefault="003120F2" w:rsidP="003120F2">
            <w:pPr>
              <w:spacing w:line="360" w:lineRule="auto"/>
              <w:jc w:val="both"/>
              <w:rPr>
                <w:rFonts w:cs="Arial"/>
                <w:bCs/>
                <w:lang w:val="en-US"/>
              </w:rPr>
            </w:pPr>
          </w:p>
        </w:tc>
        <w:tc>
          <w:tcPr>
            <w:tcW w:w="1590" w:type="dxa"/>
            <w:tcBorders>
              <w:top w:val="nil"/>
              <w:bottom w:val="nil"/>
              <w:right w:val="nil"/>
            </w:tcBorders>
          </w:tcPr>
          <w:p w14:paraId="2ACB82AD" w14:textId="77777777" w:rsidR="003120F2" w:rsidRPr="00F46C14" w:rsidRDefault="003120F2" w:rsidP="003120F2">
            <w:pPr>
              <w:spacing w:line="360" w:lineRule="auto"/>
              <w:jc w:val="both"/>
              <w:rPr>
                <w:rFonts w:cs="Arial"/>
                <w:bCs/>
                <w:lang w:val="en-US"/>
              </w:rPr>
            </w:pPr>
          </w:p>
        </w:tc>
        <w:tc>
          <w:tcPr>
            <w:tcW w:w="1070" w:type="dxa"/>
            <w:tcBorders>
              <w:top w:val="nil"/>
              <w:left w:val="nil"/>
              <w:bottom w:val="nil"/>
            </w:tcBorders>
          </w:tcPr>
          <w:p w14:paraId="5C60EEDA" w14:textId="77777777" w:rsidR="003120F2" w:rsidRPr="00F46C14" w:rsidRDefault="003120F2" w:rsidP="003120F2">
            <w:pPr>
              <w:spacing w:line="360" w:lineRule="auto"/>
              <w:jc w:val="both"/>
              <w:rPr>
                <w:rFonts w:cs="Arial"/>
                <w:bCs/>
                <w:lang w:val="en-US"/>
              </w:rPr>
            </w:pPr>
          </w:p>
        </w:tc>
        <w:tc>
          <w:tcPr>
            <w:tcW w:w="1590" w:type="dxa"/>
            <w:tcBorders>
              <w:top w:val="nil"/>
              <w:bottom w:val="nil"/>
              <w:right w:val="nil"/>
            </w:tcBorders>
          </w:tcPr>
          <w:p w14:paraId="0DB81064" w14:textId="77777777" w:rsidR="003120F2" w:rsidRPr="00F46C14" w:rsidRDefault="003120F2" w:rsidP="003120F2">
            <w:pPr>
              <w:spacing w:line="360" w:lineRule="auto"/>
              <w:jc w:val="both"/>
              <w:rPr>
                <w:rFonts w:cs="Arial"/>
                <w:bCs/>
                <w:lang w:val="en-US"/>
              </w:rPr>
            </w:pPr>
          </w:p>
        </w:tc>
        <w:tc>
          <w:tcPr>
            <w:tcW w:w="1502" w:type="dxa"/>
            <w:tcBorders>
              <w:top w:val="nil"/>
              <w:left w:val="nil"/>
              <w:bottom w:val="nil"/>
            </w:tcBorders>
          </w:tcPr>
          <w:p w14:paraId="69599515" w14:textId="77777777" w:rsidR="003120F2" w:rsidRPr="00F46C14" w:rsidRDefault="003120F2" w:rsidP="003120F2">
            <w:pPr>
              <w:spacing w:line="360" w:lineRule="auto"/>
              <w:jc w:val="both"/>
              <w:rPr>
                <w:rFonts w:cs="Arial"/>
                <w:bCs/>
                <w:lang w:val="en-US"/>
              </w:rPr>
            </w:pPr>
          </w:p>
        </w:tc>
      </w:tr>
      <w:tr w:rsidR="003120F2" w:rsidRPr="00F46C14" w14:paraId="3807AC62" w14:textId="77777777" w:rsidTr="00C84BF9">
        <w:tc>
          <w:tcPr>
            <w:tcW w:w="2376" w:type="dxa"/>
            <w:tcBorders>
              <w:top w:val="nil"/>
              <w:bottom w:val="single" w:sz="4" w:space="0" w:color="auto"/>
            </w:tcBorders>
          </w:tcPr>
          <w:p w14:paraId="57447490" w14:textId="77777777" w:rsidR="003120F2" w:rsidRPr="00F46C14" w:rsidRDefault="003120F2" w:rsidP="003120F2">
            <w:pPr>
              <w:spacing w:line="360" w:lineRule="auto"/>
              <w:jc w:val="both"/>
              <w:rPr>
                <w:rFonts w:cs="Arial"/>
                <w:bCs/>
                <w:lang w:val="en-US"/>
              </w:rPr>
            </w:pPr>
            <w:r w:rsidRPr="00F46C14">
              <w:rPr>
                <w:rFonts w:cs="Arial"/>
                <w:bCs/>
                <w:lang w:val="en-US"/>
              </w:rPr>
              <w:t>Informal care</w:t>
            </w:r>
          </w:p>
        </w:tc>
        <w:tc>
          <w:tcPr>
            <w:tcW w:w="977" w:type="dxa"/>
            <w:tcBorders>
              <w:top w:val="nil"/>
              <w:bottom w:val="single" w:sz="4" w:space="0" w:color="auto"/>
              <w:right w:val="nil"/>
            </w:tcBorders>
          </w:tcPr>
          <w:p w14:paraId="7838A435" w14:textId="77777777" w:rsidR="003120F2" w:rsidRPr="00F46C14" w:rsidRDefault="003120F2" w:rsidP="003120F2">
            <w:pPr>
              <w:spacing w:line="360" w:lineRule="auto"/>
              <w:jc w:val="both"/>
              <w:rPr>
                <w:rFonts w:cs="Arial"/>
                <w:bCs/>
                <w:lang w:val="en-US"/>
              </w:rPr>
            </w:pPr>
            <w:r w:rsidRPr="00F46C14">
              <w:rPr>
                <w:rFonts w:cs="Arial"/>
                <w:bCs/>
                <w:lang w:val="en-US"/>
              </w:rPr>
              <w:t>3461 (6355)</w:t>
            </w:r>
          </w:p>
        </w:tc>
        <w:tc>
          <w:tcPr>
            <w:tcW w:w="1411" w:type="dxa"/>
            <w:tcBorders>
              <w:top w:val="nil"/>
              <w:left w:val="nil"/>
              <w:bottom w:val="single" w:sz="4" w:space="0" w:color="auto"/>
            </w:tcBorders>
          </w:tcPr>
          <w:p w14:paraId="300074AC" w14:textId="77777777" w:rsidR="003120F2" w:rsidRPr="00F46C14" w:rsidRDefault="003120F2" w:rsidP="003120F2">
            <w:pPr>
              <w:spacing w:line="360" w:lineRule="auto"/>
              <w:jc w:val="both"/>
              <w:rPr>
                <w:rFonts w:cs="Arial"/>
                <w:bCs/>
                <w:lang w:val="en-US"/>
              </w:rPr>
            </w:pPr>
            <w:r w:rsidRPr="00F46C14">
              <w:rPr>
                <w:rFonts w:cs="Arial"/>
                <w:bCs/>
                <w:lang w:val="en-US"/>
              </w:rPr>
              <w:t>2946 (5641)</w:t>
            </w:r>
          </w:p>
        </w:tc>
        <w:tc>
          <w:tcPr>
            <w:tcW w:w="1590" w:type="dxa"/>
            <w:tcBorders>
              <w:top w:val="nil"/>
              <w:bottom w:val="single" w:sz="4" w:space="0" w:color="auto"/>
              <w:right w:val="nil"/>
            </w:tcBorders>
          </w:tcPr>
          <w:p w14:paraId="1C88C839" w14:textId="77777777" w:rsidR="003120F2" w:rsidRPr="00F46C14" w:rsidRDefault="003120F2" w:rsidP="003120F2">
            <w:pPr>
              <w:spacing w:line="360" w:lineRule="auto"/>
              <w:jc w:val="both"/>
              <w:rPr>
                <w:rFonts w:cs="Arial"/>
                <w:bCs/>
                <w:lang w:val="en-US"/>
              </w:rPr>
            </w:pPr>
            <w:r w:rsidRPr="00F46C14">
              <w:rPr>
                <w:rFonts w:cs="Arial"/>
                <w:bCs/>
                <w:lang w:val="en-US"/>
              </w:rPr>
              <w:t>2174 (4795)</w:t>
            </w:r>
          </w:p>
        </w:tc>
        <w:tc>
          <w:tcPr>
            <w:tcW w:w="1070" w:type="dxa"/>
            <w:tcBorders>
              <w:top w:val="nil"/>
              <w:left w:val="nil"/>
              <w:bottom w:val="single" w:sz="4" w:space="0" w:color="auto"/>
            </w:tcBorders>
          </w:tcPr>
          <w:p w14:paraId="4675EF19" w14:textId="77777777" w:rsidR="003120F2" w:rsidRPr="00F46C14" w:rsidRDefault="003120F2" w:rsidP="003120F2">
            <w:pPr>
              <w:spacing w:line="360" w:lineRule="auto"/>
              <w:jc w:val="both"/>
              <w:rPr>
                <w:rFonts w:cs="Arial"/>
                <w:bCs/>
                <w:lang w:val="en-US"/>
              </w:rPr>
            </w:pPr>
            <w:r w:rsidRPr="00F46C14">
              <w:rPr>
                <w:rFonts w:cs="Arial"/>
                <w:bCs/>
                <w:lang w:val="en-US"/>
              </w:rPr>
              <w:t>2291 (4494)</w:t>
            </w:r>
          </w:p>
        </w:tc>
        <w:tc>
          <w:tcPr>
            <w:tcW w:w="1590" w:type="dxa"/>
            <w:tcBorders>
              <w:top w:val="nil"/>
              <w:bottom w:val="single" w:sz="4" w:space="0" w:color="auto"/>
              <w:right w:val="nil"/>
            </w:tcBorders>
          </w:tcPr>
          <w:p w14:paraId="35627B5B" w14:textId="77777777" w:rsidR="003120F2" w:rsidRPr="00F46C14" w:rsidRDefault="003120F2" w:rsidP="003120F2">
            <w:pPr>
              <w:spacing w:line="360" w:lineRule="auto"/>
              <w:jc w:val="both"/>
              <w:rPr>
                <w:rFonts w:cs="Arial"/>
                <w:bCs/>
                <w:lang w:val="en-US"/>
              </w:rPr>
            </w:pPr>
            <w:r w:rsidRPr="00F46C14">
              <w:rPr>
                <w:rFonts w:cs="Arial"/>
                <w:bCs/>
                <w:lang w:val="en-US"/>
              </w:rPr>
              <w:t>1585 (3521)</w:t>
            </w:r>
          </w:p>
        </w:tc>
        <w:tc>
          <w:tcPr>
            <w:tcW w:w="1070" w:type="dxa"/>
            <w:tcBorders>
              <w:top w:val="nil"/>
              <w:left w:val="nil"/>
              <w:bottom w:val="single" w:sz="4" w:space="0" w:color="auto"/>
            </w:tcBorders>
          </w:tcPr>
          <w:p w14:paraId="1E2333C4" w14:textId="77777777" w:rsidR="003120F2" w:rsidRPr="00F46C14" w:rsidRDefault="003120F2" w:rsidP="003120F2">
            <w:pPr>
              <w:spacing w:line="360" w:lineRule="auto"/>
              <w:jc w:val="both"/>
              <w:rPr>
                <w:rFonts w:cs="Arial"/>
                <w:bCs/>
                <w:lang w:val="en-US"/>
              </w:rPr>
            </w:pPr>
            <w:r w:rsidRPr="00F46C14">
              <w:rPr>
                <w:rFonts w:cs="Arial"/>
                <w:bCs/>
                <w:lang w:val="en-US"/>
              </w:rPr>
              <w:t>2060 (4583)</w:t>
            </w:r>
          </w:p>
        </w:tc>
        <w:tc>
          <w:tcPr>
            <w:tcW w:w="1590" w:type="dxa"/>
            <w:tcBorders>
              <w:top w:val="nil"/>
              <w:bottom w:val="single" w:sz="4" w:space="0" w:color="auto"/>
              <w:right w:val="nil"/>
            </w:tcBorders>
          </w:tcPr>
          <w:p w14:paraId="4785BAA6" w14:textId="77777777" w:rsidR="003120F2" w:rsidRPr="00F46C14" w:rsidRDefault="003120F2" w:rsidP="003120F2">
            <w:pPr>
              <w:spacing w:line="360" w:lineRule="auto"/>
              <w:jc w:val="both"/>
              <w:rPr>
                <w:rFonts w:cs="Arial"/>
                <w:bCs/>
                <w:lang w:val="en-US"/>
              </w:rPr>
            </w:pPr>
            <w:r w:rsidRPr="00F46C14">
              <w:rPr>
                <w:rFonts w:cs="Arial"/>
                <w:bCs/>
                <w:lang w:val="en-US"/>
              </w:rPr>
              <w:t>2290 (5492)</w:t>
            </w:r>
          </w:p>
        </w:tc>
        <w:tc>
          <w:tcPr>
            <w:tcW w:w="1502" w:type="dxa"/>
            <w:tcBorders>
              <w:top w:val="nil"/>
              <w:left w:val="nil"/>
              <w:bottom w:val="single" w:sz="4" w:space="0" w:color="auto"/>
            </w:tcBorders>
          </w:tcPr>
          <w:p w14:paraId="705640FA" w14:textId="77777777" w:rsidR="003120F2" w:rsidRPr="00F46C14" w:rsidRDefault="003120F2" w:rsidP="003120F2">
            <w:pPr>
              <w:spacing w:line="360" w:lineRule="auto"/>
              <w:jc w:val="both"/>
              <w:rPr>
                <w:rFonts w:cs="Arial"/>
                <w:bCs/>
                <w:lang w:val="en-US"/>
              </w:rPr>
            </w:pPr>
            <w:r w:rsidRPr="00F46C14">
              <w:rPr>
                <w:rFonts w:cs="Arial"/>
                <w:bCs/>
                <w:lang w:val="en-US"/>
              </w:rPr>
              <w:t>2123 (5531)</w:t>
            </w:r>
          </w:p>
        </w:tc>
      </w:tr>
    </w:tbl>
    <w:p w14:paraId="2B40A448" w14:textId="77777777" w:rsidR="00F00C80" w:rsidRPr="00F46C14" w:rsidRDefault="00F00C80" w:rsidP="00F00C80">
      <w:pPr>
        <w:spacing w:line="360" w:lineRule="auto"/>
        <w:jc w:val="both"/>
        <w:rPr>
          <w:rFonts w:cs="Arial"/>
          <w:b/>
          <w:bCs/>
          <w:lang w:val="en-US" w:eastAsia="en-GB"/>
        </w:rPr>
      </w:pPr>
    </w:p>
    <w:p w14:paraId="7C634AC0" w14:textId="5DD62BB1" w:rsidR="00FB74E7" w:rsidRPr="00F46C14" w:rsidRDefault="00F00C80" w:rsidP="006465C8">
      <w:pPr>
        <w:spacing w:line="360" w:lineRule="auto"/>
        <w:jc w:val="both"/>
        <w:rPr>
          <w:rFonts w:cs="Arial"/>
          <w:b/>
          <w:bCs/>
          <w:lang w:val="en-US" w:eastAsia="en-GB"/>
        </w:rPr>
        <w:sectPr w:rsidR="00FB74E7" w:rsidRPr="00F46C14" w:rsidSect="001A4C97">
          <w:pgSz w:w="15840" w:h="12240" w:orient="landscape"/>
          <w:pgMar w:top="1440" w:right="1440" w:bottom="1440" w:left="1440" w:header="709" w:footer="440" w:gutter="0"/>
          <w:cols w:space="708"/>
          <w:docGrid w:linePitch="360"/>
        </w:sectPr>
      </w:pPr>
      <w:r w:rsidRPr="00F46C14">
        <w:rPr>
          <w:rFonts w:cs="Arial"/>
          <w:b/>
          <w:bCs/>
          <w:lang w:val="en-US" w:eastAsia="en-GB"/>
        </w:rPr>
        <w:br w:type="page"/>
      </w:r>
    </w:p>
    <w:p w14:paraId="1FC60983" w14:textId="21B40B73" w:rsidR="00673338" w:rsidRPr="00673338" w:rsidRDefault="00673338" w:rsidP="00673338">
      <w:pPr>
        <w:pStyle w:val="Caption"/>
        <w:rPr>
          <w:sz w:val="24"/>
          <w:szCs w:val="24"/>
        </w:rPr>
      </w:pPr>
      <w:bookmarkStart w:id="849" w:name="_Toc416702333"/>
      <w:r w:rsidRPr="00673338">
        <w:rPr>
          <w:sz w:val="24"/>
          <w:szCs w:val="24"/>
        </w:rPr>
        <w:lastRenderedPageBreak/>
        <w:t xml:space="preserve">Figure </w:t>
      </w:r>
      <w:r w:rsidRPr="00673338">
        <w:rPr>
          <w:sz w:val="24"/>
          <w:szCs w:val="24"/>
        </w:rPr>
        <w:fldChar w:fldCharType="begin"/>
      </w:r>
      <w:r w:rsidRPr="00673338">
        <w:rPr>
          <w:sz w:val="24"/>
          <w:szCs w:val="24"/>
        </w:rPr>
        <w:instrText xml:space="preserve"> SEQ Figure \* ARABIC </w:instrText>
      </w:r>
      <w:r w:rsidRPr="00673338">
        <w:rPr>
          <w:sz w:val="24"/>
          <w:szCs w:val="24"/>
        </w:rPr>
        <w:fldChar w:fldCharType="separate"/>
      </w:r>
      <w:r w:rsidRPr="00673338">
        <w:rPr>
          <w:noProof/>
          <w:sz w:val="24"/>
          <w:szCs w:val="24"/>
        </w:rPr>
        <w:t>4</w:t>
      </w:r>
      <w:r w:rsidRPr="00673338">
        <w:rPr>
          <w:sz w:val="24"/>
          <w:szCs w:val="24"/>
        </w:rPr>
        <w:fldChar w:fldCharType="end"/>
      </w:r>
      <w:r w:rsidRPr="00673338">
        <w:rPr>
          <w:sz w:val="24"/>
          <w:szCs w:val="24"/>
        </w:rPr>
        <w:t>: Cost-effectiveness plane</w:t>
      </w:r>
      <w:bookmarkEnd w:id="849"/>
    </w:p>
    <w:p w14:paraId="2F987AE1" w14:textId="77777777" w:rsidR="00C84BF9" w:rsidRPr="00F46C14" w:rsidRDefault="00C84BF9" w:rsidP="00C84BF9">
      <w:pPr>
        <w:rPr>
          <w:rFonts w:asciiTheme="minorHAnsi" w:hAnsiTheme="minorHAnsi"/>
          <w:b/>
        </w:rPr>
      </w:pPr>
      <w:r w:rsidRPr="00F46C14">
        <w:rPr>
          <w:rFonts w:asciiTheme="minorHAnsi" w:hAnsiTheme="minorHAnsi"/>
          <w:noProof/>
          <w:lang w:eastAsia="en-GB"/>
        </w:rPr>
        <w:drawing>
          <wp:inline distT="0" distB="0" distL="0" distR="0" wp14:anchorId="35F1C025" wp14:editId="166525BC">
            <wp:extent cx="7644810" cy="4784651"/>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7AECEFA" w14:textId="77777777" w:rsidR="00C84BF9" w:rsidRPr="00F46C14" w:rsidRDefault="00C84BF9" w:rsidP="00C84BF9">
      <w:pPr>
        <w:rPr>
          <w:rFonts w:asciiTheme="minorHAnsi" w:hAnsiTheme="minorHAnsi"/>
        </w:rPr>
      </w:pPr>
    </w:p>
    <w:p w14:paraId="5846FA00" w14:textId="77777777" w:rsidR="00C84BF9" w:rsidRPr="00F46C14" w:rsidRDefault="00C84BF9" w:rsidP="00C84BF9">
      <w:pPr>
        <w:jc w:val="both"/>
        <w:rPr>
          <w:rFonts w:asciiTheme="minorHAnsi" w:hAnsiTheme="minorHAnsi"/>
        </w:rPr>
      </w:pPr>
    </w:p>
    <w:p w14:paraId="63674F20" w14:textId="77777777" w:rsidR="00FB74E7" w:rsidRPr="00F46C14" w:rsidRDefault="00FB74E7" w:rsidP="006465C8">
      <w:pPr>
        <w:spacing w:line="360" w:lineRule="auto"/>
        <w:jc w:val="both"/>
        <w:rPr>
          <w:rFonts w:cs="Arial"/>
        </w:rPr>
        <w:sectPr w:rsidR="00FB74E7" w:rsidRPr="00F46C14" w:rsidSect="001A4C97">
          <w:pgSz w:w="15840" w:h="12240" w:orient="landscape"/>
          <w:pgMar w:top="1440" w:right="1440" w:bottom="1440" w:left="1440" w:header="709" w:footer="439" w:gutter="0"/>
          <w:cols w:space="708"/>
          <w:docGrid w:linePitch="360"/>
        </w:sectPr>
      </w:pPr>
    </w:p>
    <w:p w14:paraId="1CCB9E65" w14:textId="2C5CF584" w:rsidR="008863BF" w:rsidRPr="00C378C0" w:rsidRDefault="008863BF" w:rsidP="008863BF">
      <w:pPr>
        <w:keepNext/>
        <w:spacing w:line="360" w:lineRule="auto"/>
        <w:jc w:val="both"/>
        <w:outlineLvl w:val="0"/>
        <w:rPr>
          <w:rFonts w:cs="Arial"/>
          <w:b/>
          <w:bCs/>
          <w:kern w:val="32"/>
        </w:rPr>
      </w:pPr>
      <w:bookmarkStart w:id="850" w:name="_Toc405567274"/>
      <w:bookmarkStart w:id="851" w:name="_Toc408615870"/>
      <w:bookmarkStart w:id="852" w:name="_Toc440999543"/>
      <w:bookmarkStart w:id="853" w:name="_Toc408615881"/>
      <w:bookmarkStart w:id="854" w:name="_Toc294085262"/>
      <w:r w:rsidRPr="00C378C0">
        <w:rPr>
          <w:rFonts w:cs="Arial"/>
          <w:b/>
          <w:bCs/>
          <w:kern w:val="32"/>
        </w:rPr>
        <w:lastRenderedPageBreak/>
        <w:t xml:space="preserve">Chapter 6: </w:t>
      </w:r>
      <w:bookmarkEnd w:id="850"/>
      <w:bookmarkEnd w:id="851"/>
      <w:r w:rsidRPr="00C378C0">
        <w:rPr>
          <w:rFonts w:cs="Arial"/>
          <w:b/>
          <w:bCs/>
          <w:kern w:val="32"/>
        </w:rPr>
        <w:t>Analysis of the</w:t>
      </w:r>
      <w:r w:rsidR="004A7F93">
        <w:rPr>
          <w:rFonts w:cs="Arial"/>
          <w:b/>
          <w:bCs/>
          <w:kern w:val="32"/>
        </w:rPr>
        <w:t xml:space="preserve"> </w:t>
      </w:r>
      <w:r w:rsidRPr="00C378C0">
        <w:rPr>
          <w:rFonts w:cs="Arial"/>
          <w:b/>
          <w:bCs/>
          <w:kern w:val="32"/>
        </w:rPr>
        <w:t>trial video data</w:t>
      </w:r>
      <w:bookmarkEnd w:id="852"/>
    </w:p>
    <w:p w14:paraId="4A883E7D" w14:textId="155FF727" w:rsidR="008863BF" w:rsidRPr="00F46C14" w:rsidDel="00402FC3" w:rsidRDefault="00E25B69" w:rsidP="008863BF">
      <w:pPr>
        <w:spacing w:line="360" w:lineRule="auto"/>
        <w:jc w:val="both"/>
        <w:rPr>
          <w:del w:id="855" w:author="Golden Eoin" w:date="2016-06-17T17:59:00Z"/>
          <w:rFonts w:cs="Arial"/>
          <w:lang w:eastAsia="en-GB"/>
        </w:rPr>
      </w:pPr>
      <w:bookmarkStart w:id="856" w:name="_Toc364416200"/>
      <w:bookmarkStart w:id="857" w:name="_Toc365036226"/>
      <w:del w:id="858" w:author="Golden Eoin" w:date="2016-06-17T17:59:00Z">
        <w:r w:rsidRPr="00F46C14" w:rsidDel="00402FC3">
          <w:rPr>
            <w:rFonts w:cs="Arial"/>
            <w:lang w:eastAsia="en-GB"/>
          </w:rPr>
          <w:delText>This</w:delText>
        </w:r>
        <w:r w:rsidR="008863BF" w:rsidRPr="00F46C14" w:rsidDel="00402FC3">
          <w:rPr>
            <w:rFonts w:cs="Arial"/>
            <w:lang w:eastAsia="en-GB"/>
          </w:rPr>
          <w:delText xml:space="preserve"> study was added to the programme following the cost-neutral extension granted in 2011.</w:delText>
        </w:r>
      </w:del>
    </w:p>
    <w:p w14:paraId="44C3F297" w14:textId="77777777" w:rsidR="008863BF" w:rsidRPr="00F46C14" w:rsidRDefault="008863BF" w:rsidP="008863BF">
      <w:pPr>
        <w:spacing w:line="360" w:lineRule="auto"/>
        <w:jc w:val="both"/>
        <w:rPr>
          <w:rFonts w:cs="Arial"/>
          <w:lang w:eastAsia="en-GB"/>
        </w:rPr>
      </w:pPr>
    </w:p>
    <w:p w14:paraId="2191C45B" w14:textId="0F4E0ED9" w:rsidR="00E25B69" w:rsidRPr="00F46C14" w:rsidRDefault="008863BF" w:rsidP="008863BF">
      <w:pPr>
        <w:keepNext/>
        <w:spacing w:line="360" w:lineRule="auto"/>
        <w:jc w:val="both"/>
        <w:outlineLvl w:val="2"/>
        <w:rPr>
          <w:rFonts w:eastAsia="Arial-BoldMT" w:cs="Arial"/>
          <w:b/>
          <w:bCs/>
          <w:kern w:val="32"/>
          <w:lang w:eastAsia="en-GB"/>
        </w:rPr>
      </w:pPr>
      <w:bookmarkStart w:id="859" w:name="_Toc408615872"/>
      <w:bookmarkStart w:id="860" w:name="_Toc440999544"/>
      <w:bookmarkStart w:id="861" w:name="_Toc364416198"/>
      <w:bookmarkStart w:id="862" w:name="_Toc365036224"/>
      <w:r w:rsidRPr="00F46C14">
        <w:rPr>
          <w:rFonts w:eastAsia="Arial-BoldMT" w:cs="Arial"/>
          <w:b/>
          <w:bCs/>
          <w:kern w:val="32"/>
          <w:lang w:eastAsia="en-GB"/>
        </w:rPr>
        <w:t>Introduction</w:t>
      </w:r>
      <w:bookmarkEnd w:id="859"/>
      <w:bookmarkEnd w:id="860"/>
    </w:p>
    <w:p w14:paraId="409C5CD8" w14:textId="77777777" w:rsidR="00CF5464" w:rsidRPr="00F46C14" w:rsidRDefault="00CF5464" w:rsidP="008863BF">
      <w:pPr>
        <w:spacing w:line="360" w:lineRule="auto"/>
        <w:jc w:val="both"/>
        <w:rPr>
          <w:rFonts w:cs="Arial"/>
        </w:rPr>
      </w:pPr>
    </w:p>
    <w:p w14:paraId="12665FA5" w14:textId="0BFA77C1" w:rsidR="009F6C63" w:rsidRPr="00F46C14" w:rsidRDefault="009F6C63" w:rsidP="009F6C63">
      <w:pPr>
        <w:spacing w:line="360" w:lineRule="auto"/>
        <w:jc w:val="both"/>
        <w:rPr>
          <w:rFonts w:cs="Arial"/>
        </w:rPr>
      </w:pPr>
      <w:r w:rsidRPr="00F46C14">
        <w:rPr>
          <w:rFonts w:cs="Arial"/>
        </w:rPr>
        <w:t xml:space="preserve">This chapter reports findings from video recorded sessions of patients </w:t>
      </w:r>
      <w:r w:rsidR="008863BF" w:rsidRPr="00F46C14">
        <w:rPr>
          <w:rFonts w:cs="Arial"/>
        </w:rPr>
        <w:t>and</w:t>
      </w:r>
      <w:r w:rsidR="0040770F">
        <w:rPr>
          <w:rFonts w:cs="Arial"/>
        </w:rPr>
        <w:t xml:space="preserve"> </w:t>
      </w:r>
      <w:r>
        <w:rPr>
          <w:rFonts w:cs="Arial"/>
        </w:rPr>
        <w:t>in the intervention arm and in the control arm of the trial</w:t>
      </w:r>
      <w:r w:rsidRPr="00F46C14">
        <w:rPr>
          <w:rFonts w:cs="Arial"/>
        </w:rPr>
        <w:t>. The aims were to:</w:t>
      </w:r>
    </w:p>
    <w:p w14:paraId="7C700611" w14:textId="749F8D24" w:rsidR="009F6C63" w:rsidRPr="00F46C14" w:rsidRDefault="00C378C0" w:rsidP="00B24767">
      <w:pPr>
        <w:numPr>
          <w:ilvl w:val="0"/>
          <w:numId w:val="32"/>
        </w:numPr>
        <w:spacing w:line="360" w:lineRule="auto"/>
        <w:contextualSpacing/>
        <w:jc w:val="both"/>
        <w:rPr>
          <w:rFonts w:cs="Arial"/>
        </w:rPr>
      </w:pPr>
      <w:r>
        <w:rPr>
          <w:rFonts w:cs="Arial"/>
        </w:rPr>
        <w:t>A</w:t>
      </w:r>
      <w:r w:rsidR="009F6C63">
        <w:rPr>
          <w:rFonts w:cs="Arial"/>
        </w:rPr>
        <w:t xml:space="preserve">ssess the adherence of clinicians allocated to </w:t>
      </w:r>
      <w:r w:rsidR="006D4327">
        <w:rPr>
          <w:rFonts w:cs="Arial"/>
        </w:rPr>
        <w:t>the intervention arm</w:t>
      </w:r>
      <w:r w:rsidR="009F6C63" w:rsidRPr="00F46C14">
        <w:rPr>
          <w:rFonts w:cs="Arial"/>
        </w:rPr>
        <w:t xml:space="preserve"> to </w:t>
      </w:r>
      <w:r w:rsidR="009F6C63">
        <w:rPr>
          <w:rFonts w:cs="Arial"/>
        </w:rPr>
        <w:t>the DIALOG+ manual</w:t>
      </w:r>
      <w:r w:rsidR="009F6C63" w:rsidRPr="00F46C14">
        <w:rPr>
          <w:rFonts w:cs="Arial"/>
        </w:rPr>
        <w:t xml:space="preserve">; </w:t>
      </w:r>
    </w:p>
    <w:p w14:paraId="3A1CCF3E" w14:textId="262E125E" w:rsidR="008863BF" w:rsidRPr="00F46C14" w:rsidRDefault="00C378C0" w:rsidP="00B24767">
      <w:pPr>
        <w:numPr>
          <w:ilvl w:val="0"/>
          <w:numId w:val="32"/>
        </w:numPr>
        <w:spacing w:line="360" w:lineRule="auto"/>
        <w:contextualSpacing/>
        <w:jc w:val="both"/>
        <w:rPr>
          <w:rFonts w:cs="Arial"/>
        </w:rPr>
      </w:pPr>
      <w:r>
        <w:rPr>
          <w:rFonts w:cs="Arial"/>
        </w:rPr>
        <w:t>A</w:t>
      </w:r>
      <w:r w:rsidR="008863BF" w:rsidRPr="00F46C14">
        <w:rPr>
          <w:rFonts w:cs="Arial"/>
        </w:rPr>
        <w:t xml:space="preserve">ssess the adherence of </w:t>
      </w:r>
      <w:r w:rsidR="009F6C63">
        <w:rPr>
          <w:rFonts w:cs="Arial"/>
        </w:rPr>
        <w:t xml:space="preserve">clinicians allocated to </w:t>
      </w:r>
      <w:r w:rsidR="008863BF" w:rsidRPr="00F46C14">
        <w:rPr>
          <w:rFonts w:cs="Arial"/>
        </w:rPr>
        <w:t xml:space="preserve">the control group to </w:t>
      </w:r>
      <w:r w:rsidR="009F6C63">
        <w:rPr>
          <w:rFonts w:cs="Arial"/>
        </w:rPr>
        <w:t>the instructions provided</w:t>
      </w:r>
      <w:r w:rsidR="008863BF" w:rsidRPr="00F46C14">
        <w:rPr>
          <w:rFonts w:cs="Arial"/>
        </w:rPr>
        <w:t xml:space="preserve"> (i.e. that </w:t>
      </w:r>
      <w:r w:rsidR="009F6C63">
        <w:rPr>
          <w:rFonts w:cs="Arial"/>
        </w:rPr>
        <w:t xml:space="preserve">they should facilitate </w:t>
      </w:r>
      <w:r w:rsidR="008863BF" w:rsidRPr="00F46C14">
        <w:rPr>
          <w:rFonts w:cs="Arial"/>
        </w:rPr>
        <w:t xml:space="preserve">patients </w:t>
      </w:r>
      <w:r w:rsidR="009F6C63">
        <w:rPr>
          <w:rFonts w:cs="Arial"/>
        </w:rPr>
        <w:t xml:space="preserve">in </w:t>
      </w:r>
      <w:r w:rsidR="008863BF" w:rsidRPr="00F46C14">
        <w:rPr>
          <w:rFonts w:cs="Arial"/>
        </w:rPr>
        <w:t xml:space="preserve">independently </w:t>
      </w:r>
      <w:r w:rsidR="009F6C63">
        <w:rPr>
          <w:rFonts w:cs="Arial"/>
        </w:rPr>
        <w:t>rating</w:t>
      </w:r>
      <w:r w:rsidR="008863BF" w:rsidRPr="00F46C14">
        <w:rPr>
          <w:rFonts w:cs="Arial"/>
        </w:rPr>
        <w:t xml:space="preserve"> the DIALOG scale</w:t>
      </w:r>
      <w:r w:rsidR="009F6C63">
        <w:rPr>
          <w:rFonts w:cs="Arial"/>
        </w:rPr>
        <w:t>,</w:t>
      </w:r>
      <w:r w:rsidR="008863BF" w:rsidRPr="00F46C14">
        <w:rPr>
          <w:rFonts w:cs="Arial"/>
        </w:rPr>
        <w:t xml:space="preserve"> </w:t>
      </w:r>
      <w:r w:rsidR="009F6C63">
        <w:rPr>
          <w:rFonts w:cs="Arial"/>
        </w:rPr>
        <w:t>without discussing</w:t>
      </w:r>
      <w:r w:rsidR="00A82E00">
        <w:rPr>
          <w:rFonts w:cs="Arial"/>
        </w:rPr>
        <w:t xml:space="preserve"> </w:t>
      </w:r>
      <w:r w:rsidR="009F6C63">
        <w:rPr>
          <w:rFonts w:cs="Arial"/>
        </w:rPr>
        <w:t>rating</w:t>
      </w:r>
      <w:r w:rsidR="00A82E00">
        <w:rPr>
          <w:rFonts w:cs="Arial"/>
        </w:rPr>
        <w:t>s</w:t>
      </w:r>
      <w:r w:rsidR="008863BF" w:rsidRPr="00F46C14">
        <w:rPr>
          <w:rFonts w:cs="Arial"/>
        </w:rPr>
        <w:t>)</w:t>
      </w:r>
      <w:r w:rsidR="00E25B69" w:rsidRPr="00F46C14">
        <w:rPr>
          <w:rFonts w:cs="Arial"/>
        </w:rPr>
        <w:t>;</w:t>
      </w:r>
      <w:r w:rsidR="008863BF" w:rsidRPr="00F46C14">
        <w:rPr>
          <w:rFonts w:cs="Arial"/>
        </w:rPr>
        <w:t xml:space="preserve"> </w:t>
      </w:r>
    </w:p>
    <w:p w14:paraId="4ABCAB88" w14:textId="2757BBFA" w:rsidR="00C378C0" w:rsidRDefault="00C378C0" w:rsidP="00C378C0">
      <w:pPr>
        <w:numPr>
          <w:ilvl w:val="0"/>
          <w:numId w:val="32"/>
        </w:numPr>
        <w:spacing w:line="360" w:lineRule="auto"/>
        <w:contextualSpacing/>
        <w:jc w:val="both"/>
        <w:rPr>
          <w:rFonts w:cs="Arial"/>
        </w:rPr>
      </w:pPr>
      <w:r>
        <w:rPr>
          <w:rFonts w:cs="Arial"/>
        </w:rPr>
        <w:t>I</w:t>
      </w:r>
      <w:r w:rsidR="008863BF" w:rsidRPr="00F46C14">
        <w:rPr>
          <w:rFonts w:cs="Arial"/>
        </w:rPr>
        <w:t xml:space="preserve">nvestigate </w:t>
      </w:r>
      <w:r w:rsidR="00DC6636">
        <w:rPr>
          <w:rFonts w:cs="Arial"/>
        </w:rPr>
        <w:t xml:space="preserve">qualitatively </w:t>
      </w:r>
      <w:r w:rsidR="00613EF6">
        <w:rPr>
          <w:rFonts w:cs="Arial"/>
        </w:rPr>
        <w:t xml:space="preserve">how </w:t>
      </w:r>
      <w:r w:rsidR="008863BF" w:rsidRPr="00F46C14">
        <w:rPr>
          <w:rFonts w:cs="Arial"/>
        </w:rPr>
        <w:t>DIALOG+</w:t>
      </w:r>
      <w:r w:rsidR="00613EF6">
        <w:rPr>
          <w:rFonts w:cs="Arial"/>
        </w:rPr>
        <w:t xml:space="preserve"> was implemented in practice</w:t>
      </w:r>
      <w:bookmarkStart w:id="863" w:name="_Toc364416202"/>
      <w:bookmarkStart w:id="864" w:name="_Toc365036228"/>
      <w:bookmarkEnd w:id="856"/>
      <w:bookmarkEnd w:id="857"/>
      <w:bookmarkEnd w:id="861"/>
      <w:bookmarkEnd w:id="862"/>
      <w:r w:rsidR="00FB09CB">
        <w:rPr>
          <w:rFonts w:cs="Arial"/>
        </w:rPr>
        <w:t>.</w:t>
      </w:r>
    </w:p>
    <w:p w14:paraId="7E94A3AA" w14:textId="77777777" w:rsidR="00FB09CB" w:rsidRPr="00FB09CB" w:rsidRDefault="00FB09CB" w:rsidP="004D23BF">
      <w:pPr>
        <w:spacing w:line="360" w:lineRule="auto"/>
        <w:ind w:left="360"/>
        <w:contextualSpacing/>
        <w:jc w:val="both"/>
        <w:rPr>
          <w:rFonts w:cs="Arial"/>
        </w:rPr>
      </w:pPr>
    </w:p>
    <w:p w14:paraId="53AFB733" w14:textId="77777777" w:rsidR="008863BF" w:rsidRPr="00F46C14" w:rsidRDefault="008863BF" w:rsidP="008863BF">
      <w:pPr>
        <w:keepNext/>
        <w:spacing w:line="360" w:lineRule="auto"/>
        <w:jc w:val="both"/>
        <w:outlineLvl w:val="2"/>
        <w:rPr>
          <w:rFonts w:eastAsia="Arial-BoldMT" w:cs="Arial"/>
          <w:b/>
          <w:bCs/>
          <w:kern w:val="32"/>
          <w:lang w:eastAsia="en-GB"/>
        </w:rPr>
      </w:pPr>
      <w:bookmarkStart w:id="865" w:name="_Toc408615873"/>
      <w:bookmarkStart w:id="866" w:name="_Toc440999545"/>
      <w:r w:rsidRPr="00F46C14">
        <w:rPr>
          <w:rFonts w:eastAsia="Arial-BoldMT" w:cs="Arial"/>
          <w:b/>
          <w:bCs/>
          <w:kern w:val="32"/>
          <w:lang w:eastAsia="en-GB"/>
        </w:rPr>
        <w:t>Methods</w:t>
      </w:r>
      <w:bookmarkEnd w:id="865"/>
      <w:bookmarkEnd w:id="866"/>
    </w:p>
    <w:p w14:paraId="1714006A" w14:textId="77777777" w:rsidR="008863BF" w:rsidRPr="00A82E00" w:rsidRDefault="008863BF" w:rsidP="00E25B69">
      <w:pPr>
        <w:spacing w:line="360" w:lineRule="auto"/>
        <w:rPr>
          <w:i/>
        </w:rPr>
      </w:pPr>
      <w:r w:rsidRPr="00A82E00">
        <w:rPr>
          <w:i/>
        </w:rPr>
        <w:t>Study Design</w:t>
      </w:r>
    </w:p>
    <w:p w14:paraId="756090A9" w14:textId="4078AEE0" w:rsidR="008863BF" w:rsidRPr="00A82E00" w:rsidRDefault="008863BF" w:rsidP="00A82E00">
      <w:pPr>
        <w:spacing w:line="360" w:lineRule="auto"/>
        <w:jc w:val="both"/>
        <w:rPr>
          <w:rFonts w:cs="Arial"/>
        </w:rPr>
      </w:pPr>
      <w:r w:rsidRPr="00F46C14">
        <w:rPr>
          <w:lang w:eastAsia="en-GB"/>
        </w:rPr>
        <w:t xml:space="preserve">This was an observational study </w:t>
      </w:r>
      <w:r w:rsidR="00737EB3">
        <w:rPr>
          <w:lang w:eastAsia="en-GB"/>
        </w:rPr>
        <w:t xml:space="preserve">whereby </w:t>
      </w:r>
      <w:r w:rsidR="00FB09CB">
        <w:rPr>
          <w:lang w:eastAsia="en-GB"/>
        </w:rPr>
        <w:t>patient-clinician meetings</w:t>
      </w:r>
      <w:r w:rsidR="00737EB3">
        <w:rPr>
          <w:lang w:eastAsia="en-GB"/>
        </w:rPr>
        <w:t xml:space="preserve"> in both arms of the trial were video-recorded and analysed</w:t>
      </w:r>
      <w:r w:rsidR="006D4327">
        <w:rPr>
          <w:lang w:eastAsia="en-GB"/>
        </w:rPr>
        <w:t>.</w:t>
      </w:r>
      <w:r w:rsidRPr="00F46C14">
        <w:rPr>
          <w:lang w:eastAsia="en-GB"/>
        </w:rPr>
        <w:t xml:space="preserve"> Video recordings were chosen as a reliable way to </w:t>
      </w:r>
      <w:r w:rsidR="00737EB3">
        <w:rPr>
          <w:lang w:eastAsia="en-GB"/>
        </w:rPr>
        <w:t>gather</w:t>
      </w:r>
      <w:r w:rsidR="00737EB3" w:rsidRPr="00F46C14">
        <w:rPr>
          <w:lang w:eastAsia="en-GB"/>
        </w:rPr>
        <w:t xml:space="preserve"> </w:t>
      </w:r>
      <w:r w:rsidRPr="00F46C14">
        <w:rPr>
          <w:lang w:eastAsia="en-GB"/>
        </w:rPr>
        <w:t>information about the implementation of the intervention and control</w:t>
      </w:r>
      <w:r w:rsidR="00737EB3">
        <w:rPr>
          <w:lang w:eastAsia="en-GB"/>
        </w:rPr>
        <w:t xml:space="preserve"> conditions in practice</w:t>
      </w:r>
      <w:r w:rsidRPr="00F46C14">
        <w:rPr>
          <w:lang w:eastAsia="en-GB"/>
        </w:rPr>
        <w:t>, without adding undue influence from a</w:t>
      </w:r>
      <w:r w:rsidR="006A4CDC" w:rsidRPr="00F46C14">
        <w:rPr>
          <w:lang w:eastAsia="en-GB"/>
        </w:rPr>
        <w:t xml:space="preserve"> researcher observing sessions</w:t>
      </w:r>
      <w:r w:rsidR="0050434A">
        <w:rPr>
          <w:lang w:eastAsia="en-GB"/>
        </w:rPr>
        <w:t>.</w:t>
      </w:r>
      <w:hyperlink w:anchor="_ENREF_73" w:tooltip="Haidet, 2009 #68" w:history="1">
        <w:r w:rsidR="007E585D" w:rsidRPr="00F46C14">
          <w:rPr>
            <w:lang w:eastAsia="en-GB"/>
          </w:rPr>
          <w:fldChar w:fldCharType="begin"/>
        </w:r>
        <w:r w:rsidR="007E585D">
          <w:rPr>
            <w:lang w:eastAsia="en-GB"/>
          </w:rPr>
          <w:instrText xml:space="preserve"> ADDIN EN.CITE &lt;EndNote&gt;&lt;Cite&gt;&lt;Author&gt;Haidet&lt;/Author&gt;&lt;Year&gt;2009&lt;/Year&gt;&lt;RecNum&gt;68&lt;/RecNum&gt;&lt;DisplayText&gt;&lt;style face="superscript"&gt;73&lt;/style&gt;&lt;/DisplayText&gt;&lt;record&gt;&lt;rec-number&gt;68&lt;/rec-number&gt;&lt;foreign-keys&gt;&lt;key app="EN" db-id="5avrfz9em2rr59ezdzlpzdvneafw2pe5rtef"&gt;68&lt;/key&gt;&lt;/foreign-keys&gt;&lt;ref-type name="Journal Article"&gt;17&lt;/ref-type&gt;&lt;contributors&gt;&lt;authors&gt;&lt;author&gt;Haidet, Kim Kopenhaver&lt;/author&gt;&lt;author&gt;Tate, Judith&lt;/author&gt;&lt;author&gt;Divirgilio-Thomas, Dana&lt;/author&gt;&lt;author&gt;Kolanowski, Ann&lt;/author&gt;&lt;author&gt;Happ, Mary Beth&lt;/author&gt;&lt;/authors&gt;&lt;/contributors&gt;&lt;titles&gt;&lt;title&gt;Methods to improve reliability of video recorded behavioral data&lt;/title&gt;&lt;secondary-title&gt;Res Nurs Health&lt;/secondary-title&gt;&lt;/titles&gt;&lt;periodical&gt;&lt;full-title&gt;Res Nurs Health&lt;/full-title&gt;&lt;/periodical&gt;&lt;pages&gt;465-474&lt;/pages&gt;&lt;volume&gt;32&lt;/volume&gt;&lt;number&gt;4&lt;/number&gt;&lt;dates&gt;&lt;year&gt;2009&lt;/year&gt;&lt;/dates&gt;&lt;isbn&gt;0160-6891&amp;#xD;1098-240X&lt;/isbn&gt;&lt;accession-num&gt;PMC2713814&lt;/accession-num&gt;&lt;urls&gt;&lt;related-urls&gt;&lt;url&gt;http://www.ncbi.nlm.nih.gov/pmc/articles/PMC2713814/&lt;/url&gt;&lt;/related-urls&gt;&lt;/urls&gt;&lt;electronic-resource-num&gt;10.1002/nur.20334&lt;/electronic-resource-num&gt;&lt;remote-database-name&gt;Pmc&lt;/remote-database-name&gt;&lt;/record&gt;&lt;/Cite&gt;&lt;/EndNote&gt;</w:instrText>
        </w:r>
        <w:r w:rsidR="007E585D" w:rsidRPr="00F46C14">
          <w:rPr>
            <w:lang w:eastAsia="en-GB"/>
          </w:rPr>
          <w:fldChar w:fldCharType="separate"/>
        </w:r>
        <w:r w:rsidR="007E585D" w:rsidRPr="00E462DF">
          <w:rPr>
            <w:noProof/>
            <w:vertAlign w:val="superscript"/>
            <w:lang w:eastAsia="en-GB"/>
          </w:rPr>
          <w:t>73</w:t>
        </w:r>
        <w:r w:rsidR="007E585D" w:rsidRPr="00F46C14">
          <w:rPr>
            <w:lang w:eastAsia="en-GB"/>
          </w:rPr>
          <w:fldChar w:fldCharType="end"/>
        </w:r>
      </w:hyperlink>
      <w:r w:rsidRPr="00F46C14">
        <w:rPr>
          <w:lang w:eastAsia="en-GB"/>
        </w:rPr>
        <w:t xml:space="preserve"> </w:t>
      </w:r>
      <w:r w:rsidR="00737EB3" w:rsidRPr="00F46C14">
        <w:rPr>
          <w:lang w:eastAsia="en-GB"/>
        </w:rPr>
        <w:t>The study received a favourable ethical opinion</w:t>
      </w:r>
      <w:r w:rsidR="00737EB3" w:rsidRPr="00F46C14">
        <w:rPr>
          <w:rFonts w:cs="Arial"/>
        </w:rPr>
        <w:t xml:space="preserve"> from the </w:t>
      </w:r>
      <w:r w:rsidR="006D4327">
        <w:rPr>
          <w:rFonts w:cs="Arial"/>
        </w:rPr>
        <w:t>NRES</w:t>
      </w:r>
      <w:r w:rsidR="00737EB3" w:rsidRPr="00F46C14">
        <w:rPr>
          <w:rFonts w:cs="Arial"/>
        </w:rPr>
        <w:t xml:space="preserve"> (Stanmore; 12/LO/1145).</w:t>
      </w:r>
      <w:r w:rsidR="00572039">
        <w:rPr>
          <w:rFonts w:cs="Arial"/>
        </w:rPr>
        <w:t xml:space="preserve"> Video data were</w:t>
      </w:r>
      <w:r w:rsidR="00737EB3">
        <w:rPr>
          <w:rFonts w:cs="Arial"/>
        </w:rPr>
        <w:t xml:space="preserve"> only collected for those patients who consented to being recorded on enrolment in the trial.</w:t>
      </w:r>
    </w:p>
    <w:p w14:paraId="149A9F67" w14:textId="77777777" w:rsidR="008863BF" w:rsidRPr="00F46C14" w:rsidRDefault="008863BF" w:rsidP="00E25B69">
      <w:pPr>
        <w:spacing w:line="360" w:lineRule="auto"/>
        <w:rPr>
          <w:lang w:eastAsia="en-GB"/>
        </w:rPr>
      </w:pPr>
    </w:p>
    <w:p w14:paraId="0AE1FD93" w14:textId="77777777" w:rsidR="008863BF" w:rsidRPr="00127433" w:rsidRDefault="008863BF" w:rsidP="00E25B69">
      <w:pPr>
        <w:spacing w:line="360" w:lineRule="auto"/>
        <w:rPr>
          <w:i/>
        </w:rPr>
      </w:pPr>
      <w:r w:rsidRPr="00127433">
        <w:rPr>
          <w:i/>
        </w:rPr>
        <w:t>Participants</w:t>
      </w:r>
    </w:p>
    <w:p w14:paraId="1AC9AB00" w14:textId="65A36853" w:rsidR="008863BF" w:rsidRPr="00F46C14" w:rsidRDefault="008863BF" w:rsidP="00E25B69">
      <w:pPr>
        <w:spacing w:line="360" w:lineRule="auto"/>
        <w:jc w:val="both"/>
        <w:rPr>
          <w:rFonts w:eastAsiaTheme="majorEastAsia" w:cs="Arial"/>
          <w:lang w:eastAsia="en-GB"/>
        </w:rPr>
      </w:pPr>
      <w:bookmarkStart w:id="867" w:name="_Toc364416209"/>
      <w:bookmarkStart w:id="868" w:name="_Toc365036235"/>
      <w:bookmarkEnd w:id="863"/>
      <w:bookmarkEnd w:id="864"/>
      <w:r w:rsidRPr="00F46C14">
        <w:rPr>
          <w:rFonts w:eastAsiaTheme="majorEastAsia" w:cs="Arial"/>
          <w:lang w:eastAsia="en-GB"/>
        </w:rPr>
        <w:t xml:space="preserve">Participants were patients and clinicians from the </w:t>
      </w:r>
      <w:r w:rsidR="00737EB3">
        <w:rPr>
          <w:rFonts w:eastAsiaTheme="majorEastAsia" w:cs="Arial"/>
          <w:lang w:eastAsia="en-GB"/>
        </w:rPr>
        <w:t>both arms of the</w:t>
      </w:r>
      <w:r w:rsidR="00C378C0">
        <w:rPr>
          <w:rFonts w:eastAsiaTheme="majorEastAsia" w:cs="Arial"/>
          <w:lang w:eastAsia="en-GB"/>
        </w:rPr>
        <w:t xml:space="preserve"> trial described in C</w:t>
      </w:r>
      <w:r w:rsidRPr="00F46C14">
        <w:rPr>
          <w:rFonts w:eastAsiaTheme="majorEastAsia" w:cs="Arial"/>
          <w:lang w:eastAsia="en-GB"/>
        </w:rPr>
        <w:t xml:space="preserve">hapter 4. </w:t>
      </w:r>
    </w:p>
    <w:p w14:paraId="45B1D420" w14:textId="77777777" w:rsidR="008863BF" w:rsidRPr="00F46C14" w:rsidRDefault="008863BF" w:rsidP="00E25B69">
      <w:pPr>
        <w:spacing w:line="360" w:lineRule="auto"/>
        <w:jc w:val="both"/>
        <w:rPr>
          <w:rFonts w:eastAsiaTheme="majorEastAsia" w:cs="Arial"/>
          <w:lang w:eastAsia="en-GB"/>
        </w:rPr>
      </w:pPr>
    </w:p>
    <w:p w14:paraId="5223A125" w14:textId="77777777" w:rsidR="008863BF" w:rsidRPr="00127433" w:rsidRDefault="008863BF" w:rsidP="00E25B69">
      <w:pPr>
        <w:spacing w:line="360" w:lineRule="auto"/>
        <w:jc w:val="both"/>
        <w:rPr>
          <w:rFonts w:eastAsiaTheme="majorEastAsia"/>
          <w:i/>
        </w:rPr>
      </w:pPr>
      <w:r w:rsidRPr="00127433">
        <w:rPr>
          <w:rFonts w:eastAsiaTheme="majorEastAsia"/>
          <w:i/>
        </w:rPr>
        <w:t>Intervention sample – DIALOG+</w:t>
      </w:r>
    </w:p>
    <w:p w14:paraId="3BE9FA42" w14:textId="23C41DFE" w:rsidR="008863BF" w:rsidRPr="00F46C14" w:rsidRDefault="008863BF" w:rsidP="00E25B69">
      <w:pPr>
        <w:spacing w:line="360" w:lineRule="auto"/>
        <w:jc w:val="both"/>
        <w:rPr>
          <w:rFonts w:eastAsiaTheme="majorEastAsia" w:cs="Arial"/>
          <w:lang w:eastAsia="en-GB"/>
        </w:rPr>
      </w:pPr>
      <w:r w:rsidRPr="00F46C14">
        <w:rPr>
          <w:rFonts w:eastAsiaTheme="majorEastAsia" w:cs="Arial"/>
          <w:lang w:eastAsia="en-GB"/>
        </w:rPr>
        <w:t>The aim was to record one DIALOG+ session for each patient-clinician pair in the intervention</w:t>
      </w:r>
      <w:r w:rsidR="000D1AEC">
        <w:rPr>
          <w:rFonts w:eastAsiaTheme="majorEastAsia" w:cs="Arial"/>
          <w:lang w:eastAsia="en-GB"/>
        </w:rPr>
        <w:t>,</w:t>
      </w:r>
      <w:r w:rsidRPr="00F46C14">
        <w:rPr>
          <w:rFonts w:eastAsiaTheme="majorEastAsia" w:cs="Arial"/>
          <w:lang w:eastAsia="en-GB"/>
        </w:rPr>
        <w:t xml:space="preserve"> covering a </w:t>
      </w:r>
      <w:r w:rsidR="000D1AEC">
        <w:rPr>
          <w:rFonts w:eastAsiaTheme="majorEastAsia" w:cs="Arial"/>
          <w:lang w:eastAsia="en-GB"/>
        </w:rPr>
        <w:t>range</w:t>
      </w:r>
      <w:r w:rsidR="000D1AEC" w:rsidRPr="00F46C14">
        <w:rPr>
          <w:rFonts w:eastAsiaTheme="majorEastAsia" w:cs="Arial"/>
          <w:lang w:eastAsia="en-GB"/>
        </w:rPr>
        <w:t xml:space="preserve"> </w:t>
      </w:r>
      <w:r w:rsidRPr="00F46C14">
        <w:rPr>
          <w:rFonts w:eastAsiaTheme="majorEastAsia" w:cs="Arial"/>
          <w:lang w:eastAsia="en-GB"/>
        </w:rPr>
        <w:t xml:space="preserve">of </w:t>
      </w:r>
      <w:r w:rsidR="000D1AEC">
        <w:rPr>
          <w:rFonts w:eastAsiaTheme="majorEastAsia" w:cs="Arial"/>
          <w:lang w:eastAsia="en-GB"/>
        </w:rPr>
        <w:t xml:space="preserve">the six </w:t>
      </w:r>
      <w:r w:rsidRPr="00F46C14">
        <w:rPr>
          <w:rFonts w:eastAsiaTheme="majorEastAsia" w:cs="Arial"/>
          <w:lang w:eastAsia="en-GB"/>
        </w:rPr>
        <w:t>sessions</w:t>
      </w:r>
      <w:r w:rsidR="000D1AEC">
        <w:rPr>
          <w:rFonts w:eastAsiaTheme="majorEastAsia" w:cs="Arial"/>
          <w:lang w:eastAsia="en-GB"/>
        </w:rPr>
        <w:t xml:space="preserve"> expected to take place over the 6</w:t>
      </w:r>
      <w:r w:rsidR="006D4327">
        <w:rPr>
          <w:rFonts w:eastAsiaTheme="majorEastAsia" w:cs="Arial"/>
          <w:lang w:eastAsia="en-GB"/>
        </w:rPr>
        <w:t>-</w:t>
      </w:r>
      <w:r w:rsidR="000D1AEC">
        <w:rPr>
          <w:rFonts w:eastAsiaTheme="majorEastAsia" w:cs="Arial"/>
          <w:lang w:eastAsia="en-GB"/>
        </w:rPr>
        <w:t>month trial period</w:t>
      </w:r>
      <w:r w:rsidR="006D4327">
        <w:rPr>
          <w:rFonts w:eastAsiaTheme="majorEastAsia" w:cs="Arial"/>
          <w:lang w:eastAsia="en-GB"/>
        </w:rPr>
        <w:t>.</w:t>
      </w:r>
      <w:r w:rsidRPr="00F46C14">
        <w:rPr>
          <w:rFonts w:eastAsiaTheme="majorEastAsia" w:cs="Arial"/>
          <w:lang w:eastAsia="en-GB"/>
        </w:rPr>
        <w:t xml:space="preserve"> Eighteen videos of DIALOG+ were collected but the final sample analysed was of 16 videos</w:t>
      </w:r>
      <w:r w:rsidR="006D4327">
        <w:rPr>
          <w:rFonts w:eastAsiaTheme="majorEastAsia" w:cs="Arial"/>
          <w:lang w:eastAsia="en-GB"/>
        </w:rPr>
        <w:t>,</w:t>
      </w:r>
      <w:r w:rsidRPr="00F46C14">
        <w:rPr>
          <w:rFonts w:eastAsiaTheme="majorEastAsia" w:cs="Arial"/>
          <w:lang w:eastAsia="en-GB"/>
        </w:rPr>
        <w:t xml:space="preserve"> as two had to be excluded due to use of native language </w:t>
      </w:r>
      <w:r w:rsidR="006D4327">
        <w:rPr>
          <w:rFonts w:eastAsiaTheme="majorEastAsia" w:cs="Arial"/>
          <w:lang w:eastAsia="en-GB"/>
        </w:rPr>
        <w:t xml:space="preserve">in one </w:t>
      </w:r>
      <w:r w:rsidRPr="00F46C14">
        <w:rPr>
          <w:rFonts w:eastAsiaTheme="majorEastAsia" w:cs="Arial"/>
          <w:lang w:eastAsia="en-GB"/>
        </w:rPr>
        <w:t xml:space="preserve">and </w:t>
      </w:r>
      <w:r w:rsidR="000D1AEC">
        <w:rPr>
          <w:rFonts w:eastAsiaTheme="majorEastAsia" w:cs="Arial"/>
          <w:lang w:eastAsia="en-GB"/>
        </w:rPr>
        <w:t xml:space="preserve">poor </w:t>
      </w:r>
      <w:r w:rsidRPr="00F46C14">
        <w:rPr>
          <w:rFonts w:eastAsiaTheme="majorEastAsia" w:cs="Arial"/>
          <w:lang w:eastAsia="en-GB"/>
        </w:rPr>
        <w:t>video quality</w:t>
      </w:r>
      <w:r w:rsidR="006D4327">
        <w:rPr>
          <w:rFonts w:eastAsiaTheme="majorEastAsia" w:cs="Arial"/>
          <w:lang w:eastAsia="en-GB"/>
        </w:rPr>
        <w:t xml:space="preserve"> in the other</w:t>
      </w:r>
      <w:r w:rsidRPr="00F46C14">
        <w:rPr>
          <w:rFonts w:eastAsiaTheme="majorEastAsia" w:cs="Arial"/>
          <w:lang w:eastAsia="en-GB"/>
        </w:rPr>
        <w:t>. Videos were from 12 clinicians and were mostly later sessions of DIALOG+ (n=1</w:t>
      </w:r>
      <w:r w:rsidR="006D4327">
        <w:rPr>
          <w:rFonts w:eastAsiaTheme="majorEastAsia" w:cs="Arial"/>
          <w:lang w:eastAsia="en-GB"/>
        </w:rPr>
        <w:t>, session 2;</w:t>
      </w:r>
      <w:r w:rsidRPr="00F46C14">
        <w:rPr>
          <w:rFonts w:eastAsiaTheme="majorEastAsia" w:cs="Arial"/>
          <w:lang w:eastAsia="en-GB"/>
        </w:rPr>
        <w:t xml:space="preserve"> n=4</w:t>
      </w:r>
      <w:r w:rsidR="006D4327">
        <w:rPr>
          <w:rFonts w:eastAsiaTheme="majorEastAsia" w:cs="Arial"/>
          <w:lang w:eastAsia="en-GB"/>
        </w:rPr>
        <w:t>, session 4;</w:t>
      </w:r>
      <w:r w:rsidRPr="00F46C14">
        <w:rPr>
          <w:rFonts w:eastAsiaTheme="majorEastAsia" w:cs="Arial"/>
          <w:lang w:eastAsia="en-GB"/>
        </w:rPr>
        <w:t xml:space="preserve"> n = 5</w:t>
      </w:r>
      <w:r w:rsidR="006D4327">
        <w:rPr>
          <w:rFonts w:eastAsiaTheme="majorEastAsia" w:cs="Arial"/>
          <w:lang w:eastAsia="en-GB"/>
        </w:rPr>
        <w:t>,</w:t>
      </w:r>
      <w:r w:rsidRPr="00F46C14">
        <w:rPr>
          <w:rFonts w:eastAsiaTheme="majorEastAsia" w:cs="Arial"/>
          <w:lang w:eastAsia="en-GB"/>
        </w:rPr>
        <w:t xml:space="preserve"> sessio</w:t>
      </w:r>
      <w:r w:rsidR="006D4327">
        <w:rPr>
          <w:rFonts w:eastAsiaTheme="majorEastAsia" w:cs="Arial"/>
          <w:lang w:eastAsia="en-GB"/>
        </w:rPr>
        <w:t>n 5;</w:t>
      </w:r>
      <w:r w:rsidRPr="00F46C14">
        <w:rPr>
          <w:rFonts w:eastAsiaTheme="majorEastAsia" w:cs="Arial"/>
          <w:lang w:eastAsia="en-GB"/>
        </w:rPr>
        <w:t xml:space="preserve"> </w:t>
      </w:r>
      <w:r w:rsidRPr="00F46C14">
        <w:rPr>
          <w:rFonts w:eastAsiaTheme="majorEastAsia" w:cs="Arial"/>
          <w:lang w:eastAsia="en-GB"/>
        </w:rPr>
        <w:lastRenderedPageBreak/>
        <w:t>n=6</w:t>
      </w:r>
      <w:r w:rsidR="006D4327">
        <w:rPr>
          <w:rFonts w:eastAsiaTheme="majorEastAsia" w:cs="Arial"/>
          <w:lang w:eastAsia="en-GB"/>
        </w:rPr>
        <w:t>,</w:t>
      </w:r>
      <w:r w:rsidRPr="00F46C14">
        <w:rPr>
          <w:rFonts w:eastAsiaTheme="majorEastAsia" w:cs="Arial"/>
          <w:lang w:eastAsia="en-GB"/>
        </w:rPr>
        <w:t xml:space="preserve"> session 6). This sample size </w:t>
      </w:r>
      <w:r w:rsidR="000D1AEC">
        <w:rPr>
          <w:rFonts w:eastAsiaTheme="majorEastAsia" w:cs="Arial"/>
          <w:lang w:eastAsia="en-GB"/>
        </w:rPr>
        <w:t>wa</w:t>
      </w:r>
      <w:r w:rsidR="00A82E00">
        <w:rPr>
          <w:rFonts w:eastAsiaTheme="majorEastAsia" w:cs="Arial"/>
          <w:lang w:eastAsia="en-GB"/>
        </w:rPr>
        <w:t>s</w:t>
      </w:r>
      <w:r w:rsidRPr="00F46C14">
        <w:rPr>
          <w:rFonts w:eastAsiaTheme="majorEastAsia" w:cs="Arial"/>
          <w:lang w:eastAsia="en-GB"/>
        </w:rPr>
        <w:t xml:space="preserve"> significantly smaller than expected</w:t>
      </w:r>
      <w:r w:rsidR="000D1AEC">
        <w:rPr>
          <w:rFonts w:eastAsiaTheme="majorEastAsia" w:cs="Arial"/>
          <w:lang w:eastAsia="en-GB"/>
        </w:rPr>
        <w:t>,</w:t>
      </w:r>
      <w:r w:rsidRPr="00F46C14">
        <w:rPr>
          <w:rFonts w:eastAsiaTheme="majorEastAsia" w:cs="Arial"/>
          <w:lang w:eastAsia="en-GB"/>
        </w:rPr>
        <w:t xml:space="preserve"> due to a number of patients not receiving the intervention (patient or clinician withdrawals, or clinicians simply not delivering the intervention) as well as a number of patients with</w:t>
      </w:r>
      <w:r w:rsidR="00DC6636">
        <w:rPr>
          <w:rFonts w:eastAsiaTheme="majorEastAsia" w:cs="Arial"/>
          <w:lang w:eastAsia="en-GB"/>
        </w:rPr>
        <w:t xml:space="preserve">drawing their consent for video </w:t>
      </w:r>
      <w:r w:rsidRPr="00F46C14">
        <w:rPr>
          <w:rFonts w:eastAsiaTheme="majorEastAsia" w:cs="Arial"/>
          <w:lang w:eastAsia="en-GB"/>
        </w:rPr>
        <w:t>recording.</w:t>
      </w:r>
    </w:p>
    <w:p w14:paraId="1A328C72" w14:textId="77777777" w:rsidR="008863BF" w:rsidRPr="00F46C14" w:rsidRDefault="008863BF" w:rsidP="00E25B69">
      <w:pPr>
        <w:spacing w:line="360" w:lineRule="auto"/>
        <w:jc w:val="both"/>
        <w:rPr>
          <w:rFonts w:eastAsiaTheme="majorEastAsia" w:cs="Arial"/>
          <w:lang w:eastAsia="en-GB"/>
        </w:rPr>
      </w:pPr>
    </w:p>
    <w:p w14:paraId="2042BC6B" w14:textId="4A9CF6F2" w:rsidR="008863BF" w:rsidRPr="00A82E00" w:rsidRDefault="008863BF" w:rsidP="00E25B69">
      <w:pPr>
        <w:spacing w:line="360" w:lineRule="auto"/>
        <w:jc w:val="both"/>
        <w:rPr>
          <w:rFonts w:eastAsiaTheme="majorEastAsia"/>
          <w:i/>
        </w:rPr>
      </w:pPr>
      <w:r w:rsidRPr="00A82E00">
        <w:rPr>
          <w:rFonts w:eastAsiaTheme="majorEastAsia"/>
          <w:i/>
        </w:rPr>
        <w:t>Control sample – DIALOG</w:t>
      </w:r>
    </w:p>
    <w:p w14:paraId="3B4327E4" w14:textId="587B8789" w:rsidR="008863BF" w:rsidRPr="00F46C14" w:rsidRDefault="008863BF" w:rsidP="00E25B69">
      <w:pPr>
        <w:spacing w:line="360" w:lineRule="auto"/>
        <w:jc w:val="both"/>
        <w:rPr>
          <w:rFonts w:eastAsiaTheme="majorEastAsia" w:cs="Arial"/>
          <w:lang w:eastAsia="en-GB"/>
        </w:rPr>
      </w:pPr>
      <w:r w:rsidRPr="00F46C14">
        <w:rPr>
          <w:rFonts w:eastAsiaTheme="majorEastAsia" w:cs="Arial"/>
          <w:lang w:eastAsia="en-GB"/>
        </w:rPr>
        <w:t xml:space="preserve">We </w:t>
      </w:r>
      <w:r w:rsidR="00CC27D5">
        <w:rPr>
          <w:rFonts w:eastAsiaTheme="majorEastAsia" w:cs="Arial"/>
          <w:lang w:eastAsia="en-GB"/>
        </w:rPr>
        <w:t>were successful in</w:t>
      </w:r>
      <w:r w:rsidRPr="00F46C14">
        <w:rPr>
          <w:rFonts w:eastAsiaTheme="majorEastAsia" w:cs="Arial"/>
          <w:lang w:eastAsia="en-GB"/>
        </w:rPr>
        <w:t xml:space="preserve"> video</w:t>
      </w:r>
      <w:r w:rsidR="000D1AEC">
        <w:rPr>
          <w:rFonts w:eastAsiaTheme="majorEastAsia" w:cs="Arial"/>
          <w:lang w:eastAsia="en-GB"/>
        </w:rPr>
        <w:t>-record</w:t>
      </w:r>
      <w:r w:rsidR="00CC27D5">
        <w:rPr>
          <w:rFonts w:eastAsiaTheme="majorEastAsia" w:cs="Arial"/>
          <w:lang w:eastAsia="en-GB"/>
        </w:rPr>
        <w:t>ing</w:t>
      </w:r>
      <w:r w:rsidRPr="00F46C14">
        <w:rPr>
          <w:rFonts w:eastAsiaTheme="majorEastAsia" w:cs="Arial"/>
          <w:lang w:eastAsia="en-GB"/>
        </w:rPr>
        <w:t xml:space="preserve"> 20% of the control sample </w:t>
      </w:r>
      <w:r w:rsidR="00CC27D5">
        <w:rPr>
          <w:rFonts w:eastAsiaTheme="majorEastAsia" w:cs="Arial"/>
          <w:lang w:eastAsia="en-GB"/>
        </w:rPr>
        <w:t>as planned, collecting</w:t>
      </w:r>
      <w:r w:rsidRPr="00F46C14">
        <w:rPr>
          <w:rFonts w:eastAsiaTheme="majorEastAsia" w:cs="Arial"/>
          <w:lang w:eastAsia="en-GB"/>
        </w:rPr>
        <w:t xml:space="preserve"> </w:t>
      </w:r>
      <w:r w:rsidR="00CC27D5">
        <w:rPr>
          <w:rFonts w:eastAsiaTheme="majorEastAsia" w:cs="Arial"/>
          <w:lang w:eastAsia="en-GB"/>
        </w:rPr>
        <w:t>13</w:t>
      </w:r>
      <w:r w:rsidRPr="00F46C14">
        <w:rPr>
          <w:rFonts w:eastAsiaTheme="majorEastAsia" w:cs="Arial"/>
          <w:lang w:eastAsia="en-GB"/>
        </w:rPr>
        <w:t xml:space="preserve"> videos</w:t>
      </w:r>
      <w:r w:rsidR="000D1AEC">
        <w:rPr>
          <w:rFonts w:eastAsiaTheme="majorEastAsia" w:cs="Arial"/>
          <w:lang w:eastAsia="en-GB"/>
        </w:rPr>
        <w:t xml:space="preserve"> from nine clinicians</w:t>
      </w:r>
      <w:r w:rsidRPr="00F46C14">
        <w:rPr>
          <w:rFonts w:eastAsiaTheme="majorEastAsia" w:cs="Arial"/>
          <w:lang w:eastAsia="en-GB"/>
        </w:rPr>
        <w:t>.</w:t>
      </w:r>
    </w:p>
    <w:p w14:paraId="1A5E398F" w14:textId="77777777" w:rsidR="008863BF" w:rsidRPr="00F46C14" w:rsidRDefault="008863BF" w:rsidP="00E25B69">
      <w:pPr>
        <w:spacing w:line="360" w:lineRule="auto"/>
        <w:jc w:val="both"/>
        <w:rPr>
          <w:rFonts w:eastAsiaTheme="majorEastAsia" w:cs="Arial"/>
          <w:lang w:eastAsia="en-GB"/>
        </w:rPr>
      </w:pPr>
    </w:p>
    <w:p w14:paraId="2BD2F3B9" w14:textId="77777777" w:rsidR="008863BF" w:rsidRPr="00A82E00" w:rsidRDefault="008863BF" w:rsidP="00E25B69">
      <w:pPr>
        <w:spacing w:line="360" w:lineRule="auto"/>
        <w:jc w:val="both"/>
        <w:rPr>
          <w:rFonts w:eastAsiaTheme="majorEastAsia"/>
          <w:i/>
        </w:rPr>
      </w:pPr>
      <w:r w:rsidRPr="00A82E00">
        <w:rPr>
          <w:rFonts w:eastAsiaTheme="majorEastAsia"/>
          <w:i/>
        </w:rPr>
        <w:t xml:space="preserve">Procedure </w:t>
      </w:r>
    </w:p>
    <w:p w14:paraId="708C1CB4" w14:textId="651A3098" w:rsidR="008863BF" w:rsidRPr="00F46C14" w:rsidRDefault="008863BF" w:rsidP="00E25B69">
      <w:pPr>
        <w:spacing w:line="360" w:lineRule="auto"/>
        <w:jc w:val="both"/>
        <w:rPr>
          <w:rFonts w:eastAsiaTheme="majorEastAsia" w:cs="Arial"/>
          <w:lang w:eastAsia="en-GB"/>
        </w:rPr>
      </w:pPr>
      <w:r w:rsidRPr="00F46C14">
        <w:rPr>
          <w:rFonts w:eastAsiaTheme="majorEastAsia" w:cs="Arial"/>
          <w:lang w:eastAsia="en-GB"/>
        </w:rPr>
        <w:t>The DIALOG+ Adherence Scale (</w:t>
      </w:r>
      <w:del w:id="869" w:author="Golden Eoin" w:date="2016-06-21T11:27:00Z">
        <w:r w:rsidRPr="00F46C14" w:rsidDel="00E914A7">
          <w:rPr>
            <w:rFonts w:eastAsiaTheme="majorEastAsia" w:cs="Arial"/>
            <w:lang w:eastAsia="en-GB"/>
          </w:rPr>
          <w:delText>DIALOG+ AS</w:delText>
        </w:r>
        <w:r w:rsidR="000D1AEC" w:rsidDel="00E914A7">
          <w:rPr>
            <w:rFonts w:eastAsiaTheme="majorEastAsia" w:cs="Arial"/>
            <w:lang w:eastAsia="en-GB"/>
          </w:rPr>
          <w:delText xml:space="preserve">; </w:delText>
        </w:r>
      </w:del>
      <w:r w:rsidRPr="00A82E00">
        <w:rPr>
          <w:rFonts w:eastAsiaTheme="majorEastAsia"/>
        </w:rPr>
        <w:t>see</w:t>
      </w:r>
      <w:r w:rsidRPr="00F46C14">
        <w:rPr>
          <w:rFonts w:eastAsiaTheme="majorEastAsia" w:cs="Arial"/>
          <w:i/>
          <w:lang w:eastAsia="en-GB"/>
        </w:rPr>
        <w:t xml:space="preserve"> </w:t>
      </w:r>
      <w:r w:rsidR="00B17AA9">
        <w:rPr>
          <w:rFonts w:eastAsiaTheme="majorEastAsia" w:cs="Arial"/>
          <w:lang w:eastAsia="en-GB"/>
        </w:rPr>
        <w:t>Appendix 5</w:t>
      </w:r>
      <w:r w:rsidRPr="00F46C14">
        <w:rPr>
          <w:rFonts w:eastAsiaTheme="majorEastAsia" w:cs="Arial"/>
          <w:lang w:eastAsia="en-GB"/>
        </w:rPr>
        <w:t>) was developed by the research team to assess clinician behaviours specific to the administration of the DIALOG+ procedure, as outlined in the manual and training programme. It is composed of 16 items</w:t>
      </w:r>
      <w:r w:rsidR="000D1AEC">
        <w:rPr>
          <w:rFonts w:eastAsiaTheme="majorEastAsia" w:cs="Arial"/>
          <w:lang w:eastAsia="en-GB"/>
        </w:rPr>
        <w:t>,</w:t>
      </w:r>
      <w:r w:rsidRPr="00F46C14">
        <w:rPr>
          <w:rFonts w:eastAsiaTheme="majorEastAsia" w:cs="Arial"/>
          <w:lang w:eastAsia="en-GB"/>
        </w:rPr>
        <w:t xml:space="preserve"> scored using </w:t>
      </w:r>
      <w:r w:rsidR="00DC6636">
        <w:rPr>
          <w:rFonts w:eastAsiaTheme="majorEastAsia" w:cs="Arial"/>
          <w:lang w:eastAsia="en-GB"/>
        </w:rPr>
        <w:t xml:space="preserve">either </w:t>
      </w:r>
      <w:r w:rsidRPr="00F46C14">
        <w:rPr>
          <w:rFonts w:eastAsiaTheme="majorEastAsia" w:cs="Arial"/>
          <w:lang w:eastAsia="en-GB"/>
        </w:rPr>
        <w:t xml:space="preserve">a </w:t>
      </w:r>
      <w:r w:rsidR="000D1AEC">
        <w:rPr>
          <w:rFonts w:eastAsiaTheme="majorEastAsia" w:cs="Arial"/>
          <w:lang w:eastAsia="en-GB"/>
        </w:rPr>
        <w:t>two</w:t>
      </w:r>
      <w:r w:rsidR="000D1AEC" w:rsidRPr="00F46C14">
        <w:rPr>
          <w:rFonts w:eastAsiaTheme="majorEastAsia" w:cs="Arial"/>
          <w:lang w:eastAsia="en-GB"/>
        </w:rPr>
        <w:t xml:space="preserve"> </w:t>
      </w:r>
      <w:r w:rsidRPr="00F46C14">
        <w:rPr>
          <w:rFonts w:eastAsiaTheme="majorEastAsia" w:cs="Arial"/>
          <w:lang w:eastAsia="en-GB"/>
        </w:rPr>
        <w:t>point scale (0, 1)</w:t>
      </w:r>
      <w:r w:rsidR="00C378C0">
        <w:rPr>
          <w:rFonts w:eastAsiaTheme="majorEastAsia" w:cs="Arial"/>
          <w:lang w:eastAsia="en-GB"/>
        </w:rPr>
        <w:t xml:space="preserve"> </w:t>
      </w:r>
      <w:r w:rsidR="000D1AEC">
        <w:rPr>
          <w:rFonts w:eastAsiaTheme="majorEastAsia" w:cs="Arial"/>
          <w:lang w:eastAsia="en-GB"/>
        </w:rPr>
        <w:t xml:space="preserve">to indicate either the absence </w:t>
      </w:r>
      <w:r w:rsidR="00DC6636">
        <w:rPr>
          <w:rFonts w:eastAsiaTheme="majorEastAsia" w:cs="Arial"/>
          <w:lang w:eastAsia="en-GB"/>
        </w:rPr>
        <w:t xml:space="preserve">of </w:t>
      </w:r>
      <w:r w:rsidR="000D1AEC">
        <w:rPr>
          <w:rFonts w:eastAsiaTheme="majorEastAsia" w:cs="Arial"/>
          <w:lang w:eastAsia="en-GB"/>
        </w:rPr>
        <w:t xml:space="preserve">or implementation </w:t>
      </w:r>
      <w:r w:rsidRPr="00F46C14">
        <w:rPr>
          <w:rFonts w:eastAsiaTheme="majorEastAsia" w:cs="Arial"/>
          <w:lang w:eastAsia="en-GB"/>
        </w:rPr>
        <w:t xml:space="preserve">of a </w:t>
      </w:r>
      <w:r w:rsidR="00DC6636">
        <w:rPr>
          <w:rFonts w:eastAsiaTheme="majorEastAsia" w:cs="Arial"/>
          <w:lang w:eastAsia="en-GB"/>
        </w:rPr>
        <w:t xml:space="preserve">specific </w:t>
      </w:r>
      <w:r w:rsidRPr="00F46C14">
        <w:rPr>
          <w:rFonts w:eastAsiaTheme="majorEastAsia" w:cs="Arial"/>
          <w:lang w:eastAsia="en-GB"/>
        </w:rPr>
        <w:t>behaviour</w:t>
      </w:r>
      <w:r w:rsidR="000D1AEC">
        <w:rPr>
          <w:rFonts w:eastAsiaTheme="majorEastAsia" w:cs="Arial"/>
          <w:lang w:eastAsia="en-GB"/>
        </w:rPr>
        <w:t xml:space="preserve">, </w:t>
      </w:r>
      <w:r w:rsidRPr="00F46C14">
        <w:rPr>
          <w:rFonts w:eastAsiaTheme="majorEastAsia" w:cs="Arial"/>
          <w:lang w:eastAsia="en-GB"/>
        </w:rPr>
        <w:t xml:space="preserve">or a </w:t>
      </w:r>
      <w:r w:rsidR="000D1AEC">
        <w:rPr>
          <w:rFonts w:eastAsiaTheme="majorEastAsia" w:cs="Arial"/>
          <w:lang w:eastAsia="en-GB"/>
        </w:rPr>
        <w:t>three</w:t>
      </w:r>
      <w:r w:rsidR="000D1AEC" w:rsidRPr="00F46C14">
        <w:rPr>
          <w:rFonts w:eastAsiaTheme="majorEastAsia" w:cs="Arial"/>
          <w:lang w:eastAsia="en-GB"/>
        </w:rPr>
        <w:t xml:space="preserve"> </w:t>
      </w:r>
      <w:r w:rsidRPr="00F46C14">
        <w:rPr>
          <w:rFonts w:eastAsiaTheme="majorEastAsia" w:cs="Arial"/>
          <w:lang w:eastAsia="en-GB"/>
        </w:rPr>
        <w:t>point scale (0</w:t>
      </w:r>
      <w:r w:rsidR="000D1AEC">
        <w:rPr>
          <w:rFonts w:eastAsiaTheme="majorEastAsia" w:cs="Arial"/>
          <w:lang w:eastAsia="en-GB"/>
        </w:rPr>
        <w:t>,</w:t>
      </w:r>
      <w:r w:rsidRPr="00F46C14">
        <w:rPr>
          <w:rFonts w:eastAsiaTheme="majorEastAsia" w:cs="Arial"/>
          <w:lang w:eastAsia="en-GB"/>
        </w:rPr>
        <w:t xml:space="preserve"> 1) to indicate the absence</w:t>
      </w:r>
      <w:r w:rsidR="001D30BE">
        <w:rPr>
          <w:rFonts w:eastAsiaTheme="majorEastAsia" w:cs="Arial"/>
          <w:lang w:eastAsia="en-GB"/>
        </w:rPr>
        <w:t>, partial implementation</w:t>
      </w:r>
      <w:r w:rsidRPr="00F46C14">
        <w:rPr>
          <w:rFonts w:eastAsiaTheme="majorEastAsia" w:cs="Arial"/>
          <w:lang w:eastAsia="en-GB"/>
        </w:rPr>
        <w:t xml:space="preserve"> or </w:t>
      </w:r>
      <w:r w:rsidR="001D30BE">
        <w:rPr>
          <w:rFonts w:eastAsiaTheme="majorEastAsia" w:cs="Arial"/>
          <w:lang w:eastAsia="en-GB"/>
        </w:rPr>
        <w:t>full implementation</w:t>
      </w:r>
      <w:r w:rsidR="001D30BE" w:rsidRPr="00F46C14">
        <w:rPr>
          <w:rFonts w:eastAsiaTheme="majorEastAsia" w:cs="Arial"/>
          <w:lang w:eastAsia="en-GB"/>
        </w:rPr>
        <w:t xml:space="preserve"> </w:t>
      </w:r>
      <w:r w:rsidR="00DC6636">
        <w:rPr>
          <w:rFonts w:eastAsiaTheme="majorEastAsia" w:cs="Arial"/>
          <w:lang w:eastAsia="en-GB"/>
        </w:rPr>
        <w:t>of a behaviour.</w:t>
      </w:r>
      <w:r w:rsidRPr="00F46C14">
        <w:rPr>
          <w:rFonts w:eastAsiaTheme="majorEastAsia" w:cs="Arial"/>
          <w:lang w:eastAsia="en-GB"/>
        </w:rPr>
        <w:t xml:space="preserve"> There are two subscales</w:t>
      </w:r>
      <w:r w:rsidR="001D30BE">
        <w:rPr>
          <w:rFonts w:eastAsiaTheme="majorEastAsia" w:cs="Arial"/>
          <w:lang w:eastAsia="en-GB"/>
        </w:rPr>
        <w:t>, corresponding to the initial</w:t>
      </w:r>
      <w:r w:rsidRPr="00F46C14">
        <w:rPr>
          <w:rFonts w:eastAsiaTheme="majorEastAsia" w:cs="Arial"/>
          <w:lang w:eastAsia="en-GB"/>
        </w:rPr>
        <w:t xml:space="preserve"> DIALOG </w:t>
      </w:r>
      <w:r w:rsidR="001D30BE">
        <w:rPr>
          <w:rFonts w:eastAsiaTheme="majorEastAsia" w:cs="Arial"/>
          <w:lang w:eastAsia="en-GB"/>
        </w:rPr>
        <w:t>assessment</w:t>
      </w:r>
      <w:r w:rsidR="001D30BE" w:rsidRPr="00F46C14">
        <w:rPr>
          <w:rFonts w:eastAsiaTheme="majorEastAsia" w:cs="Arial"/>
          <w:lang w:eastAsia="en-GB"/>
        </w:rPr>
        <w:t xml:space="preserve"> </w:t>
      </w:r>
      <w:r w:rsidR="00DC6636">
        <w:rPr>
          <w:rFonts w:eastAsiaTheme="majorEastAsia" w:cs="Arial"/>
          <w:lang w:eastAsia="en-GB"/>
        </w:rPr>
        <w:t>(9 items;</w:t>
      </w:r>
      <w:r w:rsidRPr="00F46C14">
        <w:rPr>
          <w:rFonts w:eastAsiaTheme="majorEastAsia" w:cs="Arial"/>
          <w:lang w:eastAsia="en-GB"/>
        </w:rPr>
        <w:t xml:space="preserve"> total score of 15) and 4-step </w:t>
      </w:r>
      <w:r w:rsidR="001D30BE">
        <w:rPr>
          <w:rFonts w:eastAsiaTheme="majorEastAsia" w:cs="Arial"/>
          <w:lang w:eastAsia="en-GB"/>
        </w:rPr>
        <w:t>approach</w:t>
      </w:r>
      <w:r w:rsidR="001D30BE" w:rsidRPr="00F46C14">
        <w:rPr>
          <w:rFonts w:eastAsiaTheme="majorEastAsia" w:cs="Arial"/>
          <w:lang w:eastAsia="en-GB"/>
        </w:rPr>
        <w:t xml:space="preserve"> </w:t>
      </w:r>
      <w:r w:rsidR="00DC6636">
        <w:rPr>
          <w:rFonts w:eastAsiaTheme="majorEastAsia" w:cs="Arial"/>
          <w:lang w:eastAsia="en-GB"/>
        </w:rPr>
        <w:t>(7 items;</w:t>
      </w:r>
      <w:r w:rsidRPr="00F46C14">
        <w:rPr>
          <w:rFonts w:eastAsiaTheme="majorEastAsia" w:cs="Arial"/>
          <w:lang w:eastAsia="en-GB"/>
        </w:rPr>
        <w:t xml:space="preserve"> total score </w:t>
      </w:r>
      <w:r w:rsidR="00DC6636">
        <w:rPr>
          <w:rFonts w:eastAsiaTheme="majorEastAsia" w:cs="Arial"/>
          <w:lang w:eastAsia="en-GB"/>
        </w:rPr>
        <w:t xml:space="preserve">of </w:t>
      </w:r>
      <w:r w:rsidRPr="00F46C14">
        <w:rPr>
          <w:rFonts w:eastAsiaTheme="majorEastAsia" w:cs="Arial"/>
          <w:lang w:eastAsia="en-GB"/>
        </w:rPr>
        <w:t xml:space="preserve">13). </w:t>
      </w:r>
      <w:r w:rsidR="00CC27D5" w:rsidRPr="00F46C14">
        <w:rPr>
          <w:rFonts w:eastAsiaTheme="majorEastAsia" w:cs="Arial"/>
          <w:lang w:eastAsia="en-GB"/>
        </w:rPr>
        <w:t>An example item is ‘satisfaction’ which asks ‘</w:t>
      </w:r>
      <w:r w:rsidR="00CC27D5">
        <w:rPr>
          <w:rFonts w:eastAsiaTheme="majorEastAsia" w:cs="Arial"/>
          <w:lang w:eastAsia="en-GB"/>
        </w:rPr>
        <w:t>For h</w:t>
      </w:r>
      <w:r w:rsidR="00CC27D5" w:rsidRPr="00F46C14">
        <w:rPr>
          <w:rFonts w:eastAsiaTheme="majorEastAsia" w:cs="Arial"/>
          <w:lang w:eastAsia="en-GB"/>
        </w:rPr>
        <w:t xml:space="preserve">ow many domains does the patient rate his/her satisfaction?’ </w:t>
      </w:r>
      <w:r w:rsidR="00CC27D5">
        <w:rPr>
          <w:rFonts w:eastAsiaTheme="majorEastAsia" w:cs="Arial"/>
          <w:lang w:eastAsia="en-GB"/>
        </w:rPr>
        <w:t>and can be rated as</w:t>
      </w:r>
      <w:r w:rsidR="00CC27D5" w:rsidRPr="00F46C14">
        <w:rPr>
          <w:rFonts w:eastAsiaTheme="majorEastAsia" w:cs="Arial"/>
          <w:lang w:eastAsia="en-GB"/>
        </w:rPr>
        <w:t xml:space="preserve"> ‘0 – no items are rated’, ‘1 – more than three </w:t>
      </w:r>
      <w:r w:rsidR="00CC27D5">
        <w:rPr>
          <w:rFonts w:eastAsiaTheme="majorEastAsia" w:cs="Arial"/>
          <w:lang w:eastAsia="en-GB"/>
        </w:rPr>
        <w:t xml:space="preserve">and less than eight </w:t>
      </w:r>
      <w:r w:rsidR="00CC27D5" w:rsidRPr="00F46C14">
        <w:rPr>
          <w:rFonts w:eastAsiaTheme="majorEastAsia" w:cs="Arial"/>
          <w:lang w:eastAsia="en-GB"/>
        </w:rPr>
        <w:t xml:space="preserve">items are rated’, </w:t>
      </w:r>
      <w:r w:rsidR="00CC27D5">
        <w:rPr>
          <w:rFonts w:eastAsiaTheme="majorEastAsia" w:cs="Arial"/>
          <w:lang w:eastAsia="en-GB"/>
        </w:rPr>
        <w:t xml:space="preserve">or </w:t>
      </w:r>
      <w:r w:rsidR="00CC27D5" w:rsidRPr="00F46C14">
        <w:rPr>
          <w:rFonts w:eastAsiaTheme="majorEastAsia" w:cs="Arial"/>
          <w:lang w:eastAsia="en-GB"/>
        </w:rPr>
        <w:t xml:space="preserve">‘2 – more than nine items are rated’. </w:t>
      </w:r>
      <w:r w:rsidR="00CC27D5">
        <w:rPr>
          <w:rFonts w:eastAsiaTheme="majorEastAsia" w:cs="Arial"/>
          <w:lang w:eastAsia="en-GB"/>
        </w:rPr>
        <w:t>Scores</w:t>
      </w:r>
      <w:r w:rsidR="00CC27D5" w:rsidRPr="00F46C14">
        <w:rPr>
          <w:rFonts w:eastAsiaTheme="majorEastAsia" w:cs="Arial"/>
          <w:lang w:eastAsia="en-GB"/>
        </w:rPr>
        <w:t xml:space="preserve"> are added together to give a total score between 0-28.</w:t>
      </w:r>
      <w:r w:rsidR="0050434A">
        <w:rPr>
          <w:rFonts w:eastAsiaTheme="majorEastAsia" w:cs="Arial"/>
          <w:lang w:eastAsia="en-GB"/>
        </w:rPr>
        <w:t xml:space="preserve"> </w:t>
      </w:r>
      <w:r w:rsidRPr="00F46C14">
        <w:rPr>
          <w:rFonts w:eastAsiaTheme="majorEastAsia" w:cs="Arial"/>
          <w:lang w:eastAsia="en-GB"/>
        </w:rPr>
        <w:t>As more than one domain can be discussed per session</w:t>
      </w:r>
      <w:r w:rsidR="001D30BE">
        <w:rPr>
          <w:rFonts w:eastAsiaTheme="majorEastAsia" w:cs="Arial"/>
          <w:lang w:eastAsia="en-GB"/>
        </w:rPr>
        <w:t>,</w:t>
      </w:r>
      <w:r w:rsidRPr="00F46C14">
        <w:rPr>
          <w:rFonts w:eastAsiaTheme="majorEastAsia" w:cs="Arial"/>
          <w:lang w:eastAsia="en-GB"/>
        </w:rPr>
        <w:t xml:space="preserve"> each domain is rated </w:t>
      </w:r>
      <w:r w:rsidR="00CC27D5">
        <w:rPr>
          <w:rFonts w:eastAsiaTheme="majorEastAsia" w:cs="Arial"/>
          <w:lang w:eastAsia="en-GB"/>
        </w:rPr>
        <w:t xml:space="preserve">on the </w:t>
      </w:r>
      <w:del w:id="870" w:author="Golden Eoin" w:date="2016-06-21T11:27:00Z">
        <w:r w:rsidR="00CC27D5" w:rsidDel="00E914A7">
          <w:rPr>
            <w:rFonts w:eastAsiaTheme="majorEastAsia" w:cs="Arial"/>
            <w:lang w:eastAsia="en-GB"/>
          </w:rPr>
          <w:delText>DIALOG+ AS</w:delText>
        </w:r>
      </w:del>
      <w:ins w:id="871" w:author="Golden Eoin" w:date="2016-06-21T11:29:00Z">
        <w:r w:rsidR="009F2528">
          <w:rPr>
            <w:rFonts w:eastAsiaTheme="majorEastAsia" w:cs="Arial"/>
            <w:lang w:eastAsia="en-GB"/>
          </w:rPr>
          <w:t>A</w:t>
        </w:r>
      </w:ins>
      <w:ins w:id="872" w:author="Golden Eoin" w:date="2016-06-21T11:27:00Z">
        <w:r w:rsidR="00E914A7">
          <w:rPr>
            <w:rFonts w:eastAsiaTheme="majorEastAsia" w:cs="Arial"/>
            <w:lang w:eastAsia="en-GB"/>
          </w:rPr>
          <w:t xml:space="preserve">dherence </w:t>
        </w:r>
      </w:ins>
      <w:ins w:id="873" w:author="Golden Eoin" w:date="2016-06-21T11:29:00Z">
        <w:r w:rsidR="009F2528">
          <w:rPr>
            <w:rFonts w:eastAsiaTheme="majorEastAsia" w:cs="Arial"/>
            <w:lang w:eastAsia="en-GB"/>
          </w:rPr>
          <w:t>S</w:t>
        </w:r>
      </w:ins>
      <w:ins w:id="874" w:author="Golden Eoin" w:date="2016-06-21T11:27:00Z">
        <w:r w:rsidR="00E914A7">
          <w:rPr>
            <w:rFonts w:eastAsiaTheme="majorEastAsia" w:cs="Arial"/>
            <w:lang w:eastAsia="en-GB"/>
          </w:rPr>
          <w:t>cale</w:t>
        </w:r>
      </w:ins>
      <w:r w:rsidR="00CC27D5">
        <w:rPr>
          <w:rFonts w:eastAsiaTheme="majorEastAsia" w:cs="Arial"/>
          <w:lang w:eastAsia="en-GB"/>
        </w:rPr>
        <w:t xml:space="preserve">, </w:t>
      </w:r>
      <w:r w:rsidRPr="00F46C14">
        <w:rPr>
          <w:rFonts w:eastAsiaTheme="majorEastAsia" w:cs="Arial"/>
          <w:lang w:eastAsia="en-GB"/>
        </w:rPr>
        <w:t>and the highest</w:t>
      </w:r>
      <w:r w:rsidR="001D30BE">
        <w:rPr>
          <w:rFonts w:eastAsiaTheme="majorEastAsia" w:cs="Arial"/>
          <w:lang w:eastAsia="en-GB"/>
        </w:rPr>
        <w:t>-</w:t>
      </w:r>
      <w:r w:rsidRPr="00F46C14">
        <w:rPr>
          <w:rFonts w:eastAsiaTheme="majorEastAsia" w:cs="Arial"/>
          <w:lang w:eastAsia="en-GB"/>
        </w:rPr>
        <w:t xml:space="preserve">scoring domain </w:t>
      </w:r>
      <w:r w:rsidR="001D30BE">
        <w:rPr>
          <w:rFonts w:eastAsiaTheme="majorEastAsia" w:cs="Arial"/>
          <w:lang w:eastAsia="en-GB"/>
        </w:rPr>
        <w:t xml:space="preserve">is </w:t>
      </w:r>
      <w:r w:rsidR="00CC27D5">
        <w:rPr>
          <w:rFonts w:eastAsiaTheme="majorEastAsia" w:cs="Arial"/>
          <w:lang w:eastAsia="en-GB"/>
        </w:rPr>
        <w:t xml:space="preserve">recorded. </w:t>
      </w:r>
    </w:p>
    <w:p w14:paraId="4A361303" w14:textId="77777777" w:rsidR="008863BF" w:rsidRPr="00F46C14" w:rsidRDefault="008863BF" w:rsidP="00E25B69">
      <w:pPr>
        <w:spacing w:line="360" w:lineRule="auto"/>
        <w:jc w:val="both"/>
        <w:rPr>
          <w:rFonts w:eastAsiaTheme="majorEastAsia" w:cs="Arial"/>
          <w:lang w:eastAsia="en-GB"/>
        </w:rPr>
      </w:pPr>
    </w:p>
    <w:p w14:paraId="17842A0B" w14:textId="77777777" w:rsidR="008863BF" w:rsidRPr="00DC6636" w:rsidRDefault="008863BF" w:rsidP="00E25B69">
      <w:pPr>
        <w:spacing w:line="360" w:lineRule="auto"/>
        <w:jc w:val="both"/>
        <w:rPr>
          <w:rFonts w:eastAsiaTheme="majorEastAsia" w:cs="Arial"/>
          <w:i/>
          <w:lang w:eastAsia="en-GB"/>
        </w:rPr>
      </w:pPr>
      <w:r w:rsidRPr="00DC6636">
        <w:rPr>
          <w:rFonts w:eastAsiaTheme="majorEastAsia" w:cs="Arial"/>
          <w:i/>
          <w:lang w:eastAsia="en-GB"/>
        </w:rPr>
        <w:t xml:space="preserve">Analysis </w:t>
      </w:r>
    </w:p>
    <w:p w14:paraId="444D9434" w14:textId="77777777" w:rsidR="008863BF" w:rsidRPr="00DC6636" w:rsidRDefault="008863BF" w:rsidP="00E25B69">
      <w:pPr>
        <w:spacing w:line="360" w:lineRule="auto"/>
        <w:jc w:val="both"/>
        <w:rPr>
          <w:rFonts w:eastAsiaTheme="majorEastAsia" w:cs="Arial"/>
          <w:lang w:eastAsia="en-GB"/>
        </w:rPr>
      </w:pPr>
      <w:r w:rsidRPr="00DC6636">
        <w:rPr>
          <w:rFonts w:eastAsiaTheme="majorEastAsia" w:cs="Arial"/>
          <w:lang w:eastAsia="en-GB"/>
        </w:rPr>
        <w:t>Adherence</w:t>
      </w:r>
    </w:p>
    <w:p w14:paraId="5624D47B" w14:textId="7F6FBBD3" w:rsidR="008863BF" w:rsidRPr="00F46C14" w:rsidRDefault="008863BF" w:rsidP="008863BF">
      <w:pPr>
        <w:spacing w:line="360" w:lineRule="auto"/>
        <w:jc w:val="both"/>
        <w:rPr>
          <w:rFonts w:eastAsiaTheme="majorEastAsia" w:cs="Arial"/>
          <w:lang w:eastAsia="en-GB"/>
        </w:rPr>
      </w:pPr>
      <w:r w:rsidRPr="00F46C14">
        <w:rPr>
          <w:rFonts w:eastAsiaTheme="majorEastAsia" w:cs="Arial"/>
          <w:lang w:eastAsia="en-GB"/>
        </w:rPr>
        <w:t xml:space="preserve">Each clinician was rated using </w:t>
      </w:r>
      <w:r w:rsidR="00DC6636">
        <w:rPr>
          <w:rFonts w:eastAsiaTheme="majorEastAsia" w:cs="Arial"/>
          <w:lang w:eastAsia="en-GB"/>
        </w:rPr>
        <w:t xml:space="preserve">the </w:t>
      </w:r>
      <w:r w:rsidRPr="00F46C14">
        <w:rPr>
          <w:rFonts w:eastAsiaTheme="majorEastAsia" w:cs="Arial"/>
          <w:lang w:eastAsia="en-GB"/>
        </w:rPr>
        <w:t xml:space="preserve">DIALOG+ </w:t>
      </w:r>
      <w:del w:id="875" w:author="Golden Eoin" w:date="2016-06-21T11:28:00Z">
        <w:r w:rsidRPr="00F46C14" w:rsidDel="00E914A7">
          <w:rPr>
            <w:rFonts w:eastAsiaTheme="majorEastAsia" w:cs="Arial"/>
            <w:lang w:eastAsia="en-GB"/>
          </w:rPr>
          <w:delText>AS</w:delText>
        </w:r>
      </w:del>
      <w:ins w:id="876" w:author="Golden Eoin" w:date="2016-06-21T11:28:00Z">
        <w:r w:rsidR="00E914A7">
          <w:rPr>
            <w:rFonts w:eastAsiaTheme="majorEastAsia" w:cs="Arial"/>
            <w:lang w:eastAsia="en-GB"/>
          </w:rPr>
          <w:t>Adherence Scale</w:t>
        </w:r>
      </w:ins>
      <w:r w:rsidRPr="00F46C14">
        <w:rPr>
          <w:rFonts w:eastAsiaTheme="majorEastAsia" w:cs="Arial"/>
          <w:lang w:eastAsia="en-GB"/>
        </w:rPr>
        <w:t xml:space="preserve">. </w:t>
      </w:r>
      <w:r w:rsidR="001D30BE">
        <w:rPr>
          <w:rFonts w:eastAsiaTheme="majorEastAsia" w:cs="Arial"/>
          <w:lang w:eastAsia="en-GB"/>
        </w:rPr>
        <w:t>In</w:t>
      </w:r>
      <w:r w:rsidR="001D30BE" w:rsidRPr="00F46C14">
        <w:rPr>
          <w:rFonts w:eastAsiaTheme="majorEastAsia" w:cs="Arial"/>
          <w:lang w:eastAsia="en-GB"/>
        </w:rPr>
        <w:t xml:space="preserve"> </w:t>
      </w:r>
      <w:r w:rsidRPr="00F46C14">
        <w:rPr>
          <w:rFonts w:eastAsiaTheme="majorEastAsia" w:cs="Arial"/>
          <w:lang w:eastAsia="en-GB"/>
        </w:rPr>
        <w:t>cases where more than one video was collected per clinician, each video was rated a</w:t>
      </w:r>
      <w:r w:rsidR="00613EF6">
        <w:rPr>
          <w:rFonts w:eastAsiaTheme="majorEastAsia" w:cs="Arial"/>
          <w:lang w:eastAsia="en-GB"/>
        </w:rPr>
        <w:t>nd an average score calculated.</w:t>
      </w:r>
      <w:r w:rsidR="00FB09CB">
        <w:rPr>
          <w:rFonts w:eastAsiaTheme="majorEastAsia" w:cs="Arial"/>
          <w:lang w:eastAsia="en-GB"/>
        </w:rPr>
        <w:t xml:space="preserve"> </w:t>
      </w:r>
      <w:r w:rsidR="00DB2AA4">
        <w:rPr>
          <w:rFonts w:eastAsiaTheme="majorEastAsia" w:cs="Arial"/>
          <w:lang w:eastAsia="en-GB"/>
        </w:rPr>
        <w:t xml:space="preserve">One researcher </w:t>
      </w:r>
      <w:r w:rsidR="001D30BE">
        <w:rPr>
          <w:rFonts w:eastAsiaTheme="majorEastAsia" w:cs="Arial"/>
          <w:lang w:eastAsia="en-GB"/>
        </w:rPr>
        <w:t>rated all of the clinicians</w:t>
      </w:r>
      <w:r w:rsidRPr="00F46C14">
        <w:rPr>
          <w:rFonts w:eastAsiaTheme="majorEastAsia" w:cs="Arial"/>
          <w:lang w:eastAsia="en-GB"/>
        </w:rPr>
        <w:t xml:space="preserve"> to assess adherence to the intervention, whilst a second researcher rated a random selection of </w:t>
      </w:r>
      <w:r w:rsidR="001D30BE">
        <w:rPr>
          <w:rFonts w:eastAsiaTheme="majorEastAsia" w:cs="Arial"/>
          <w:lang w:eastAsia="en-GB"/>
        </w:rPr>
        <w:t xml:space="preserve">clinicians in </w:t>
      </w:r>
      <w:r w:rsidR="00DC6636">
        <w:rPr>
          <w:rFonts w:eastAsiaTheme="majorEastAsia" w:cs="Arial"/>
          <w:lang w:eastAsia="en-GB"/>
        </w:rPr>
        <w:t xml:space="preserve">25% of the videos. </w:t>
      </w:r>
      <w:r w:rsidRPr="00F46C14">
        <w:rPr>
          <w:rFonts w:eastAsiaTheme="majorEastAsia" w:cs="Arial"/>
          <w:lang w:eastAsia="en-GB"/>
        </w:rPr>
        <w:t xml:space="preserve">Control videos were assessed for adherence on two criteria: </w:t>
      </w:r>
      <w:r w:rsidRPr="00227CF2">
        <w:rPr>
          <w:rFonts w:eastAsiaTheme="majorEastAsia" w:cs="Arial"/>
          <w:lang w:eastAsia="en-GB"/>
        </w:rPr>
        <w:t xml:space="preserve">whether the </w:t>
      </w:r>
      <w:r w:rsidR="00613EF6" w:rsidRPr="00227CF2">
        <w:rPr>
          <w:rFonts w:eastAsiaTheme="majorEastAsia" w:cs="Arial"/>
          <w:lang w:eastAsia="en-GB"/>
        </w:rPr>
        <w:t xml:space="preserve">clinician facilitated the </w:t>
      </w:r>
      <w:r w:rsidRPr="00227CF2">
        <w:rPr>
          <w:rFonts w:eastAsiaTheme="majorEastAsia" w:cs="Arial"/>
          <w:lang w:eastAsia="en-GB"/>
        </w:rPr>
        <w:t xml:space="preserve">patient </w:t>
      </w:r>
      <w:r w:rsidR="00613EF6" w:rsidRPr="00227CF2">
        <w:rPr>
          <w:rFonts w:eastAsiaTheme="majorEastAsia" w:cs="Arial"/>
          <w:lang w:eastAsia="en-GB"/>
        </w:rPr>
        <w:t>in independently completing</w:t>
      </w:r>
      <w:r w:rsidRPr="00227CF2">
        <w:rPr>
          <w:rFonts w:eastAsiaTheme="majorEastAsia" w:cs="Arial"/>
          <w:lang w:eastAsia="en-GB"/>
        </w:rPr>
        <w:t xml:space="preserve"> the DIALOG </w:t>
      </w:r>
      <w:r w:rsidRPr="00227CF2">
        <w:rPr>
          <w:rFonts w:eastAsiaTheme="majorEastAsia" w:cs="Arial"/>
          <w:lang w:eastAsia="en-GB"/>
        </w:rPr>
        <w:lastRenderedPageBreak/>
        <w:t>scale</w:t>
      </w:r>
      <w:r w:rsidR="001D30BE">
        <w:rPr>
          <w:rFonts w:eastAsiaTheme="majorEastAsia" w:cs="Arial"/>
          <w:lang w:eastAsia="en-GB"/>
        </w:rPr>
        <w:t>,</w:t>
      </w:r>
      <w:r w:rsidRPr="00F46C14">
        <w:rPr>
          <w:rFonts w:eastAsiaTheme="majorEastAsia" w:cs="Arial"/>
          <w:lang w:eastAsia="en-GB"/>
        </w:rPr>
        <w:t xml:space="preserve"> and whether the</w:t>
      </w:r>
      <w:r w:rsidR="001D30BE">
        <w:rPr>
          <w:rFonts w:eastAsiaTheme="majorEastAsia" w:cs="Arial"/>
          <w:lang w:eastAsia="en-GB"/>
        </w:rPr>
        <w:t xml:space="preserve"> clinician ensured that there was no</w:t>
      </w:r>
      <w:r w:rsidRPr="00F46C14">
        <w:rPr>
          <w:rFonts w:eastAsiaTheme="majorEastAsia" w:cs="Arial"/>
          <w:lang w:eastAsia="en-GB"/>
        </w:rPr>
        <w:t xml:space="preserve"> discussion of </w:t>
      </w:r>
      <w:r w:rsidR="001D30BE">
        <w:rPr>
          <w:rFonts w:eastAsiaTheme="majorEastAsia" w:cs="Arial"/>
          <w:lang w:eastAsia="en-GB"/>
        </w:rPr>
        <w:t xml:space="preserve">the </w:t>
      </w:r>
      <w:r w:rsidRPr="00F46C14">
        <w:rPr>
          <w:rFonts w:eastAsiaTheme="majorEastAsia" w:cs="Arial"/>
          <w:lang w:eastAsia="en-GB"/>
        </w:rPr>
        <w:t>ratings</w:t>
      </w:r>
      <w:r w:rsidR="001D30BE">
        <w:rPr>
          <w:rFonts w:eastAsiaTheme="majorEastAsia" w:cs="Arial"/>
          <w:lang w:eastAsia="en-GB"/>
        </w:rPr>
        <w:t xml:space="preserve"> with the patient</w:t>
      </w:r>
      <w:r w:rsidRPr="00F46C14">
        <w:rPr>
          <w:rFonts w:eastAsiaTheme="majorEastAsia" w:cs="Arial"/>
          <w:lang w:eastAsia="en-GB"/>
        </w:rPr>
        <w:t xml:space="preserve">. </w:t>
      </w:r>
    </w:p>
    <w:p w14:paraId="5DF8694B" w14:textId="77777777" w:rsidR="008863BF" w:rsidRPr="00F46C14" w:rsidRDefault="008863BF" w:rsidP="008863BF">
      <w:pPr>
        <w:spacing w:line="360" w:lineRule="auto"/>
        <w:jc w:val="both"/>
        <w:rPr>
          <w:rFonts w:eastAsiaTheme="majorEastAsia" w:cs="Arial"/>
          <w:lang w:eastAsia="en-GB"/>
        </w:rPr>
      </w:pPr>
    </w:p>
    <w:p w14:paraId="1DEC50B1" w14:textId="1717FA2B" w:rsidR="008863BF" w:rsidRPr="00DC6636" w:rsidRDefault="00DC6636" w:rsidP="008863BF">
      <w:pPr>
        <w:spacing w:line="360" w:lineRule="auto"/>
        <w:jc w:val="both"/>
        <w:rPr>
          <w:rFonts w:eastAsiaTheme="majorEastAsia" w:cs="Arial"/>
          <w:lang w:eastAsia="en-GB"/>
        </w:rPr>
      </w:pPr>
      <w:r>
        <w:rPr>
          <w:rFonts w:eastAsiaTheme="majorEastAsia" w:cs="Arial"/>
          <w:lang w:eastAsia="en-GB"/>
        </w:rPr>
        <w:t>Implementation of DIALOG+ in practice</w:t>
      </w:r>
    </w:p>
    <w:p w14:paraId="72F29A0A" w14:textId="42EA4E48" w:rsidR="008863BF" w:rsidRPr="00F46C14" w:rsidRDefault="008863BF" w:rsidP="008863BF">
      <w:pPr>
        <w:spacing w:line="360" w:lineRule="auto"/>
        <w:jc w:val="both"/>
        <w:rPr>
          <w:rFonts w:eastAsiaTheme="majorEastAsia" w:cs="Arial"/>
          <w:lang w:eastAsia="en-GB"/>
        </w:rPr>
      </w:pPr>
      <w:r w:rsidRPr="00F46C14">
        <w:rPr>
          <w:rFonts w:eastAsiaTheme="majorEastAsia" w:cs="Arial"/>
          <w:lang w:eastAsia="en-GB"/>
        </w:rPr>
        <w:t>The qualitative analysis of the videos w</w:t>
      </w:r>
      <w:r w:rsidR="00DB2AA4">
        <w:rPr>
          <w:rFonts w:eastAsiaTheme="majorEastAsia" w:cs="Arial"/>
          <w:lang w:eastAsia="en-GB"/>
        </w:rPr>
        <w:t>as conducted by the researchers</w:t>
      </w:r>
      <w:r w:rsidRPr="00F46C14">
        <w:rPr>
          <w:rFonts w:eastAsiaTheme="majorEastAsia" w:cs="Arial"/>
          <w:lang w:eastAsia="en-GB"/>
        </w:rPr>
        <w:t xml:space="preserve"> in an inductive approach whereby </w:t>
      </w:r>
      <w:r w:rsidR="001D30BE">
        <w:rPr>
          <w:rFonts w:eastAsiaTheme="majorEastAsia" w:cs="Arial"/>
          <w:lang w:eastAsia="en-GB"/>
        </w:rPr>
        <w:t>they</w:t>
      </w:r>
      <w:r w:rsidRPr="00F46C14">
        <w:rPr>
          <w:rFonts w:eastAsiaTheme="majorEastAsia" w:cs="Arial"/>
          <w:lang w:eastAsia="en-GB"/>
        </w:rPr>
        <w:t xml:space="preserve"> decided the direction of </w:t>
      </w:r>
      <w:r w:rsidR="006A4CDC" w:rsidRPr="00F46C14">
        <w:rPr>
          <w:rFonts w:eastAsiaTheme="majorEastAsia" w:cs="Arial"/>
          <w:lang w:eastAsia="en-GB"/>
        </w:rPr>
        <w:t>the analysis based on the data</w:t>
      </w:r>
      <w:r w:rsidR="0050434A">
        <w:rPr>
          <w:rFonts w:eastAsiaTheme="majorEastAsia" w:cs="Arial"/>
          <w:lang w:eastAsia="en-GB"/>
        </w:rPr>
        <w:t>.</w:t>
      </w:r>
      <w:hyperlink w:anchor="_ENREF_74" w:tooltip="Thomas, 2006 #67" w:history="1">
        <w:r w:rsidR="007E585D" w:rsidRPr="00F46C14">
          <w:rPr>
            <w:rFonts w:eastAsiaTheme="majorEastAsia" w:cs="Arial"/>
            <w:lang w:eastAsia="en-GB"/>
          </w:rPr>
          <w:fldChar w:fldCharType="begin"/>
        </w:r>
        <w:r w:rsidR="007E585D">
          <w:rPr>
            <w:rFonts w:eastAsiaTheme="majorEastAsia" w:cs="Arial"/>
            <w:lang w:eastAsia="en-GB"/>
          </w:rPr>
          <w:instrText xml:space="preserve"> ADDIN EN.CITE &lt;EndNote&gt;&lt;Cite&gt;&lt;Author&gt;Thomas&lt;/Author&gt;&lt;Year&gt;2006&lt;/Year&gt;&lt;RecNum&gt;67&lt;/RecNum&gt;&lt;DisplayText&gt;&lt;style face="superscript"&gt;74&lt;/style&gt;&lt;/DisplayText&gt;&lt;record&gt;&lt;rec-number&gt;67&lt;/rec-number&gt;&lt;foreign-keys&gt;&lt;key app="EN" db-id="5avrfz9em2rr59ezdzlpzdvneafw2pe5rtef"&gt;67&lt;/key&gt;&lt;/foreign-keys&gt;&lt;ref-type name="Journal Article"&gt;17&lt;/ref-type&gt;&lt;contributors&gt;&lt;authors&gt;&lt;author&gt;Thomas, David R&lt;/author&gt;&lt;/authors&gt;&lt;/contributors&gt;&lt;titles&gt;&lt;title&gt;A general inductive approach for analyzing qualitative evaluation data&lt;/title&gt;&lt;secondary-title&gt;Am J Eval&lt;/secondary-title&gt;&lt;/titles&gt;&lt;periodical&gt;&lt;full-title&gt;Am J Eval&lt;/full-title&gt;&lt;/periodical&gt;&lt;pages&gt;237-246&lt;/pages&gt;&lt;volume&gt;27&lt;/volume&gt;&lt;number&gt;2&lt;/number&gt;&lt;dates&gt;&lt;year&gt;2006&lt;/year&gt;&lt;/dates&gt;&lt;isbn&gt;1098-2140&lt;/isbn&gt;&lt;urls&gt;&lt;/urls&gt;&lt;/record&gt;&lt;/Cite&gt;&lt;/EndNote&gt;</w:instrText>
        </w:r>
        <w:r w:rsidR="007E585D" w:rsidRPr="00F46C14">
          <w:rPr>
            <w:rFonts w:eastAsiaTheme="majorEastAsia" w:cs="Arial"/>
            <w:lang w:eastAsia="en-GB"/>
          </w:rPr>
          <w:fldChar w:fldCharType="separate"/>
        </w:r>
        <w:r w:rsidR="007E585D" w:rsidRPr="00E462DF">
          <w:rPr>
            <w:rFonts w:eastAsiaTheme="majorEastAsia" w:cs="Arial"/>
            <w:noProof/>
            <w:vertAlign w:val="superscript"/>
            <w:lang w:eastAsia="en-GB"/>
          </w:rPr>
          <w:t>74</w:t>
        </w:r>
        <w:r w:rsidR="007E585D" w:rsidRPr="00F46C14">
          <w:rPr>
            <w:rFonts w:eastAsiaTheme="majorEastAsia" w:cs="Arial"/>
            <w:lang w:eastAsia="en-GB"/>
          </w:rPr>
          <w:fldChar w:fldCharType="end"/>
        </w:r>
      </w:hyperlink>
      <w:r w:rsidR="006A4CDC" w:rsidRPr="00F46C14">
        <w:rPr>
          <w:rFonts w:eastAsiaTheme="majorEastAsia" w:cs="Arial"/>
          <w:lang w:eastAsia="en-GB"/>
        </w:rPr>
        <w:t xml:space="preserve"> </w:t>
      </w:r>
      <w:r w:rsidRPr="00F46C14">
        <w:rPr>
          <w:rFonts w:eastAsiaTheme="majorEastAsia" w:cs="Arial"/>
          <w:lang w:eastAsia="en-GB"/>
        </w:rPr>
        <w:t>This followed the p</w:t>
      </w:r>
      <w:r w:rsidR="006A4CDC" w:rsidRPr="00F46C14">
        <w:rPr>
          <w:rFonts w:eastAsiaTheme="majorEastAsia" w:cs="Arial"/>
          <w:lang w:eastAsia="en-GB"/>
        </w:rPr>
        <w:t>rinciples of thematic analysis</w:t>
      </w:r>
      <w:r w:rsidR="0050434A">
        <w:rPr>
          <w:rFonts w:eastAsiaTheme="majorEastAsia" w:cs="Arial"/>
          <w:lang w:eastAsia="en-GB"/>
        </w:rPr>
        <w:t>.</w:t>
      </w:r>
      <w:hyperlink w:anchor="_ENREF_75" w:tooltip="Braun, 2006 #66" w:history="1">
        <w:r w:rsidR="007E585D" w:rsidRPr="00F46C14">
          <w:rPr>
            <w:rFonts w:eastAsiaTheme="majorEastAsia" w:cs="Arial"/>
            <w:lang w:eastAsia="en-GB"/>
          </w:rPr>
          <w:fldChar w:fldCharType="begin"/>
        </w:r>
        <w:r w:rsidR="007E585D">
          <w:rPr>
            <w:rFonts w:eastAsiaTheme="majorEastAsia" w:cs="Arial"/>
            <w:lang w:eastAsia="en-GB"/>
          </w:rPr>
          <w:instrText xml:space="preserve"> ADDIN EN.CITE &lt;EndNote&gt;&lt;Cite&gt;&lt;Author&gt;Braun&lt;/Author&gt;&lt;Year&gt;2006&lt;/Year&gt;&lt;RecNum&gt;66&lt;/RecNum&gt;&lt;DisplayText&gt;&lt;style face="superscript"&gt;75&lt;/style&gt;&lt;/DisplayText&gt;&lt;record&gt;&lt;rec-number&gt;66&lt;/rec-number&gt;&lt;foreign-keys&gt;&lt;key app="EN" db-id="5avrfz9em2rr59ezdzlpzdvneafw2pe5rtef"&gt;66&lt;/key&gt;&lt;/foreign-keys&gt;&lt;ref-type name="Journal Article"&gt;17&lt;/ref-type&gt;&lt;contributors&gt;&lt;authors&gt;&lt;author&gt;Braun, Virginia&lt;/author&gt;&lt;author&gt;Clarke, Victoria&lt;/author&gt;&lt;/authors&gt;&lt;/contributors&gt;&lt;titles&gt;&lt;title&gt;Using thematic analysis in psychology&lt;/title&gt;&lt;secondary-title&gt;Qual Res Psychol&lt;/secondary-title&gt;&lt;/titles&gt;&lt;periodical&gt;&lt;full-title&gt;Qual Res Psychol&lt;/full-title&gt;&lt;/periodical&gt;&lt;pages&gt;77-101&lt;/pages&gt;&lt;volume&gt;3&lt;/volume&gt;&lt;number&gt;2&lt;/number&gt;&lt;dates&gt;&lt;year&gt;2006&lt;/year&gt;&lt;/dates&gt;&lt;isbn&gt;1478-0887&lt;/isbn&gt;&lt;urls&gt;&lt;/urls&gt;&lt;/record&gt;&lt;/Cite&gt;&lt;/EndNote&gt;</w:instrText>
        </w:r>
        <w:r w:rsidR="007E585D" w:rsidRPr="00F46C14">
          <w:rPr>
            <w:rFonts w:eastAsiaTheme="majorEastAsia" w:cs="Arial"/>
            <w:lang w:eastAsia="en-GB"/>
          </w:rPr>
          <w:fldChar w:fldCharType="separate"/>
        </w:r>
        <w:r w:rsidR="007E585D" w:rsidRPr="00E462DF">
          <w:rPr>
            <w:rFonts w:eastAsiaTheme="majorEastAsia" w:cs="Arial"/>
            <w:noProof/>
            <w:vertAlign w:val="superscript"/>
            <w:lang w:eastAsia="en-GB"/>
          </w:rPr>
          <w:t>75</w:t>
        </w:r>
        <w:r w:rsidR="007E585D" w:rsidRPr="00F46C14">
          <w:rPr>
            <w:rFonts w:eastAsiaTheme="majorEastAsia" w:cs="Arial"/>
            <w:lang w:eastAsia="en-GB"/>
          </w:rPr>
          <w:fldChar w:fldCharType="end"/>
        </w:r>
      </w:hyperlink>
      <w:r w:rsidRPr="00F46C14">
        <w:rPr>
          <w:rFonts w:eastAsiaTheme="majorEastAsia" w:cs="Arial"/>
          <w:lang w:eastAsia="en-GB"/>
        </w:rPr>
        <w:t xml:space="preserve"> Both researchers independently familiarised themselves with the data by viewing six videos and generated a list of variables of intere</w:t>
      </w:r>
      <w:r w:rsidR="00FB09CB">
        <w:rPr>
          <w:rFonts w:eastAsiaTheme="majorEastAsia" w:cs="Arial"/>
          <w:lang w:eastAsia="en-GB"/>
        </w:rPr>
        <w:t>st. These were entered into an E</w:t>
      </w:r>
      <w:r w:rsidRPr="00F46C14">
        <w:rPr>
          <w:rFonts w:eastAsiaTheme="majorEastAsia" w:cs="Arial"/>
          <w:lang w:eastAsia="en-GB"/>
        </w:rPr>
        <w:t>xcel database as codes with related memos. The</w:t>
      </w:r>
      <w:r w:rsidR="00DC6636">
        <w:rPr>
          <w:rFonts w:eastAsiaTheme="majorEastAsia" w:cs="Arial"/>
          <w:lang w:eastAsia="en-GB"/>
        </w:rPr>
        <w:t>y</w:t>
      </w:r>
      <w:r w:rsidRPr="00F46C14">
        <w:rPr>
          <w:rFonts w:eastAsiaTheme="majorEastAsia" w:cs="Arial"/>
          <w:lang w:eastAsia="en-GB"/>
        </w:rPr>
        <w:t xml:space="preserve"> were </w:t>
      </w:r>
      <w:r w:rsidR="001D30BE">
        <w:rPr>
          <w:rFonts w:eastAsiaTheme="majorEastAsia" w:cs="Arial"/>
          <w:lang w:eastAsia="en-GB"/>
        </w:rPr>
        <w:t xml:space="preserve">subsequently </w:t>
      </w:r>
      <w:r w:rsidRPr="00F46C14">
        <w:rPr>
          <w:rFonts w:eastAsiaTheme="majorEastAsia" w:cs="Arial"/>
          <w:lang w:eastAsia="en-GB"/>
        </w:rPr>
        <w:t>refined and organised into coherent themes. These themes were discussed with a senior qualitative researcher (RM</w:t>
      </w:r>
      <w:r w:rsidR="00DB2AA4">
        <w:rPr>
          <w:rFonts w:eastAsiaTheme="majorEastAsia" w:cs="Arial"/>
          <w:lang w:eastAsia="en-GB"/>
        </w:rPr>
        <w:t>C</w:t>
      </w:r>
      <w:r w:rsidRPr="00F46C14">
        <w:rPr>
          <w:rFonts w:eastAsiaTheme="majorEastAsia" w:cs="Arial"/>
          <w:lang w:eastAsia="en-GB"/>
        </w:rPr>
        <w:t xml:space="preserve">) and </w:t>
      </w:r>
      <w:r w:rsidR="00FB09CB" w:rsidRPr="00FB09CB">
        <w:rPr>
          <w:rFonts w:eastAsiaTheme="majorEastAsia" w:cs="Arial"/>
          <w:lang w:eastAsia="en-GB"/>
        </w:rPr>
        <w:t xml:space="preserve">a rating sheet with </w:t>
      </w:r>
      <w:r w:rsidRPr="00FB09CB">
        <w:rPr>
          <w:rFonts w:eastAsiaTheme="majorEastAsia" w:cs="Arial"/>
          <w:lang w:eastAsia="en-GB"/>
        </w:rPr>
        <w:t xml:space="preserve">themes of interest for intervention and control videos </w:t>
      </w:r>
      <w:r w:rsidR="00FB09CB" w:rsidRPr="00FB09CB">
        <w:rPr>
          <w:rFonts w:eastAsiaTheme="majorEastAsia" w:cs="Arial"/>
          <w:lang w:eastAsia="en-GB"/>
        </w:rPr>
        <w:t xml:space="preserve">were developed </w:t>
      </w:r>
      <w:r w:rsidRPr="00FB09CB">
        <w:rPr>
          <w:rFonts w:eastAsiaTheme="majorEastAsia" w:cs="Arial"/>
          <w:lang w:eastAsia="en-GB"/>
        </w:rPr>
        <w:t>(</w:t>
      </w:r>
      <w:r w:rsidRPr="00FB09CB">
        <w:rPr>
          <w:rFonts w:eastAsiaTheme="majorEastAsia" w:cs="Arial"/>
          <w:i/>
          <w:lang w:eastAsia="en-GB"/>
        </w:rPr>
        <w:t xml:space="preserve">see </w:t>
      </w:r>
      <w:r w:rsidR="00A14AA7">
        <w:rPr>
          <w:rFonts w:eastAsiaTheme="majorEastAsia" w:cs="Arial"/>
          <w:lang w:eastAsia="en-GB"/>
        </w:rPr>
        <w:t>Appendices 6 and 7</w:t>
      </w:r>
      <w:r w:rsidRPr="00FB09CB">
        <w:rPr>
          <w:rFonts w:eastAsiaTheme="majorEastAsia" w:cs="Arial"/>
          <w:lang w:eastAsia="en-GB"/>
        </w:rPr>
        <w:t>). Each researcher then rated videos that they had not previously viewed. Once all ratings were complete</w:t>
      </w:r>
      <w:r w:rsidR="00FB09CB" w:rsidRPr="00FB09CB">
        <w:rPr>
          <w:rFonts w:eastAsiaTheme="majorEastAsia" w:cs="Arial"/>
          <w:lang w:eastAsia="en-GB"/>
        </w:rPr>
        <w:t>,</w:t>
      </w:r>
      <w:r w:rsidRPr="00FB09CB">
        <w:rPr>
          <w:rFonts w:eastAsiaTheme="majorEastAsia" w:cs="Arial"/>
          <w:lang w:eastAsia="en-GB"/>
        </w:rPr>
        <w:t xml:space="preserve"> the information was collated using frequency counts</w:t>
      </w:r>
      <w:r w:rsidR="001A6261" w:rsidRPr="00FB09CB">
        <w:rPr>
          <w:rFonts w:eastAsiaTheme="majorEastAsia" w:cs="Arial"/>
          <w:lang w:eastAsia="en-GB"/>
        </w:rPr>
        <w:t>,</w:t>
      </w:r>
      <w:r w:rsidRPr="00FB09CB">
        <w:rPr>
          <w:rFonts w:eastAsiaTheme="majorEastAsia" w:cs="Arial"/>
          <w:lang w:eastAsia="en-GB"/>
        </w:rPr>
        <w:t xml:space="preserve"> and a narrative summary was used to integrate the findings.</w:t>
      </w:r>
    </w:p>
    <w:p w14:paraId="600C58F5" w14:textId="77777777" w:rsidR="008863BF" w:rsidRPr="00F46C14" w:rsidRDefault="008863BF" w:rsidP="008863BF">
      <w:pPr>
        <w:spacing w:line="360" w:lineRule="auto"/>
        <w:jc w:val="both"/>
        <w:rPr>
          <w:rFonts w:eastAsiaTheme="majorEastAsia" w:cs="Arial"/>
          <w:lang w:eastAsia="en-GB"/>
        </w:rPr>
      </w:pPr>
    </w:p>
    <w:p w14:paraId="26759CA6" w14:textId="77E71926" w:rsidR="00CF5464" w:rsidRPr="00F46C14" w:rsidRDefault="00CF5464" w:rsidP="00CF5464">
      <w:pPr>
        <w:keepNext/>
        <w:spacing w:line="360" w:lineRule="auto"/>
        <w:jc w:val="both"/>
        <w:outlineLvl w:val="2"/>
        <w:rPr>
          <w:rFonts w:eastAsia="Arial-BoldMT" w:cs="Arial"/>
          <w:b/>
          <w:bCs/>
          <w:kern w:val="32"/>
          <w:lang w:eastAsia="en-GB"/>
        </w:rPr>
      </w:pPr>
      <w:bookmarkStart w:id="877" w:name="_Toc440999546"/>
      <w:bookmarkStart w:id="878" w:name="_Toc364416251"/>
      <w:bookmarkStart w:id="879" w:name="_Toc365036276"/>
      <w:bookmarkStart w:id="880" w:name="_Toc385924841"/>
      <w:bookmarkStart w:id="881" w:name="_Toc386016143"/>
      <w:bookmarkStart w:id="882" w:name="_Toc361728948"/>
      <w:bookmarkEnd w:id="867"/>
      <w:bookmarkEnd w:id="868"/>
      <w:r w:rsidRPr="00F46C14">
        <w:rPr>
          <w:rFonts w:eastAsia="Arial-BoldMT" w:cs="Arial"/>
          <w:b/>
          <w:bCs/>
          <w:kern w:val="32"/>
          <w:lang w:eastAsia="en-GB"/>
        </w:rPr>
        <w:t>Results</w:t>
      </w:r>
      <w:bookmarkEnd w:id="877"/>
    </w:p>
    <w:p w14:paraId="36EB7A61" w14:textId="77777777" w:rsidR="008863BF" w:rsidRPr="00F46C14" w:rsidRDefault="008863BF" w:rsidP="008863BF">
      <w:pPr>
        <w:spacing w:line="360" w:lineRule="auto"/>
        <w:jc w:val="both"/>
        <w:rPr>
          <w:b/>
          <w:bCs/>
        </w:rPr>
      </w:pPr>
    </w:p>
    <w:p w14:paraId="09007812" w14:textId="3EB9CE33" w:rsidR="008863BF" w:rsidRPr="00F46C14" w:rsidRDefault="008863BF" w:rsidP="006A41D1">
      <w:pPr>
        <w:spacing w:line="360" w:lineRule="auto"/>
        <w:jc w:val="both"/>
        <w:rPr>
          <w:rFonts w:cs="Arial"/>
          <w:lang w:eastAsia="en-GB"/>
        </w:rPr>
      </w:pPr>
      <w:r w:rsidRPr="00F46C14">
        <w:rPr>
          <w:rFonts w:cs="Arial"/>
          <w:lang w:eastAsia="en-GB"/>
        </w:rPr>
        <w:t xml:space="preserve">The results are </w:t>
      </w:r>
      <w:r w:rsidR="00E25B69" w:rsidRPr="00F46C14">
        <w:rPr>
          <w:rFonts w:cs="Arial"/>
          <w:lang w:eastAsia="en-GB"/>
        </w:rPr>
        <w:t>reported in the following order:</w:t>
      </w:r>
      <w:r w:rsidR="006A41D1" w:rsidRPr="00F46C14">
        <w:rPr>
          <w:rFonts w:cs="Arial"/>
          <w:lang w:eastAsia="en-GB"/>
        </w:rPr>
        <w:t xml:space="preserve"> (i) </w:t>
      </w:r>
      <w:r w:rsidR="00E25B69" w:rsidRPr="00F46C14">
        <w:rPr>
          <w:rFonts w:cs="Arial"/>
          <w:lang w:eastAsia="en-GB"/>
        </w:rPr>
        <w:t>a</w:t>
      </w:r>
      <w:r w:rsidRPr="00F46C14">
        <w:rPr>
          <w:rFonts w:cs="Arial"/>
          <w:lang w:eastAsia="en-GB"/>
        </w:rPr>
        <w:t xml:space="preserve">dherence of clinicians </w:t>
      </w:r>
      <w:r w:rsidR="001A6261">
        <w:rPr>
          <w:rFonts w:cs="Arial"/>
          <w:lang w:eastAsia="en-GB"/>
        </w:rPr>
        <w:t xml:space="preserve">allocated to </w:t>
      </w:r>
      <w:r w:rsidR="00613EF6">
        <w:rPr>
          <w:rFonts w:cs="Arial"/>
          <w:lang w:eastAsia="en-GB"/>
        </w:rPr>
        <w:t>the intervention arm</w:t>
      </w:r>
      <w:r w:rsidR="001A6261" w:rsidRPr="00F46C14">
        <w:rPr>
          <w:rFonts w:cs="Arial"/>
          <w:lang w:eastAsia="en-GB"/>
        </w:rPr>
        <w:t xml:space="preserve"> </w:t>
      </w:r>
      <w:r w:rsidR="00613EF6">
        <w:rPr>
          <w:rFonts w:cs="Arial"/>
          <w:lang w:eastAsia="en-GB"/>
        </w:rPr>
        <w:t xml:space="preserve">of the trial </w:t>
      </w:r>
      <w:r w:rsidRPr="00F46C14">
        <w:rPr>
          <w:rFonts w:cs="Arial"/>
          <w:lang w:eastAsia="en-GB"/>
        </w:rPr>
        <w:t xml:space="preserve">to the </w:t>
      </w:r>
      <w:r w:rsidR="00613EF6">
        <w:rPr>
          <w:rFonts w:cs="Arial"/>
          <w:lang w:eastAsia="en-GB"/>
        </w:rPr>
        <w:t xml:space="preserve">DIALOG+ </w:t>
      </w:r>
      <w:r w:rsidR="001A6261">
        <w:rPr>
          <w:rFonts w:cs="Arial"/>
          <w:lang w:eastAsia="en-GB"/>
        </w:rPr>
        <w:t>manual</w:t>
      </w:r>
      <w:r w:rsidRPr="00F46C14">
        <w:rPr>
          <w:rFonts w:cs="Arial"/>
          <w:lang w:eastAsia="en-GB"/>
        </w:rPr>
        <w:t xml:space="preserve">; </w:t>
      </w:r>
      <w:r w:rsidR="006A41D1" w:rsidRPr="00F46C14">
        <w:rPr>
          <w:rFonts w:cs="Arial"/>
          <w:lang w:eastAsia="en-GB"/>
        </w:rPr>
        <w:t xml:space="preserve">(ii) </w:t>
      </w:r>
      <w:r w:rsidR="00E25B69" w:rsidRPr="00F46C14">
        <w:rPr>
          <w:rFonts w:cs="Arial"/>
          <w:lang w:eastAsia="en-GB"/>
        </w:rPr>
        <w:t>a</w:t>
      </w:r>
      <w:r w:rsidRPr="00F46C14">
        <w:rPr>
          <w:rFonts w:cs="Arial"/>
          <w:lang w:eastAsia="en-GB"/>
        </w:rPr>
        <w:t xml:space="preserve">dherence of </w:t>
      </w:r>
      <w:r w:rsidR="001A6261">
        <w:rPr>
          <w:rFonts w:cs="Arial"/>
          <w:lang w:eastAsia="en-GB"/>
        </w:rPr>
        <w:t xml:space="preserve">clinicians allocated to </w:t>
      </w:r>
      <w:r w:rsidRPr="00F46C14">
        <w:rPr>
          <w:rFonts w:cs="Arial"/>
          <w:lang w:eastAsia="en-GB"/>
        </w:rPr>
        <w:t>the c</w:t>
      </w:r>
      <w:r w:rsidR="009F6C63">
        <w:rPr>
          <w:rFonts w:cs="Arial"/>
          <w:lang w:eastAsia="en-GB"/>
        </w:rPr>
        <w:t>ontrol group</w:t>
      </w:r>
      <w:r w:rsidRPr="00F46C14">
        <w:rPr>
          <w:rFonts w:cs="Arial"/>
          <w:lang w:eastAsia="en-GB"/>
        </w:rPr>
        <w:t xml:space="preserve"> to the </w:t>
      </w:r>
      <w:r w:rsidR="001A6261">
        <w:rPr>
          <w:rFonts w:cs="Arial"/>
          <w:lang w:eastAsia="en-GB"/>
        </w:rPr>
        <w:t>instructions provided</w:t>
      </w:r>
      <w:r w:rsidRPr="00F46C14">
        <w:rPr>
          <w:rFonts w:cs="Arial"/>
          <w:lang w:eastAsia="en-GB"/>
        </w:rPr>
        <w:t xml:space="preserve">; </w:t>
      </w:r>
      <w:r w:rsidR="00613EF6">
        <w:rPr>
          <w:rFonts w:cs="Arial"/>
          <w:lang w:eastAsia="en-GB"/>
        </w:rPr>
        <w:t xml:space="preserve">and </w:t>
      </w:r>
      <w:r w:rsidR="006A41D1" w:rsidRPr="00F46C14">
        <w:rPr>
          <w:rFonts w:cs="Arial"/>
          <w:lang w:eastAsia="en-GB"/>
        </w:rPr>
        <w:t xml:space="preserve">(iii) </w:t>
      </w:r>
      <w:r w:rsidR="00613EF6">
        <w:rPr>
          <w:rFonts w:cs="Arial"/>
          <w:lang w:eastAsia="en-GB"/>
        </w:rPr>
        <w:t>implementation of DIALOG+ in practice,</w:t>
      </w:r>
      <w:r w:rsidRPr="00F46C14">
        <w:rPr>
          <w:rFonts w:cs="Arial"/>
          <w:lang w:eastAsia="en-GB"/>
        </w:rPr>
        <w:t xml:space="preserve"> and </w:t>
      </w:r>
      <w:r w:rsidR="00613EF6">
        <w:rPr>
          <w:rFonts w:cs="Arial"/>
          <w:lang w:eastAsia="en-GB"/>
        </w:rPr>
        <w:t>comparisons with control sessions</w:t>
      </w:r>
      <w:r w:rsidRPr="00F46C14">
        <w:rPr>
          <w:rFonts w:cs="Arial"/>
        </w:rPr>
        <w:t>.</w:t>
      </w:r>
    </w:p>
    <w:p w14:paraId="720B0B59" w14:textId="77777777" w:rsidR="008863BF" w:rsidRPr="00F46C14" w:rsidRDefault="008863BF" w:rsidP="008863BF">
      <w:pPr>
        <w:spacing w:line="360" w:lineRule="auto"/>
        <w:contextualSpacing/>
        <w:jc w:val="both"/>
        <w:rPr>
          <w:rFonts w:cs="Arial"/>
        </w:rPr>
      </w:pPr>
    </w:p>
    <w:p w14:paraId="02C2B0A9" w14:textId="185F4CAC" w:rsidR="008863BF" w:rsidRPr="00613EF6" w:rsidRDefault="006A41D1" w:rsidP="008863BF">
      <w:pPr>
        <w:spacing w:after="200" w:line="360" w:lineRule="auto"/>
        <w:contextualSpacing/>
        <w:rPr>
          <w:rFonts w:cs="Arial"/>
          <w:b/>
          <w:i/>
          <w:lang w:eastAsia="en-GB"/>
        </w:rPr>
      </w:pPr>
      <w:r w:rsidRPr="00613EF6">
        <w:rPr>
          <w:rFonts w:cs="Arial"/>
          <w:i/>
          <w:lang w:eastAsia="en-GB"/>
        </w:rPr>
        <w:t xml:space="preserve">1. </w:t>
      </w:r>
      <w:r w:rsidR="008863BF" w:rsidRPr="00613EF6">
        <w:rPr>
          <w:rFonts w:cs="Arial"/>
          <w:i/>
          <w:lang w:eastAsia="en-GB"/>
        </w:rPr>
        <w:t xml:space="preserve">Adherence of clinicians to the </w:t>
      </w:r>
      <w:r w:rsidR="00613EF6" w:rsidRPr="00613EF6">
        <w:rPr>
          <w:rFonts w:cs="Arial"/>
          <w:i/>
          <w:lang w:eastAsia="en-GB"/>
        </w:rPr>
        <w:t xml:space="preserve">DIALOG+ </w:t>
      </w:r>
      <w:r w:rsidR="001A6261" w:rsidRPr="00613EF6">
        <w:rPr>
          <w:rFonts w:cs="Arial"/>
          <w:i/>
          <w:lang w:eastAsia="en-GB"/>
        </w:rPr>
        <w:t>manual</w:t>
      </w:r>
      <w:r w:rsidR="001A6261" w:rsidRPr="00613EF6">
        <w:rPr>
          <w:rFonts w:cs="Arial"/>
          <w:b/>
          <w:i/>
          <w:lang w:eastAsia="en-GB"/>
        </w:rPr>
        <w:t xml:space="preserve"> </w:t>
      </w:r>
    </w:p>
    <w:p w14:paraId="43F0928D" w14:textId="53D724EA" w:rsidR="008863BF" w:rsidRPr="00F46C14" w:rsidRDefault="008863BF" w:rsidP="008863BF">
      <w:pPr>
        <w:spacing w:after="200" w:line="360" w:lineRule="auto"/>
        <w:contextualSpacing/>
        <w:rPr>
          <w:rFonts w:cs="Arial"/>
          <w:lang w:eastAsia="en-GB"/>
        </w:rPr>
      </w:pPr>
      <w:r w:rsidRPr="00F46C14">
        <w:rPr>
          <w:rFonts w:cs="Arial"/>
          <w:lang w:eastAsia="en-GB"/>
        </w:rPr>
        <w:t>Adherence scores for the 12 cli</w:t>
      </w:r>
      <w:r w:rsidR="00F46C14" w:rsidRPr="00F46C14">
        <w:rPr>
          <w:rFonts w:cs="Arial"/>
          <w:lang w:eastAsia="en-GB"/>
        </w:rPr>
        <w:t xml:space="preserve">nicians are presented in </w:t>
      </w:r>
      <w:r w:rsidR="00F46C14" w:rsidRPr="00B17AA9">
        <w:rPr>
          <w:rFonts w:cs="Arial"/>
          <w:lang w:eastAsia="en-GB"/>
        </w:rPr>
        <w:t>Table 6</w:t>
      </w:r>
      <w:r w:rsidRPr="00F46C14">
        <w:rPr>
          <w:rFonts w:cs="Arial"/>
          <w:lang w:eastAsia="en-GB"/>
        </w:rPr>
        <w:t>. Overall adherence to the intervention was fairly low</w:t>
      </w:r>
      <w:r w:rsidR="00647195">
        <w:rPr>
          <w:rFonts w:cs="Arial"/>
          <w:lang w:eastAsia="en-GB"/>
        </w:rPr>
        <w:t>, i.e. 16 out of a possible 28, a little over half the possible score</w:t>
      </w:r>
      <w:r w:rsidRPr="00F46C14">
        <w:rPr>
          <w:rFonts w:cs="Arial"/>
          <w:lang w:eastAsia="en-GB"/>
        </w:rPr>
        <w:t xml:space="preserve">. </w:t>
      </w:r>
      <w:r w:rsidR="001A6261">
        <w:rPr>
          <w:rFonts w:cs="Arial"/>
          <w:lang w:eastAsia="en-GB"/>
        </w:rPr>
        <w:t>A</w:t>
      </w:r>
      <w:r w:rsidRPr="00F46C14">
        <w:rPr>
          <w:rFonts w:cs="Arial"/>
          <w:lang w:eastAsia="en-GB"/>
        </w:rPr>
        <w:t xml:space="preserve">dherence to the </w:t>
      </w:r>
      <w:r w:rsidR="001A6261">
        <w:rPr>
          <w:rFonts w:cs="Arial"/>
          <w:lang w:eastAsia="en-GB"/>
        </w:rPr>
        <w:t xml:space="preserve">prescribed procedure of the initial </w:t>
      </w:r>
      <w:r w:rsidRPr="00F46C14">
        <w:rPr>
          <w:rFonts w:cs="Arial"/>
          <w:lang w:eastAsia="en-GB"/>
        </w:rPr>
        <w:t xml:space="preserve">DIALOG </w:t>
      </w:r>
      <w:r w:rsidR="001A6261">
        <w:rPr>
          <w:rFonts w:cs="Arial"/>
          <w:lang w:eastAsia="en-GB"/>
        </w:rPr>
        <w:t>assessment</w:t>
      </w:r>
      <w:r w:rsidR="001A6261" w:rsidRPr="00F46C14">
        <w:rPr>
          <w:rFonts w:cs="Arial"/>
          <w:lang w:eastAsia="en-GB"/>
        </w:rPr>
        <w:t xml:space="preserve"> </w:t>
      </w:r>
      <w:r w:rsidRPr="00F46C14">
        <w:rPr>
          <w:rFonts w:cs="Arial"/>
          <w:lang w:eastAsia="en-GB"/>
        </w:rPr>
        <w:t xml:space="preserve">was less than half of the possible score, whilst adherence to the 4-step </w:t>
      </w:r>
      <w:r w:rsidR="001A6261">
        <w:rPr>
          <w:rFonts w:cs="Arial"/>
          <w:lang w:eastAsia="en-GB"/>
        </w:rPr>
        <w:t>approach</w:t>
      </w:r>
      <w:r w:rsidR="001A6261" w:rsidRPr="00F46C14">
        <w:rPr>
          <w:rFonts w:cs="Arial"/>
          <w:lang w:eastAsia="en-GB"/>
        </w:rPr>
        <w:t xml:space="preserve"> </w:t>
      </w:r>
      <w:r w:rsidRPr="00F46C14">
        <w:rPr>
          <w:rFonts w:cs="Arial"/>
          <w:lang w:eastAsia="en-GB"/>
        </w:rPr>
        <w:t xml:space="preserve">was higher, i.e. 8.18 out of a possible 13. </w:t>
      </w:r>
    </w:p>
    <w:p w14:paraId="134DAD43" w14:textId="77777777" w:rsidR="008863BF" w:rsidRPr="00F46C14" w:rsidRDefault="008863BF" w:rsidP="008863BF">
      <w:pPr>
        <w:spacing w:after="200" w:line="360" w:lineRule="auto"/>
        <w:contextualSpacing/>
        <w:rPr>
          <w:rFonts w:cs="Arial"/>
          <w:lang w:eastAsia="en-GB"/>
        </w:rPr>
      </w:pPr>
    </w:p>
    <w:p w14:paraId="7F3315C4" w14:textId="372A7A8F" w:rsidR="008863BF" w:rsidRDefault="00613EF6" w:rsidP="00613EF6">
      <w:pPr>
        <w:spacing w:after="200" w:line="360" w:lineRule="auto"/>
        <w:contextualSpacing/>
        <w:rPr>
          <w:rFonts w:cs="Arial"/>
          <w:lang w:eastAsia="en-GB"/>
        </w:rPr>
      </w:pPr>
      <w:r w:rsidRPr="00227CF2">
        <w:rPr>
          <w:rFonts w:cs="Arial"/>
          <w:lang w:eastAsia="en-GB"/>
        </w:rPr>
        <w:t>High scoring items</w:t>
      </w:r>
      <w:r w:rsidR="00227CF2" w:rsidRPr="00227CF2">
        <w:rPr>
          <w:rFonts w:cs="Arial"/>
          <w:lang w:eastAsia="en-GB"/>
        </w:rPr>
        <w:t xml:space="preserve"> included ‘satisfaction’, showing that all items were rated, and ‘</w:t>
      </w:r>
      <w:r w:rsidR="00227CF2">
        <w:rPr>
          <w:rFonts w:cs="Arial"/>
          <w:lang w:eastAsia="en-GB"/>
        </w:rPr>
        <w:t>patient involvement</w:t>
      </w:r>
      <w:r w:rsidR="00227CF2" w:rsidRPr="00227CF2">
        <w:rPr>
          <w:rFonts w:cs="Arial"/>
          <w:lang w:eastAsia="en-GB"/>
        </w:rPr>
        <w:t>’</w:t>
      </w:r>
      <w:r w:rsidR="00227CF2">
        <w:rPr>
          <w:rFonts w:cs="Arial"/>
          <w:lang w:eastAsia="en-GB"/>
        </w:rPr>
        <w:t>, showing that patients were involved in selection of domains.</w:t>
      </w:r>
      <w:r>
        <w:rPr>
          <w:rFonts w:cs="Arial"/>
          <w:lang w:eastAsia="en-GB"/>
        </w:rPr>
        <w:t xml:space="preserve"> </w:t>
      </w:r>
      <w:r w:rsidR="008863BF" w:rsidRPr="00F46C14">
        <w:rPr>
          <w:rFonts w:cs="Arial"/>
          <w:lang w:eastAsia="en-GB"/>
        </w:rPr>
        <w:t>Low</w:t>
      </w:r>
      <w:r w:rsidR="001A6261">
        <w:rPr>
          <w:rFonts w:cs="Arial"/>
          <w:lang w:eastAsia="en-GB"/>
        </w:rPr>
        <w:t>-</w:t>
      </w:r>
      <w:r w:rsidR="008863BF" w:rsidRPr="00F46C14">
        <w:rPr>
          <w:rFonts w:cs="Arial"/>
          <w:lang w:eastAsia="en-GB"/>
        </w:rPr>
        <w:t xml:space="preserve">scoring items on the DIALOG </w:t>
      </w:r>
      <w:r w:rsidR="001A6261">
        <w:rPr>
          <w:rFonts w:cs="Arial"/>
          <w:lang w:eastAsia="en-GB"/>
        </w:rPr>
        <w:t xml:space="preserve">assessment </w:t>
      </w:r>
      <w:r w:rsidR="008863BF" w:rsidRPr="00F46C14">
        <w:rPr>
          <w:rFonts w:cs="Arial"/>
          <w:lang w:eastAsia="en-GB"/>
        </w:rPr>
        <w:t xml:space="preserve">subscale were ‘comparison’, showing </w:t>
      </w:r>
      <w:r w:rsidR="008863BF" w:rsidRPr="00F46C14">
        <w:rPr>
          <w:rFonts w:cs="Arial"/>
          <w:lang w:eastAsia="en-GB"/>
        </w:rPr>
        <w:lastRenderedPageBreak/>
        <w:t>that few clinicians compared current and previous ratings</w:t>
      </w:r>
      <w:r w:rsidR="001A6261">
        <w:rPr>
          <w:rFonts w:cs="Arial"/>
          <w:lang w:eastAsia="en-GB"/>
        </w:rPr>
        <w:t>;</w:t>
      </w:r>
      <w:r w:rsidR="008863BF" w:rsidRPr="00F46C14">
        <w:rPr>
          <w:rFonts w:cs="Arial"/>
          <w:lang w:eastAsia="en-GB"/>
        </w:rPr>
        <w:t xml:space="preserve"> ‘positive’, suggesting that positive </w:t>
      </w:r>
      <w:r w:rsidR="001A6261">
        <w:rPr>
          <w:rFonts w:cs="Arial"/>
          <w:lang w:eastAsia="en-GB"/>
        </w:rPr>
        <w:t>feedback on high ratings of satisfaction</w:t>
      </w:r>
      <w:r w:rsidR="008863BF" w:rsidRPr="00F46C14">
        <w:rPr>
          <w:rFonts w:cs="Arial"/>
          <w:lang w:eastAsia="en-GB"/>
        </w:rPr>
        <w:t xml:space="preserve"> </w:t>
      </w:r>
      <w:r w:rsidR="001A6261">
        <w:rPr>
          <w:rFonts w:cs="Arial"/>
          <w:lang w:eastAsia="en-GB"/>
        </w:rPr>
        <w:t>was rarely given during the</w:t>
      </w:r>
      <w:r w:rsidR="008863BF" w:rsidRPr="00F46C14">
        <w:rPr>
          <w:rFonts w:cs="Arial"/>
          <w:lang w:eastAsia="en-GB"/>
        </w:rPr>
        <w:t xml:space="preserve"> review</w:t>
      </w:r>
      <w:r w:rsidR="001A6261">
        <w:rPr>
          <w:rFonts w:cs="Arial"/>
          <w:lang w:eastAsia="en-GB"/>
        </w:rPr>
        <w:t xml:space="preserve"> of the ratings</w:t>
      </w:r>
      <w:r>
        <w:rPr>
          <w:rFonts w:cs="Arial"/>
          <w:lang w:eastAsia="en-GB"/>
        </w:rPr>
        <w:t>;</w:t>
      </w:r>
      <w:r w:rsidR="008863BF" w:rsidRPr="00F46C14">
        <w:rPr>
          <w:rFonts w:cs="Arial"/>
          <w:lang w:eastAsia="en-GB"/>
        </w:rPr>
        <w:t xml:space="preserve"> and ‘special attention to mental health’, showing that </w:t>
      </w:r>
      <w:r w:rsidR="001A6261">
        <w:rPr>
          <w:rFonts w:cs="Arial"/>
          <w:lang w:eastAsia="en-GB"/>
        </w:rPr>
        <w:t xml:space="preserve">such attention was not particularly applied to that </w:t>
      </w:r>
      <w:r w:rsidR="001A6261" w:rsidRPr="00613EF6">
        <w:rPr>
          <w:rFonts w:cs="Arial"/>
          <w:lang w:eastAsia="en-GB"/>
        </w:rPr>
        <w:t>domain</w:t>
      </w:r>
      <w:r w:rsidR="008863BF" w:rsidRPr="00F46C14">
        <w:rPr>
          <w:rFonts w:cs="Arial"/>
          <w:lang w:eastAsia="en-GB"/>
        </w:rPr>
        <w:t xml:space="preserve">. </w:t>
      </w:r>
    </w:p>
    <w:p w14:paraId="73AC8302" w14:textId="77777777" w:rsidR="00227CF2" w:rsidRPr="00F46C14" w:rsidRDefault="00227CF2" w:rsidP="00613EF6">
      <w:pPr>
        <w:spacing w:after="200" w:line="360" w:lineRule="auto"/>
        <w:contextualSpacing/>
        <w:rPr>
          <w:rFonts w:cs="Arial"/>
          <w:lang w:eastAsia="en-GB"/>
        </w:rPr>
      </w:pPr>
    </w:p>
    <w:p w14:paraId="65D70BA5" w14:textId="072F7095" w:rsidR="00613EF6" w:rsidRDefault="008863BF" w:rsidP="00613EF6">
      <w:pPr>
        <w:spacing w:after="200" w:line="360" w:lineRule="auto"/>
        <w:contextualSpacing/>
        <w:rPr>
          <w:rFonts w:cs="Arial"/>
          <w:lang w:eastAsia="en-GB"/>
        </w:rPr>
      </w:pPr>
      <w:r w:rsidRPr="00F46C14">
        <w:rPr>
          <w:rFonts w:cs="Arial"/>
          <w:lang w:eastAsia="en-GB"/>
        </w:rPr>
        <w:t>High</w:t>
      </w:r>
      <w:r w:rsidR="001A6261">
        <w:rPr>
          <w:rFonts w:cs="Arial"/>
          <w:lang w:eastAsia="en-GB"/>
        </w:rPr>
        <w:t>-</w:t>
      </w:r>
      <w:r w:rsidRPr="00F46C14">
        <w:rPr>
          <w:rFonts w:cs="Arial"/>
          <w:lang w:eastAsia="en-GB"/>
        </w:rPr>
        <w:t xml:space="preserve">scoring items on the 4-step </w:t>
      </w:r>
      <w:r w:rsidR="001A6261">
        <w:rPr>
          <w:rFonts w:cs="Arial"/>
          <w:lang w:eastAsia="en-GB"/>
        </w:rPr>
        <w:t>approach</w:t>
      </w:r>
      <w:r w:rsidR="001A6261" w:rsidRPr="00F46C14">
        <w:rPr>
          <w:rFonts w:cs="Arial"/>
          <w:lang w:eastAsia="en-GB"/>
        </w:rPr>
        <w:t xml:space="preserve"> </w:t>
      </w:r>
      <w:r w:rsidRPr="00F46C14">
        <w:rPr>
          <w:rFonts w:cs="Arial"/>
          <w:lang w:eastAsia="en-GB"/>
        </w:rPr>
        <w:t>were ‘step 1</w:t>
      </w:r>
      <w:r w:rsidR="001A6261">
        <w:rPr>
          <w:rFonts w:cs="Arial"/>
          <w:lang w:eastAsia="en-GB"/>
        </w:rPr>
        <w:t>:</w:t>
      </w:r>
      <w:r w:rsidRPr="00F46C14">
        <w:rPr>
          <w:rFonts w:cs="Arial"/>
          <w:lang w:eastAsia="en-GB"/>
        </w:rPr>
        <w:t xml:space="preserve"> understanding’ and ‘s</w:t>
      </w:r>
      <w:r w:rsidRPr="00F46C14">
        <w:rPr>
          <w:rFonts w:cs="Arial"/>
          <w:color w:val="000000"/>
          <w:lang w:eastAsia="en-GB"/>
        </w:rPr>
        <w:t>tep</w:t>
      </w:r>
      <w:r w:rsidR="001A6261">
        <w:rPr>
          <w:rFonts w:cs="Arial"/>
          <w:color w:val="000000"/>
          <w:lang w:eastAsia="en-GB"/>
        </w:rPr>
        <w:t xml:space="preserve"> </w:t>
      </w:r>
      <w:r w:rsidRPr="00F46C14">
        <w:rPr>
          <w:rFonts w:cs="Arial"/>
          <w:color w:val="000000"/>
          <w:lang w:eastAsia="en-GB"/>
        </w:rPr>
        <w:t>4: agreeing on actions’</w:t>
      </w:r>
      <w:r w:rsidR="001A6261">
        <w:rPr>
          <w:rFonts w:cs="Arial"/>
          <w:color w:val="000000"/>
          <w:lang w:eastAsia="en-GB"/>
        </w:rPr>
        <w:t>,</w:t>
      </w:r>
      <w:r w:rsidRPr="00F46C14">
        <w:rPr>
          <w:rFonts w:cs="Arial"/>
          <w:color w:val="000000"/>
          <w:lang w:eastAsia="en-GB"/>
        </w:rPr>
        <w:t xml:space="preserve"> </w:t>
      </w:r>
      <w:r w:rsidRPr="00F46C14">
        <w:rPr>
          <w:rFonts w:cs="Arial"/>
          <w:lang w:eastAsia="en-GB"/>
        </w:rPr>
        <w:t xml:space="preserve">demonstrating that clinicians were adherent </w:t>
      </w:r>
      <w:r w:rsidR="001A6261">
        <w:rPr>
          <w:rFonts w:cs="Arial"/>
          <w:lang w:eastAsia="en-GB"/>
        </w:rPr>
        <w:t xml:space="preserve">in </w:t>
      </w:r>
      <w:r w:rsidRPr="00F46C14">
        <w:rPr>
          <w:rFonts w:cs="Arial"/>
          <w:lang w:eastAsia="en-GB"/>
        </w:rPr>
        <w:t>exploring both positive and negative aspects of the patient’s chosen domain</w:t>
      </w:r>
      <w:r w:rsidR="00613EF6">
        <w:rPr>
          <w:rFonts w:cs="Arial"/>
          <w:lang w:eastAsia="en-GB"/>
        </w:rPr>
        <w:t>,</w:t>
      </w:r>
      <w:r w:rsidRPr="00F46C14">
        <w:rPr>
          <w:rFonts w:cs="Arial"/>
          <w:lang w:eastAsia="en-GB"/>
        </w:rPr>
        <w:t xml:space="preserve"> and </w:t>
      </w:r>
      <w:r w:rsidR="001A6261">
        <w:rPr>
          <w:rFonts w:cs="Arial"/>
          <w:lang w:eastAsia="en-GB"/>
        </w:rPr>
        <w:t>in</w:t>
      </w:r>
      <w:r w:rsidRPr="00F46C14">
        <w:rPr>
          <w:rFonts w:cs="Arial"/>
          <w:lang w:eastAsia="en-GB"/>
        </w:rPr>
        <w:t xml:space="preserve"> </w:t>
      </w:r>
      <w:r w:rsidR="001A6261">
        <w:rPr>
          <w:rFonts w:cs="Arial"/>
          <w:lang w:eastAsia="en-GB"/>
        </w:rPr>
        <w:t xml:space="preserve">agreeing and </w:t>
      </w:r>
      <w:r w:rsidRPr="00F46C14">
        <w:rPr>
          <w:rFonts w:cs="Arial"/>
          <w:lang w:eastAsia="en-GB"/>
        </w:rPr>
        <w:t>documenting action</w:t>
      </w:r>
      <w:r w:rsidR="001A6261">
        <w:rPr>
          <w:rFonts w:cs="Arial"/>
          <w:lang w:eastAsia="en-GB"/>
        </w:rPr>
        <w:t xml:space="preserve"> plans</w:t>
      </w:r>
      <w:r w:rsidR="00613EF6">
        <w:rPr>
          <w:rFonts w:cs="Arial"/>
          <w:lang w:eastAsia="en-GB"/>
        </w:rPr>
        <w:t>. Low-</w:t>
      </w:r>
      <w:r w:rsidRPr="00F46C14">
        <w:rPr>
          <w:rFonts w:cs="Arial"/>
          <w:lang w:eastAsia="en-GB"/>
        </w:rPr>
        <w:t xml:space="preserve">scoring items included ‘4-step </w:t>
      </w:r>
      <w:r w:rsidR="004D23BF">
        <w:t>approach</w:t>
      </w:r>
      <w:r w:rsidRPr="00F46C14">
        <w:rPr>
          <w:rFonts w:cs="Arial"/>
          <w:lang w:eastAsia="en-GB"/>
        </w:rPr>
        <w:t xml:space="preserve"> order’, showing that few clinicians completed the </w:t>
      </w:r>
      <w:r w:rsidR="001A6261">
        <w:rPr>
          <w:rFonts w:cs="Arial"/>
          <w:lang w:eastAsia="en-GB"/>
        </w:rPr>
        <w:t>4-</w:t>
      </w:r>
      <w:r w:rsidRPr="00F46C14">
        <w:rPr>
          <w:rFonts w:cs="Arial"/>
          <w:lang w:eastAsia="en-GB"/>
        </w:rPr>
        <w:t xml:space="preserve">step approach in the specified order, and ‘recording of items’, suggesting that clinicians were not adherent in waiting until the end of the 4-step discussion for this. </w:t>
      </w:r>
    </w:p>
    <w:p w14:paraId="05E69422" w14:textId="7BFB000F" w:rsidR="008863BF" w:rsidRPr="00A50500" w:rsidRDefault="00613EF6" w:rsidP="00A50500">
      <w:pPr>
        <w:pStyle w:val="Caption"/>
        <w:rPr>
          <w:rFonts w:cs="Arial"/>
          <w:sz w:val="24"/>
          <w:szCs w:val="24"/>
        </w:rPr>
      </w:pPr>
      <w:r>
        <w:rPr>
          <w:rFonts w:cs="Arial"/>
        </w:rPr>
        <w:br w:type="page"/>
      </w:r>
      <w:bookmarkStart w:id="883" w:name="_Toc416702902"/>
      <w:r w:rsidR="00A50500" w:rsidRPr="00A50500">
        <w:rPr>
          <w:sz w:val="24"/>
          <w:szCs w:val="24"/>
        </w:rPr>
        <w:lastRenderedPageBreak/>
        <w:t xml:space="preserve">Table </w:t>
      </w:r>
      <w:r w:rsidR="00A50500" w:rsidRPr="00A50500">
        <w:rPr>
          <w:sz w:val="24"/>
          <w:szCs w:val="24"/>
        </w:rPr>
        <w:fldChar w:fldCharType="begin"/>
      </w:r>
      <w:r w:rsidR="00A50500" w:rsidRPr="00A50500">
        <w:rPr>
          <w:sz w:val="24"/>
          <w:szCs w:val="24"/>
        </w:rPr>
        <w:instrText xml:space="preserve"> SEQ Table \* ARABIC </w:instrText>
      </w:r>
      <w:r w:rsidR="00A50500" w:rsidRPr="00A50500">
        <w:rPr>
          <w:sz w:val="24"/>
          <w:szCs w:val="24"/>
        </w:rPr>
        <w:fldChar w:fldCharType="separate"/>
      </w:r>
      <w:r w:rsidR="00A50500" w:rsidRPr="00A50500">
        <w:rPr>
          <w:noProof/>
          <w:sz w:val="24"/>
          <w:szCs w:val="24"/>
        </w:rPr>
        <w:t>6</w:t>
      </w:r>
      <w:r w:rsidR="00A50500" w:rsidRPr="00A50500">
        <w:rPr>
          <w:sz w:val="24"/>
          <w:szCs w:val="24"/>
        </w:rPr>
        <w:fldChar w:fldCharType="end"/>
      </w:r>
      <w:r w:rsidR="00A50500" w:rsidRPr="00A50500">
        <w:rPr>
          <w:sz w:val="24"/>
          <w:szCs w:val="24"/>
        </w:rPr>
        <w:t>: Descriptive statistics of DIALOG+ A</w:t>
      </w:r>
      <w:ins w:id="884" w:author="Golden Eoin" w:date="2016-06-21T11:28:00Z">
        <w:r w:rsidR="00E914A7">
          <w:rPr>
            <w:sz w:val="24"/>
            <w:szCs w:val="24"/>
          </w:rPr>
          <w:t xml:space="preserve">dherence </w:t>
        </w:r>
      </w:ins>
      <w:r w:rsidR="00A50500" w:rsidRPr="00A50500">
        <w:rPr>
          <w:sz w:val="24"/>
          <w:szCs w:val="24"/>
        </w:rPr>
        <w:t>S</w:t>
      </w:r>
      <w:bookmarkEnd w:id="883"/>
      <w:ins w:id="885" w:author="Golden Eoin" w:date="2016-06-21T11:28:00Z">
        <w:r w:rsidR="00E914A7">
          <w:rPr>
            <w:sz w:val="24"/>
            <w:szCs w:val="24"/>
          </w:rPr>
          <w:t>cale</w:t>
        </w:r>
      </w:ins>
      <w:del w:id="886" w:author="Golden Eoin" w:date="2016-06-21T11:28:00Z">
        <w:r w:rsidR="008863BF" w:rsidRPr="00A50500" w:rsidDel="00E914A7">
          <w:rPr>
            <w:rFonts w:cs="Arial"/>
            <w:i/>
            <w:sz w:val="24"/>
            <w:szCs w:val="24"/>
          </w:rPr>
          <w:delText xml:space="preserve"> </w:delText>
        </w:r>
      </w:del>
    </w:p>
    <w:tbl>
      <w:tblPr>
        <w:tblStyle w:val="TableGrid41"/>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67"/>
        <w:gridCol w:w="898"/>
        <w:gridCol w:w="1049"/>
        <w:gridCol w:w="1136"/>
        <w:gridCol w:w="1261"/>
        <w:gridCol w:w="1331"/>
      </w:tblGrid>
      <w:tr w:rsidR="008863BF" w:rsidRPr="00F46C14" w14:paraId="36E0EFCC" w14:textId="77777777" w:rsidTr="008863BF">
        <w:trPr>
          <w:trHeight w:val="768"/>
        </w:trPr>
        <w:tc>
          <w:tcPr>
            <w:tcW w:w="3567" w:type="dxa"/>
            <w:tcBorders>
              <w:top w:val="single" w:sz="4" w:space="0" w:color="auto"/>
              <w:bottom w:val="single" w:sz="4" w:space="0" w:color="auto"/>
            </w:tcBorders>
            <w:shd w:val="clear" w:color="auto" w:fill="auto"/>
          </w:tcPr>
          <w:p w14:paraId="79CD91FF" w14:textId="77777777" w:rsidR="008863BF" w:rsidRPr="00F46C14" w:rsidRDefault="008863BF" w:rsidP="008863BF">
            <w:pPr>
              <w:spacing w:after="200" w:line="360" w:lineRule="auto"/>
              <w:rPr>
                <w:rFonts w:cs="Arial"/>
                <w:lang w:eastAsia="en-US"/>
              </w:rPr>
            </w:pPr>
          </w:p>
        </w:tc>
        <w:tc>
          <w:tcPr>
            <w:tcW w:w="898" w:type="dxa"/>
            <w:tcBorders>
              <w:top w:val="single" w:sz="4" w:space="0" w:color="auto"/>
              <w:bottom w:val="single" w:sz="4" w:space="0" w:color="auto"/>
            </w:tcBorders>
            <w:shd w:val="clear" w:color="auto" w:fill="auto"/>
          </w:tcPr>
          <w:p w14:paraId="5E66E5EF" w14:textId="77777777" w:rsidR="008863BF" w:rsidRPr="00F46C14" w:rsidRDefault="008863BF" w:rsidP="008863BF">
            <w:pPr>
              <w:spacing w:after="200" w:line="360" w:lineRule="auto"/>
              <w:rPr>
                <w:rFonts w:cs="Arial"/>
                <w:lang w:eastAsia="en-US"/>
              </w:rPr>
            </w:pPr>
            <w:r w:rsidRPr="00F46C14">
              <w:rPr>
                <w:rFonts w:cs="Arial"/>
                <w:lang w:eastAsia="en-US"/>
              </w:rPr>
              <w:t>Mean</w:t>
            </w:r>
          </w:p>
        </w:tc>
        <w:tc>
          <w:tcPr>
            <w:tcW w:w="1049" w:type="dxa"/>
            <w:tcBorders>
              <w:top w:val="single" w:sz="4" w:space="0" w:color="auto"/>
              <w:bottom w:val="single" w:sz="4" w:space="0" w:color="auto"/>
            </w:tcBorders>
            <w:shd w:val="clear" w:color="auto" w:fill="auto"/>
          </w:tcPr>
          <w:p w14:paraId="2C8FFD3C" w14:textId="77777777" w:rsidR="008863BF" w:rsidRPr="00F46C14" w:rsidRDefault="008863BF" w:rsidP="008863BF">
            <w:pPr>
              <w:spacing w:after="200" w:line="360" w:lineRule="auto"/>
              <w:rPr>
                <w:rFonts w:cs="Arial"/>
                <w:lang w:eastAsia="en-US"/>
              </w:rPr>
            </w:pPr>
            <w:r w:rsidRPr="00F46C14">
              <w:rPr>
                <w:rFonts w:cs="Arial"/>
                <w:lang w:eastAsia="en-US"/>
              </w:rPr>
              <w:t>Median</w:t>
            </w:r>
          </w:p>
        </w:tc>
        <w:tc>
          <w:tcPr>
            <w:tcW w:w="1136" w:type="dxa"/>
            <w:tcBorders>
              <w:top w:val="single" w:sz="4" w:space="0" w:color="auto"/>
              <w:bottom w:val="single" w:sz="4" w:space="0" w:color="auto"/>
            </w:tcBorders>
            <w:shd w:val="clear" w:color="auto" w:fill="auto"/>
          </w:tcPr>
          <w:p w14:paraId="2AF2A07E" w14:textId="77777777" w:rsidR="008863BF" w:rsidRPr="00F46C14" w:rsidRDefault="008863BF" w:rsidP="008863BF">
            <w:pPr>
              <w:spacing w:after="200" w:line="360" w:lineRule="auto"/>
              <w:rPr>
                <w:rFonts w:cs="Arial"/>
                <w:lang w:eastAsia="en-US"/>
              </w:rPr>
            </w:pPr>
            <w:r w:rsidRPr="00F46C14">
              <w:rPr>
                <w:rFonts w:cs="Arial"/>
                <w:lang w:eastAsia="en-US"/>
              </w:rPr>
              <w:t>Min.</w:t>
            </w:r>
          </w:p>
        </w:tc>
        <w:tc>
          <w:tcPr>
            <w:tcW w:w="1261" w:type="dxa"/>
            <w:tcBorders>
              <w:top w:val="single" w:sz="4" w:space="0" w:color="auto"/>
              <w:bottom w:val="single" w:sz="4" w:space="0" w:color="auto"/>
            </w:tcBorders>
            <w:shd w:val="clear" w:color="auto" w:fill="auto"/>
          </w:tcPr>
          <w:p w14:paraId="3903D65E" w14:textId="77777777" w:rsidR="008863BF" w:rsidRPr="00F46C14" w:rsidRDefault="008863BF" w:rsidP="008863BF">
            <w:pPr>
              <w:spacing w:after="200" w:line="360" w:lineRule="auto"/>
              <w:rPr>
                <w:rFonts w:cs="Arial"/>
                <w:lang w:eastAsia="en-US"/>
              </w:rPr>
            </w:pPr>
            <w:r w:rsidRPr="00F46C14">
              <w:rPr>
                <w:rFonts w:cs="Arial"/>
                <w:lang w:eastAsia="en-US"/>
              </w:rPr>
              <w:t>Max.</w:t>
            </w:r>
          </w:p>
        </w:tc>
        <w:tc>
          <w:tcPr>
            <w:tcW w:w="1331" w:type="dxa"/>
            <w:tcBorders>
              <w:top w:val="single" w:sz="4" w:space="0" w:color="auto"/>
              <w:bottom w:val="single" w:sz="4" w:space="0" w:color="auto"/>
            </w:tcBorders>
            <w:shd w:val="clear" w:color="auto" w:fill="auto"/>
          </w:tcPr>
          <w:p w14:paraId="6343B0C2" w14:textId="77777777" w:rsidR="008863BF" w:rsidRPr="00F46C14" w:rsidRDefault="008863BF" w:rsidP="008863BF">
            <w:pPr>
              <w:spacing w:after="200" w:line="360" w:lineRule="auto"/>
              <w:rPr>
                <w:rFonts w:cs="Arial"/>
                <w:lang w:eastAsia="en-US"/>
              </w:rPr>
            </w:pPr>
            <w:r w:rsidRPr="00F46C14">
              <w:rPr>
                <w:rFonts w:cs="Arial"/>
                <w:lang w:eastAsia="en-US"/>
              </w:rPr>
              <w:t>Max possible score</w:t>
            </w:r>
          </w:p>
        </w:tc>
      </w:tr>
      <w:tr w:rsidR="008863BF" w:rsidRPr="00F46C14" w14:paraId="226E964D" w14:textId="77777777" w:rsidTr="008863BF">
        <w:trPr>
          <w:trHeight w:val="301"/>
        </w:trPr>
        <w:tc>
          <w:tcPr>
            <w:tcW w:w="3567" w:type="dxa"/>
            <w:tcBorders>
              <w:top w:val="single" w:sz="4" w:space="0" w:color="auto"/>
            </w:tcBorders>
            <w:shd w:val="clear" w:color="auto" w:fill="auto"/>
            <w:noWrap/>
            <w:hideMark/>
          </w:tcPr>
          <w:p w14:paraId="6E5C3F78" w14:textId="77777777" w:rsidR="008863BF" w:rsidRPr="00F46C14" w:rsidRDefault="008863BF" w:rsidP="008863BF">
            <w:pPr>
              <w:spacing w:after="200" w:line="360" w:lineRule="auto"/>
              <w:rPr>
                <w:rFonts w:cs="Arial"/>
                <w:color w:val="000000"/>
                <w:lang w:eastAsia="en-US"/>
              </w:rPr>
            </w:pPr>
            <w:r w:rsidRPr="00F46C14">
              <w:rPr>
                <w:rFonts w:cs="Arial"/>
                <w:color w:val="000000"/>
                <w:lang w:eastAsia="en-US"/>
              </w:rPr>
              <w:t>Satisfaction</w:t>
            </w:r>
          </w:p>
        </w:tc>
        <w:tc>
          <w:tcPr>
            <w:tcW w:w="898" w:type="dxa"/>
            <w:tcBorders>
              <w:top w:val="single" w:sz="4" w:space="0" w:color="auto"/>
            </w:tcBorders>
            <w:shd w:val="clear" w:color="auto" w:fill="auto"/>
          </w:tcPr>
          <w:p w14:paraId="63FBE10B" w14:textId="77777777" w:rsidR="008863BF" w:rsidRPr="00F46C14" w:rsidRDefault="008863BF" w:rsidP="008863BF">
            <w:pPr>
              <w:spacing w:after="200" w:line="360" w:lineRule="auto"/>
              <w:rPr>
                <w:rFonts w:cs="Arial"/>
                <w:color w:val="000000"/>
                <w:lang w:eastAsia="en-US"/>
              </w:rPr>
            </w:pPr>
            <w:r w:rsidRPr="00F46C14">
              <w:rPr>
                <w:rFonts w:cs="Arial"/>
                <w:color w:val="000000"/>
                <w:lang w:eastAsia="en-US"/>
              </w:rPr>
              <w:t>1.67</w:t>
            </w:r>
          </w:p>
        </w:tc>
        <w:tc>
          <w:tcPr>
            <w:tcW w:w="1049" w:type="dxa"/>
            <w:tcBorders>
              <w:top w:val="single" w:sz="4" w:space="0" w:color="auto"/>
            </w:tcBorders>
            <w:shd w:val="clear" w:color="auto" w:fill="auto"/>
          </w:tcPr>
          <w:p w14:paraId="50F545FA" w14:textId="77777777" w:rsidR="008863BF" w:rsidRPr="00F46C14" w:rsidRDefault="008863BF" w:rsidP="008863BF">
            <w:pPr>
              <w:spacing w:after="200" w:line="360" w:lineRule="auto"/>
              <w:rPr>
                <w:rFonts w:cs="Arial"/>
                <w:color w:val="000000"/>
                <w:lang w:eastAsia="en-US"/>
              </w:rPr>
            </w:pPr>
            <w:r w:rsidRPr="00F46C14">
              <w:rPr>
                <w:rFonts w:cs="Arial"/>
                <w:color w:val="000000"/>
                <w:lang w:eastAsia="en-US"/>
              </w:rPr>
              <w:t>2</w:t>
            </w:r>
          </w:p>
        </w:tc>
        <w:tc>
          <w:tcPr>
            <w:tcW w:w="1136" w:type="dxa"/>
            <w:tcBorders>
              <w:top w:val="single" w:sz="4" w:space="0" w:color="auto"/>
            </w:tcBorders>
            <w:shd w:val="clear" w:color="auto" w:fill="auto"/>
          </w:tcPr>
          <w:p w14:paraId="6C8A5FA2" w14:textId="77777777" w:rsidR="008863BF" w:rsidRPr="00F46C14" w:rsidRDefault="008863BF" w:rsidP="008863BF">
            <w:pPr>
              <w:spacing w:after="200" w:line="360" w:lineRule="auto"/>
              <w:rPr>
                <w:rFonts w:cs="Arial"/>
                <w:color w:val="000000"/>
                <w:lang w:eastAsia="en-US"/>
              </w:rPr>
            </w:pPr>
            <w:r w:rsidRPr="00F46C14">
              <w:rPr>
                <w:rFonts w:cs="Arial"/>
                <w:color w:val="000000"/>
                <w:lang w:eastAsia="en-US"/>
              </w:rPr>
              <w:t>0</w:t>
            </w:r>
          </w:p>
        </w:tc>
        <w:tc>
          <w:tcPr>
            <w:tcW w:w="1261" w:type="dxa"/>
            <w:tcBorders>
              <w:top w:val="single" w:sz="4" w:space="0" w:color="auto"/>
            </w:tcBorders>
            <w:shd w:val="clear" w:color="auto" w:fill="auto"/>
          </w:tcPr>
          <w:p w14:paraId="1383C590" w14:textId="77777777" w:rsidR="008863BF" w:rsidRPr="00F46C14" w:rsidRDefault="008863BF" w:rsidP="008863BF">
            <w:pPr>
              <w:spacing w:after="200" w:line="360" w:lineRule="auto"/>
              <w:rPr>
                <w:rFonts w:cs="Arial"/>
                <w:color w:val="000000"/>
                <w:lang w:eastAsia="en-US"/>
              </w:rPr>
            </w:pPr>
            <w:r w:rsidRPr="00F46C14">
              <w:rPr>
                <w:rFonts w:cs="Arial"/>
                <w:color w:val="000000"/>
                <w:lang w:eastAsia="en-US"/>
              </w:rPr>
              <w:t>2</w:t>
            </w:r>
          </w:p>
        </w:tc>
        <w:tc>
          <w:tcPr>
            <w:tcW w:w="1331" w:type="dxa"/>
            <w:tcBorders>
              <w:top w:val="single" w:sz="4" w:space="0" w:color="auto"/>
            </w:tcBorders>
            <w:shd w:val="clear" w:color="auto" w:fill="auto"/>
          </w:tcPr>
          <w:p w14:paraId="413ED498" w14:textId="77777777" w:rsidR="008863BF" w:rsidRPr="00F46C14" w:rsidRDefault="008863BF" w:rsidP="008863BF">
            <w:pPr>
              <w:spacing w:after="200" w:line="360" w:lineRule="auto"/>
              <w:rPr>
                <w:rFonts w:cs="Arial"/>
                <w:lang w:eastAsia="en-US"/>
              </w:rPr>
            </w:pPr>
            <w:r w:rsidRPr="00F46C14">
              <w:rPr>
                <w:rFonts w:cs="Arial"/>
                <w:lang w:eastAsia="en-US"/>
              </w:rPr>
              <w:t>2</w:t>
            </w:r>
          </w:p>
        </w:tc>
      </w:tr>
      <w:tr w:rsidR="008863BF" w:rsidRPr="00F46C14" w14:paraId="7D6346C8" w14:textId="77777777" w:rsidTr="008863BF">
        <w:trPr>
          <w:trHeight w:val="301"/>
        </w:trPr>
        <w:tc>
          <w:tcPr>
            <w:tcW w:w="3567" w:type="dxa"/>
            <w:shd w:val="clear" w:color="auto" w:fill="auto"/>
            <w:noWrap/>
            <w:hideMark/>
          </w:tcPr>
          <w:p w14:paraId="0788BB9A" w14:textId="77777777" w:rsidR="008863BF" w:rsidRPr="00F46C14" w:rsidRDefault="008863BF" w:rsidP="008863BF">
            <w:pPr>
              <w:spacing w:after="200" w:line="360" w:lineRule="auto"/>
              <w:rPr>
                <w:rFonts w:cs="Arial"/>
                <w:color w:val="000000"/>
                <w:lang w:eastAsia="en-US"/>
              </w:rPr>
            </w:pPr>
            <w:r w:rsidRPr="00F46C14">
              <w:rPr>
                <w:rFonts w:cs="Arial"/>
                <w:color w:val="000000"/>
                <w:lang w:eastAsia="en-US"/>
              </w:rPr>
              <w:t>Additional help</w:t>
            </w:r>
          </w:p>
        </w:tc>
        <w:tc>
          <w:tcPr>
            <w:tcW w:w="898" w:type="dxa"/>
            <w:shd w:val="clear" w:color="auto" w:fill="auto"/>
          </w:tcPr>
          <w:p w14:paraId="2391BC31" w14:textId="77777777" w:rsidR="008863BF" w:rsidRPr="00F46C14" w:rsidRDefault="008863BF" w:rsidP="008863BF">
            <w:pPr>
              <w:spacing w:after="200" w:line="360" w:lineRule="auto"/>
              <w:rPr>
                <w:rFonts w:cs="Arial"/>
                <w:color w:val="000000"/>
                <w:lang w:eastAsia="en-US"/>
              </w:rPr>
            </w:pPr>
            <w:r w:rsidRPr="00F46C14">
              <w:rPr>
                <w:rFonts w:cs="Arial"/>
                <w:color w:val="000000"/>
                <w:lang w:eastAsia="en-US"/>
              </w:rPr>
              <w:t>0.64</w:t>
            </w:r>
          </w:p>
        </w:tc>
        <w:tc>
          <w:tcPr>
            <w:tcW w:w="1049" w:type="dxa"/>
            <w:shd w:val="clear" w:color="auto" w:fill="auto"/>
          </w:tcPr>
          <w:p w14:paraId="28ED74F3" w14:textId="77777777" w:rsidR="008863BF" w:rsidRPr="00F46C14" w:rsidRDefault="008863BF" w:rsidP="008863BF">
            <w:pPr>
              <w:spacing w:after="200" w:line="360" w:lineRule="auto"/>
              <w:rPr>
                <w:rFonts w:cs="Arial"/>
                <w:color w:val="000000"/>
                <w:lang w:eastAsia="en-US"/>
              </w:rPr>
            </w:pPr>
            <w:r w:rsidRPr="00F46C14">
              <w:rPr>
                <w:rFonts w:cs="Arial"/>
                <w:color w:val="000000"/>
                <w:lang w:eastAsia="en-US"/>
              </w:rPr>
              <w:t>0.33</w:t>
            </w:r>
          </w:p>
        </w:tc>
        <w:tc>
          <w:tcPr>
            <w:tcW w:w="1136" w:type="dxa"/>
            <w:shd w:val="clear" w:color="auto" w:fill="auto"/>
          </w:tcPr>
          <w:p w14:paraId="38AC5D41" w14:textId="77777777" w:rsidR="008863BF" w:rsidRPr="00F46C14" w:rsidRDefault="008863BF" w:rsidP="008863BF">
            <w:pPr>
              <w:spacing w:after="200" w:line="360" w:lineRule="auto"/>
              <w:rPr>
                <w:rFonts w:cs="Arial"/>
                <w:color w:val="000000"/>
                <w:lang w:eastAsia="en-US"/>
              </w:rPr>
            </w:pPr>
            <w:r w:rsidRPr="00F46C14">
              <w:rPr>
                <w:rFonts w:cs="Arial"/>
                <w:color w:val="000000"/>
                <w:lang w:eastAsia="en-US"/>
              </w:rPr>
              <w:t>0</w:t>
            </w:r>
          </w:p>
        </w:tc>
        <w:tc>
          <w:tcPr>
            <w:tcW w:w="1261" w:type="dxa"/>
            <w:shd w:val="clear" w:color="auto" w:fill="auto"/>
          </w:tcPr>
          <w:p w14:paraId="47824B53" w14:textId="77777777" w:rsidR="008863BF" w:rsidRPr="00F46C14" w:rsidRDefault="008863BF" w:rsidP="008863BF">
            <w:pPr>
              <w:spacing w:after="200" w:line="360" w:lineRule="auto"/>
              <w:rPr>
                <w:rFonts w:cs="Arial"/>
                <w:color w:val="000000"/>
                <w:lang w:eastAsia="en-US"/>
              </w:rPr>
            </w:pPr>
            <w:r w:rsidRPr="00F46C14">
              <w:rPr>
                <w:rFonts w:cs="Arial"/>
                <w:color w:val="000000"/>
                <w:lang w:eastAsia="en-US"/>
              </w:rPr>
              <w:t>2</w:t>
            </w:r>
          </w:p>
        </w:tc>
        <w:tc>
          <w:tcPr>
            <w:tcW w:w="1331" w:type="dxa"/>
            <w:shd w:val="clear" w:color="auto" w:fill="auto"/>
          </w:tcPr>
          <w:p w14:paraId="6C907848" w14:textId="77777777" w:rsidR="008863BF" w:rsidRPr="00F46C14" w:rsidRDefault="008863BF" w:rsidP="008863BF">
            <w:pPr>
              <w:spacing w:after="200" w:line="360" w:lineRule="auto"/>
              <w:rPr>
                <w:rFonts w:cs="Arial"/>
                <w:lang w:eastAsia="en-US"/>
              </w:rPr>
            </w:pPr>
            <w:r w:rsidRPr="00F46C14">
              <w:rPr>
                <w:rFonts w:cs="Arial"/>
                <w:lang w:eastAsia="en-US"/>
              </w:rPr>
              <w:t>2</w:t>
            </w:r>
          </w:p>
        </w:tc>
      </w:tr>
      <w:tr w:rsidR="008863BF" w:rsidRPr="00F46C14" w14:paraId="178BF97C" w14:textId="77777777" w:rsidTr="008863BF">
        <w:trPr>
          <w:trHeight w:val="346"/>
        </w:trPr>
        <w:tc>
          <w:tcPr>
            <w:tcW w:w="3567" w:type="dxa"/>
            <w:shd w:val="clear" w:color="auto" w:fill="auto"/>
            <w:noWrap/>
            <w:hideMark/>
          </w:tcPr>
          <w:p w14:paraId="649F64C2" w14:textId="77777777" w:rsidR="008863BF" w:rsidRPr="00F46C14" w:rsidRDefault="008863BF" w:rsidP="008863BF">
            <w:pPr>
              <w:spacing w:after="200" w:line="360" w:lineRule="auto"/>
              <w:rPr>
                <w:rFonts w:cs="Arial"/>
                <w:color w:val="000000"/>
                <w:lang w:eastAsia="en-US"/>
              </w:rPr>
            </w:pPr>
            <w:r w:rsidRPr="00F46C14">
              <w:rPr>
                <w:rFonts w:cs="Arial"/>
                <w:color w:val="000000"/>
                <w:lang w:eastAsia="en-US"/>
              </w:rPr>
              <w:t>Use of iPad</w:t>
            </w:r>
          </w:p>
        </w:tc>
        <w:tc>
          <w:tcPr>
            <w:tcW w:w="898" w:type="dxa"/>
            <w:shd w:val="clear" w:color="auto" w:fill="auto"/>
          </w:tcPr>
          <w:p w14:paraId="51E95B4A" w14:textId="77777777" w:rsidR="008863BF" w:rsidRPr="00F46C14" w:rsidRDefault="008863BF" w:rsidP="008863BF">
            <w:pPr>
              <w:spacing w:after="200" w:line="360" w:lineRule="auto"/>
              <w:rPr>
                <w:rFonts w:cs="Arial"/>
                <w:color w:val="000000"/>
                <w:lang w:eastAsia="en-US"/>
              </w:rPr>
            </w:pPr>
            <w:r w:rsidRPr="00F46C14">
              <w:rPr>
                <w:rFonts w:cs="Arial"/>
                <w:color w:val="000000"/>
                <w:lang w:eastAsia="en-US"/>
              </w:rPr>
              <w:t>0.97</w:t>
            </w:r>
          </w:p>
        </w:tc>
        <w:tc>
          <w:tcPr>
            <w:tcW w:w="1049" w:type="dxa"/>
            <w:shd w:val="clear" w:color="auto" w:fill="auto"/>
          </w:tcPr>
          <w:p w14:paraId="0060068B" w14:textId="77777777" w:rsidR="008863BF" w:rsidRPr="00F46C14" w:rsidRDefault="008863BF" w:rsidP="008863BF">
            <w:pPr>
              <w:spacing w:after="200" w:line="360" w:lineRule="auto"/>
              <w:rPr>
                <w:rFonts w:cs="Arial"/>
                <w:color w:val="000000"/>
                <w:lang w:eastAsia="en-US"/>
              </w:rPr>
            </w:pPr>
            <w:r w:rsidRPr="00F46C14">
              <w:rPr>
                <w:rFonts w:cs="Arial"/>
                <w:color w:val="000000"/>
                <w:lang w:eastAsia="en-US"/>
              </w:rPr>
              <w:t>1</w:t>
            </w:r>
          </w:p>
        </w:tc>
        <w:tc>
          <w:tcPr>
            <w:tcW w:w="1136" w:type="dxa"/>
            <w:shd w:val="clear" w:color="auto" w:fill="auto"/>
          </w:tcPr>
          <w:p w14:paraId="7EE7C21B" w14:textId="77777777" w:rsidR="008863BF" w:rsidRPr="00F46C14" w:rsidRDefault="008863BF" w:rsidP="008863BF">
            <w:pPr>
              <w:spacing w:after="200" w:line="360" w:lineRule="auto"/>
              <w:rPr>
                <w:rFonts w:cs="Arial"/>
                <w:color w:val="000000"/>
                <w:lang w:eastAsia="en-US"/>
              </w:rPr>
            </w:pPr>
            <w:r w:rsidRPr="00F46C14">
              <w:rPr>
                <w:rFonts w:cs="Arial"/>
                <w:color w:val="000000"/>
                <w:lang w:eastAsia="en-US"/>
              </w:rPr>
              <w:t>0</w:t>
            </w:r>
          </w:p>
        </w:tc>
        <w:tc>
          <w:tcPr>
            <w:tcW w:w="1261" w:type="dxa"/>
            <w:shd w:val="clear" w:color="auto" w:fill="auto"/>
          </w:tcPr>
          <w:p w14:paraId="1C0E8E2F" w14:textId="77777777" w:rsidR="008863BF" w:rsidRPr="00F46C14" w:rsidRDefault="008863BF" w:rsidP="008863BF">
            <w:pPr>
              <w:spacing w:after="200" w:line="360" w:lineRule="auto"/>
              <w:rPr>
                <w:rFonts w:cs="Arial"/>
                <w:color w:val="000000"/>
                <w:lang w:eastAsia="en-US"/>
              </w:rPr>
            </w:pPr>
            <w:r w:rsidRPr="00F46C14">
              <w:rPr>
                <w:rFonts w:cs="Arial"/>
                <w:color w:val="000000"/>
                <w:lang w:eastAsia="en-US"/>
              </w:rPr>
              <w:t>2</w:t>
            </w:r>
          </w:p>
        </w:tc>
        <w:tc>
          <w:tcPr>
            <w:tcW w:w="1331" w:type="dxa"/>
            <w:shd w:val="clear" w:color="auto" w:fill="auto"/>
          </w:tcPr>
          <w:p w14:paraId="7571530C" w14:textId="77777777" w:rsidR="008863BF" w:rsidRPr="00F46C14" w:rsidRDefault="008863BF" w:rsidP="008863BF">
            <w:pPr>
              <w:spacing w:after="200" w:line="360" w:lineRule="auto"/>
              <w:rPr>
                <w:rFonts w:cs="Arial"/>
                <w:lang w:eastAsia="en-US"/>
              </w:rPr>
            </w:pPr>
            <w:r w:rsidRPr="00F46C14">
              <w:rPr>
                <w:rFonts w:cs="Arial"/>
                <w:lang w:eastAsia="en-US"/>
              </w:rPr>
              <w:t>2</w:t>
            </w:r>
          </w:p>
        </w:tc>
      </w:tr>
      <w:tr w:rsidR="008863BF" w:rsidRPr="00F46C14" w14:paraId="7A6DD503" w14:textId="77777777" w:rsidTr="008863BF">
        <w:trPr>
          <w:trHeight w:val="301"/>
        </w:trPr>
        <w:tc>
          <w:tcPr>
            <w:tcW w:w="3567" w:type="dxa"/>
            <w:shd w:val="clear" w:color="auto" w:fill="auto"/>
            <w:noWrap/>
            <w:hideMark/>
          </w:tcPr>
          <w:p w14:paraId="6FEEC2C4" w14:textId="77777777" w:rsidR="008863BF" w:rsidRPr="00F46C14" w:rsidRDefault="008863BF" w:rsidP="008863BF">
            <w:pPr>
              <w:spacing w:after="200" w:line="360" w:lineRule="auto"/>
              <w:rPr>
                <w:rFonts w:cs="Arial"/>
                <w:color w:val="000000"/>
                <w:lang w:eastAsia="en-US"/>
              </w:rPr>
            </w:pPr>
            <w:r w:rsidRPr="00F46C14">
              <w:rPr>
                <w:rFonts w:cs="Arial"/>
                <w:color w:val="000000"/>
                <w:lang w:eastAsia="en-US"/>
              </w:rPr>
              <w:t xml:space="preserve">Comparison </w:t>
            </w:r>
          </w:p>
        </w:tc>
        <w:tc>
          <w:tcPr>
            <w:tcW w:w="898" w:type="dxa"/>
            <w:shd w:val="clear" w:color="auto" w:fill="auto"/>
          </w:tcPr>
          <w:p w14:paraId="35B2C64D" w14:textId="77777777" w:rsidR="008863BF" w:rsidRPr="00F46C14" w:rsidRDefault="008863BF" w:rsidP="008863BF">
            <w:pPr>
              <w:spacing w:after="200" w:line="360" w:lineRule="auto"/>
              <w:rPr>
                <w:rFonts w:cs="Arial"/>
                <w:color w:val="000000"/>
                <w:lang w:eastAsia="en-US"/>
              </w:rPr>
            </w:pPr>
            <w:r w:rsidRPr="00F46C14">
              <w:rPr>
                <w:rFonts w:cs="Arial"/>
                <w:color w:val="000000"/>
                <w:lang w:eastAsia="en-US"/>
              </w:rPr>
              <w:t>0.17</w:t>
            </w:r>
          </w:p>
        </w:tc>
        <w:tc>
          <w:tcPr>
            <w:tcW w:w="1049" w:type="dxa"/>
            <w:shd w:val="clear" w:color="auto" w:fill="auto"/>
          </w:tcPr>
          <w:p w14:paraId="266E3D6F" w14:textId="77777777" w:rsidR="008863BF" w:rsidRPr="00F46C14" w:rsidRDefault="008863BF" w:rsidP="008863BF">
            <w:pPr>
              <w:spacing w:after="200" w:line="360" w:lineRule="auto"/>
              <w:rPr>
                <w:rFonts w:cs="Arial"/>
                <w:color w:val="000000"/>
                <w:lang w:eastAsia="en-US"/>
              </w:rPr>
            </w:pPr>
            <w:r w:rsidRPr="00F46C14">
              <w:rPr>
                <w:rFonts w:cs="Arial"/>
                <w:color w:val="000000"/>
                <w:lang w:eastAsia="en-US"/>
              </w:rPr>
              <w:t>0</w:t>
            </w:r>
          </w:p>
        </w:tc>
        <w:tc>
          <w:tcPr>
            <w:tcW w:w="1136" w:type="dxa"/>
            <w:shd w:val="clear" w:color="auto" w:fill="auto"/>
          </w:tcPr>
          <w:p w14:paraId="6E378D69" w14:textId="77777777" w:rsidR="008863BF" w:rsidRPr="00F46C14" w:rsidRDefault="008863BF" w:rsidP="008863BF">
            <w:pPr>
              <w:spacing w:after="200" w:line="360" w:lineRule="auto"/>
              <w:rPr>
                <w:rFonts w:cs="Arial"/>
                <w:color w:val="000000"/>
                <w:lang w:eastAsia="en-US"/>
              </w:rPr>
            </w:pPr>
            <w:r w:rsidRPr="00F46C14">
              <w:rPr>
                <w:rFonts w:cs="Arial"/>
                <w:color w:val="000000"/>
                <w:lang w:eastAsia="en-US"/>
              </w:rPr>
              <w:t>0</w:t>
            </w:r>
          </w:p>
        </w:tc>
        <w:tc>
          <w:tcPr>
            <w:tcW w:w="1261" w:type="dxa"/>
            <w:shd w:val="clear" w:color="auto" w:fill="auto"/>
          </w:tcPr>
          <w:p w14:paraId="6438D6ED" w14:textId="77777777" w:rsidR="008863BF" w:rsidRPr="00F46C14" w:rsidRDefault="008863BF" w:rsidP="008863BF">
            <w:pPr>
              <w:spacing w:after="200" w:line="360" w:lineRule="auto"/>
              <w:rPr>
                <w:rFonts w:cs="Arial"/>
                <w:color w:val="000000"/>
                <w:lang w:eastAsia="en-US"/>
              </w:rPr>
            </w:pPr>
            <w:r w:rsidRPr="00F46C14">
              <w:rPr>
                <w:rFonts w:cs="Arial"/>
                <w:color w:val="000000"/>
                <w:lang w:eastAsia="en-US"/>
              </w:rPr>
              <w:t>1</w:t>
            </w:r>
          </w:p>
        </w:tc>
        <w:tc>
          <w:tcPr>
            <w:tcW w:w="1331" w:type="dxa"/>
            <w:shd w:val="clear" w:color="auto" w:fill="auto"/>
          </w:tcPr>
          <w:p w14:paraId="739A1D95" w14:textId="77777777" w:rsidR="008863BF" w:rsidRPr="00F46C14" w:rsidRDefault="008863BF" w:rsidP="008863BF">
            <w:pPr>
              <w:spacing w:after="200" w:line="360" w:lineRule="auto"/>
              <w:rPr>
                <w:rFonts w:cs="Arial"/>
                <w:lang w:eastAsia="en-US"/>
              </w:rPr>
            </w:pPr>
            <w:r w:rsidRPr="00F46C14">
              <w:rPr>
                <w:rFonts w:cs="Arial"/>
                <w:lang w:eastAsia="en-US"/>
              </w:rPr>
              <w:t>1</w:t>
            </w:r>
          </w:p>
        </w:tc>
      </w:tr>
      <w:tr w:rsidR="008863BF" w:rsidRPr="00F46C14" w14:paraId="505AD8D2" w14:textId="77777777" w:rsidTr="008863BF">
        <w:trPr>
          <w:trHeight w:val="301"/>
        </w:trPr>
        <w:tc>
          <w:tcPr>
            <w:tcW w:w="3567" w:type="dxa"/>
            <w:shd w:val="clear" w:color="auto" w:fill="auto"/>
            <w:noWrap/>
            <w:hideMark/>
          </w:tcPr>
          <w:p w14:paraId="6291C5E7" w14:textId="77777777" w:rsidR="008863BF" w:rsidRPr="00F46C14" w:rsidRDefault="008863BF" w:rsidP="008863BF">
            <w:pPr>
              <w:spacing w:after="200" w:line="360" w:lineRule="auto"/>
              <w:rPr>
                <w:rFonts w:cs="Arial"/>
                <w:color w:val="000000"/>
                <w:lang w:eastAsia="en-US"/>
              </w:rPr>
            </w:pPr>
            <w:r w:rsidRPr="00F46C14">
              <w:rPr>
                <w:rFonts w:cs="Arial"/>
                <w:color w:val="000000"/>
                <w:lang w:eastAsia="en-US"/>
              </w:rPr>
              <w:t>Positive</w:t>
            </w:r>
          </w:p>
        </w:tc>
        <w:tc>
          <w:tcPr>
            <w:tcW w:w="898" w:type="dxa"/>
            <w:shd w:val="clear" w:color="auto" w:fill="auto"/>
          </w:tcPr>
          <w:p w14:paraId="0D622BD4" w14:textId="77777777" w:rsidR="008863BF" w:rsidRPr="00F46C14" w:rsidRDefault="008863BF" w:rsidP="008863BF">
            <w:pPr>
              <w:spacing w:after="200" w:line="360" w:lineRule="auto"/>
              <w:rPr>
                <w:rFonts w:cs="Arial"/>
                <w:color w:val="000000"/>
                <w:lang w:eastAsia="en-US"/>
              </w:rPr>
            </w:pPr>
            <w:r w:rsidRPr="00F46C14">
              <w:rPr>
                <w:rFonts w:cs="Arial"/>
                <w:color w:val="000000"/>
                <w:lang w:eastAsia="en-US"/>
              </w:rPr>
              <w:t>0.25</w:t>
            </w:r>
          </w:p>
        </w:tc>
        <w:tc>
          <w:tcPr>
            <w:tcW w:w="1049" w:type="dxa"/>
            <w:shd w:val="clear" w:color="auto" w:fill="auto"/>
          </w:tcPr>
          <w:p w14:paraId="0A380FA1" w14:textId="77777777" w:rsidR="008863BF" w:rsidRPr="00F46C14" w:rsidRDefault="008863BF" w:rsidP="008863BF">
            <w:pPr>
              <w:spacing w:after="200" w:line="360" w:lineRule="auto"/>
              <w:rPr>
                <w:rFonts w:cs="Arial"/>
                <w:color w:val="000000"/>
                <w:lang w:eastAsia="en-US"/>
              </w:rPr>
            </w:pPr>
            <w:r w:rsidRPr="00F46C14">
              <w:rPr>
                <w:rFonts w:cs="Arial"/>
                <w:color w:val="000000"/>
                <w:lang w:eastAsia="en-US"/>
              </w:rPr>
              <w:t>0</w:t>
            </w:r>
          </w:p>
        </w:tc>
        <w:tc>
          <w:tcPr>
            <w:tcW w:w="1136" w:type="dxa"/>
            <w:shd w:val="clear" w:color="auto" w:fill="auto"/>
          </w:tcPr>
          <w:p w14:paraId="23BC3C07" w14:textId="77777777" w:rsidR="008863BF" w:rsidRPr="00F46C14" w:rsidRDefault="008863BF" w:rsidP="008863BF">
            <w:pPr>
              <w:spacing w:after="200" w:line="360" w:lineRule="auto"/>
              <w:rPr>
                <w:rFonts w:cs="Arial"/>
                <w:color w:val="000000"/>
                <w:lang w:eastAsia="en-US"/>
              </w:rPr>
            </w:pPr>
            <w:r w:rsidRPr="00F46C14">
              <w:rPr>
                <w:rFonts w:cs="Arial"/>
                <w:color w:val="000000"/>
                <w:lang w:eastAsia="en-US"/>
              </w:rPr>
              <w:t>0</w:t>
            </w:r>
          </w:p>
        </w:tc>
        <w:tc>
          <w:tcPr>
            <w:tcW w:w="1261" w:type="dxa"/>
            <w:shd w:val="clear" w:color="auto" w:fill="auto"/>
          </w:tcPr>
          <w:p w14:paraId="0757964A" w14:textId="77777777" w:rsidR="008863BF" w:rsidRPr="00F46C14" w:rsidRDefault="008863BF" w:rsidP="008863BF">
            <w:pPr>
              <w:spacing w:after="200" w:line="360" w:lineRule="auto"/>
              <w:rPr>
                <w:rFonts w:cs="Arial"/>
                <w:color w:val="000000"/>
                <w:lang w:eastAsia="en-US"/>
              </w:rPr>
            </w:pPr>
            <w:r w:rsidRPr="00F46C14">
              <w:rPr>
                <w:rFonts w:cs="Arial"/>
                <w:color w:val="000000"/>
                <w:lang w:eastAsia="en-US"/>
              </w:rPr>
              <w:t>2</w:t>
            </w:r>
          </w:p>
        </w:tc>
        <w:tc>
          <w:tcPr>
            <w:tcW w:w="1331" w:type="dxa"/>
            <w:shd w:val="clear" w:color="auto" w:fill="auto"/>
          </w:tcPr>
          <w:p w14:paraId="462D3BC5" w14:textId="77777777" w:rsidR="008863BF" w:rsidRPr="00F46C14" w:rsidRDefault="008863BF" w:rsidP="008863BF">
            <w:pPr>
              <w:spacing w:after="200" w:line="360" w:lineRule="auto"/>
              <w:rPr>
                <w:rFonts w:cs="Arial"/>
                <w:lang w:eastAsia="en-US"/>
              </w:rPr>
            </w:pPr>
            <w:r w:rsidRPr="00F46C14">
              <w:rPr>
                <w:rFonts w:cs="Arial"/>
                <w:lang w:eastAsia="en-US"/>
              </w:rPr>
              <w:t>2</w:t>
            </w:r>
          </w:p>
        </w:tc>
      </w:tr>
      <w:tr w:rsidR="008863BF" w:rsidRPr="00F46C14" w14:paraId="14981840" w14:textId="77777777" w:rsidTr="008863BF">
        <w:trPr>
          <w:trHeight w:val="301"/>
        </w:trPr>
        <w:tc>
          <w:tcPr>
            <w:tcW w:w="3567" w:type="dxa"/>
            <w:shd w:val="clear" w:color="auto" w:fill="auto"/>
            <w:noWrap/>
            <w:hideMark/>
          </w:tcPr>
          <w:p w14:paraId="483CCB7A" w14:textId="77777777" w:rsidR="008863BF" w:rsidRPr="00F46C14" w:rsidRDefault="008863BF" w:rsidP="008863BF">
            <w:pPr>
              <w:spacing w:after="200" w:line="360" w:lineRule="auto"/>
              <w:rPr>
                <w:rFonts w:cs="Arial"/>
                <w:color w:val="000000"/>
                <w:lang w:eastAsia="en-US"/>
              </w:rPr>
            </w:pPr>
            <w:r w:rsidRPr="00F46C14">
              <w:rPr>
                <w:rFonts w:cs="Arial"/>
                <w:color w:val="000000"/>
                <w:lang w:eastAsia="en-US"/>
              </w:rPr>
              <w:t>Special attention to mental health</w:t>
            </w:r>
          </w:p>
        </w:tc>
        <w:tc>
          <w:tcPr>
            <w:tcW w:w="898" w:type="dxa"/>
            <w:shd w:val="clear" w:color="auto" w:fill="auto"/>
          </w:tcPr>
          <w:p w14:paraId="5F56E355" w14:textId="77777777" w:rsidR="008863BF" w:rsidRPr="00F46C14" w:rsidRDefault="008863BF" w:rsidP="008863BF">
            <w:pPr>
              <w:spacing w:after="200" w:line="360" w:lineRule="auto"/>
              <w:rPr>
                <w:rFonts w:cs="Arial"/>
                <w:color w:val="000000"/>
                <w:lang w:eastAsia="en-US"/>
              </w:rPr>
            </w:pPr>
            <w:r w:rsidRPr="00F46C14">
              <w:rPr>
                <w:rFonts w:cs="Arial"/>
                <w:color w:val="000000"/>
                <w:lang w:eastAsia="en-US"/>
              </w:rPr>
              <w:t>0.25</w:t>
            </w:r>
          </w:p>
        </w:tc>
        <w:tc>
          <w:tcPr>
            <w:tcW w:w="1049" w:type="dxa"/>
            <w:shd w:val="clear" w:color="auto" w:fill="auto"/>
          </w:tcPr>
          <w:p w14:paraId="235C0FD1" w14:textId="77777777" w:rsidR="008863BF" w:rsidRPr="00F46C14" w:rsidRDefault="008863BF" w:rsidP="008863BF">
            <w:pPr>
              <w:spacing w:after="200" w:line="360" w:lineRule="auto"/>
              <w:rPr>
                <w:rFonts w:cs="Arial"/>
                <w:color w:val="000000"/>
                <w:lang w:eastAsia="en-US"/>
              </w:rPr>
            </w:pPr>
            <w:r w:rsidRPr="00F46C14">
              <w:rPr>
                <w:rFonts w:cs="Arial"/>
                <w:color w:val="000000"/>
                <w:lang w:eastAsia="en-US"/>
              </w:rPr>
              <w:t>0</w:t>
            </w:r>
          </w:p>
        </w:tc>
        <w:tc>
          <w:tcPr>
            <w:tcW w:w="1136" w:type="dxa"/>
            <w:shd w:val="clear" w:color="auto" w:fill="auto"/>
          </w:tcPr>
          <w:p w14:paraId="1DD799E6" w14:textId="77777777" w:rsidR="008863BF" w:rsidRPr="00F46C14" w:rsidRDefault="008863BF" w:rsidP="008863BF">
            <w:pPr>
              <w:spacing w:after="200" w:line="360" w:lineRule="auto"/>
              <w:rPr>
                <w:rFonts w:cs="Arial"/>
                <w:color w:val="000000"/>
                <w:lang w:eastAsia="en-US"/>
              </w:rPr>
            </w:pPr>
            <w:r w:rsidRPr="00F46C14">
              <w:rPr>
                <w:rFonts w:cs="Arial"/>
                <w:color w:val="000000"/>
                <w:lang w:eastAsia="en-US"/>
              </w:rPr>
              <w:t>0</w:t>
            </w:r>
          </w:p>
        </w:tc>
        <w:tc>
          <w:tcPr>
            <w:tcW w:w="1261" w:type="dxa"/>
            <w:shd w:val="clear" w:color="auto" w:fill="auto"/>
          </w:tcPr>
          <w:p w14:paraId="7337BF47" w14:textId="77777777" w:rsidR="008863BF" w:rsidRPr="00F46C14" w:rsidRDefault="008863BF" w:rsidP="008863BF">
            <w:pPr>
              <w:spacing w:after="200" w:line="360" w:lineRule="auto"/>
              <w:rPr>
                <w:rFonts w:cs="Arial"/>
                <w:color w:val="000000"/>
                <w:lang w:eastAsia="en-US"/>
              </w:rPr>
            </w:pPr>
            <w:r w:rsidRPr="00F46C14">
              <w:rPr>
                <w:rFonts w:cs="Arial"/>
                <w:color w:val="000000"/>
                <w:lang w:eastAsia="en-US"/>
              </w:rPr>
              <w:t>1</w:t>
            </w:r>
          </w:p>
        </w:tc>
        <w:tc>
          <w:tcPr>
            <w:tcW w:w="1331" w:type="dxa"/>
            <w:shd w:val="clear" w:color="auto" w:fill="auto"/>
          </w:tcPr>
          <w:p w14:paraId="3CB205DF" w14:textId="77777777" w:rsidR="008863BF" w:rsidRPr="00F46C14" w:rsidRDefault="008863BF" w:rsidP="008863BF">
            <w:pPr>
              <w:spacing w:after="200" w:line="360" w:lineRule="auto"/>
              <w:rPr>
                <w:rFonts w:cs="Arial"/>
                <w:lang w:eastAsia="en-US"/>
              </w:rPr>
            </w:pPr>
            <w:r w:rsidRPr="00F46C14">
              <w:rPr>
                <w:rFonts w:cs="Arial"/>
                <w:lang w:eastAsia="en-US"/>
              </w:rPr>
              <w:t>1</w:t>
            </w:r>
          </w:p>
        </w:tc>
      </w:tr>
      <w:tr w:rsidR="008863BF" w:rsidRPr="00F46C14" w14:paraId="321DDBD4" w14:textId="77777777" w:rsidTr="008863BF">
        <w:trPr>
          <w:trHeight w:val="301"/>
        </w:trPr>
        <w:tc>
          <w:tcPr>
            <w:tcW w:w="3567" w:type="dxa"/>
            <w:shd w:val="clear" w:color="auto" w:fill="auto"/>
            <w:noWrap/>
            <w:hideMark/>
          </w:tcPr>
          <w:p w14:paraId="29E719BB" w14:textId="77777777" w:rsidR="008863BF" w:rsidRPr="00F46C14" w:rsidRDefault="008863BF" w:rsidP="008863BF">
            <w:pPr>
              <w:spacing w:after="200" w:line="360" w:lineRule="auto"/>
              <w:rPr>
                <w:rFonts w:cs="Arial"/>
                <w:color w:val="000000"/>
                <w:lang w:eastAsia="en-US"/>
              </w:rPr>
            </w:pPr>
            <w:r w:rsidRPr="00F46C14">
              <w:rPr>
                <w:rFonts w:cs="Arial"/>
                <w:color w:val="000000"/>
                <w:lang w:eastAsia="en-US"/>
              </w:rPr>
              <w:t>Number of domains</w:t>
            </w:r>
          </w:p>
        </w:tc>
        <w:tc>
          <w:tcPr>
            <w:tcW w:w="898" w:type="dxa"/>
            <w:shd w:val="clear" w:color="auto" w:fill="auto"/>
          </w:tcPr>
          <w:p w14:paraId="21D2E38B" w14:textId="77777777" w:rsidR="008863BF" w:rsidRPr="00F46C14" w:rsidRDefault="008863BF" w:rsidP="008863BF">
            <w:pPr>
              <w:spacing w:after="200" w:line="360" w:lineRule="auto"/>
              <w:rPr>
                <w:rFonts w:cs="Arial"/>
                <w:color w:val="000000"/>
                <w:lang w:eastAsia="en-US"/>
              </w:rPr>
            </w:pPr>
            <w:r w:rsidRPr="00F46C14">
              <w:rPr>
                <w:rFonts w:cs="Arial"/>
                <w:color w:val="000000"/>
                <w:lang w:eastAsia="en-US"/>
              </w:rPr>
              <w:t>0.72</w:t>
            </w:r>
          </w:p>
        </w:tc>
        <w:tc>
          <w:tcPr>
            <w:tcW w:w="1049" w:type="dxa"/>
            <w:shd w:val="clear" w:color="auto" w:fill="auto"/>
          </w:tcPr>
          <w:p w14:paraId="326FFF59" w14:textId="77777777" w:rsidR="008863BF" w:rsidRPr="00F46C14" w:rsidRDefault="008863BF" w:rsidP="008863BF">
            <w:pPr>
              <w:spacing w:after="200" w:line="360" w:lineRule="auto"/>
              <w:rPr>
                <w:rFonts w:cs="Arial"/>
                <w:color w:val="000000"/>
                <w:lang w:eastAsia="en-US"/>
              </w:rPr>
            </w:pPr>
            <w:r w:rsidRPr="00F46C14">
              <w:rPr>
                <w:rFonts w:cs="Arial"/>
                <w:color w:val="000000"/>
                <w:lang w:eastAsia="en-US"/>
              </w:rPr>
              <w:t>1</w:t>
            </w:r>
          </w:p>
        </w:tc>
        <w:tc>
          <w:tcPr>
            <w:tcW w:w="1136" w:type="dxa"/>
            <w:shd w:val="clear" w:color="auto" w:fill="auto"/>
          </w:tcPr>
          <w:p w14:paraId="0DA3C77C" w14:textId="77777777" w:rsidR="008863BF" w:rsidRPr="00F46C14" w:rsidRDefault="008863BF" w:rsidP="008863BF">
            <w:pPr>
              <w:spacing w:after="200" w:line="360" w:lineRule="auto"/>
              <w:rPr>
                <w:rFonts w:cs="Arial"/>
                <w:color w:val="000000"/>
                <w:lang w:eastAsia="en-US"/>
              </w:rPr>
            </w:pPr>
            <w:r w:rsidRPr="00F46C14">
              <w:rPr>
                <w:rFonts w:cs="Arial"/>
                <w:color w:val="000000"/>
                <w:lang w:eastAsia="en-US"/>
              </w:rPr>
              <w:t>0</w:t>
            </w:r>
          </w:p>
        </w:tc>
        <w:tc>
          <w:tcPr>
            <w:tcW w:w="1261" w:type="dxa"/>
            <w:shd w:val="clear" w:color="auto" w:fill="auto"/>
          </w:tcPr>
          <w:p w14:paraId="5F28A4D4" w14:textId="77777777" w:rsidR="008863BF" w:rsidRPr="00F46C14" w:rsidRDefault="008863BF" w:rsidP="008863BF">
            <w:pPr>
              <w:spacing w:after="200" w:line="360" w:lineRule="auto"/>
              <w:rPr>
                <w:rFonts w:cs="Arial"/>
                <w:color w:val="000000"/>
                <w:lang w:eastAsia="en-US"/>
              </w:rPr>
            </w:pPr>
            <w:r w:rsidRPr="00F46C14">
              <w:rPr>
                <w:rFonts w:cs="Arial"/>
                <w:color w:val="000000"/>
                <w:lang w:eastAsia="en-US"/>
              </w:rPr>
              <w:t>1</w:t>
            </w:r>
          </w:p>
        </w:tc>
        <w:tc>
          <w:tcPr>
            <w:tcW w:w="1331" w:type="dxa"/>
            <w:shd w:val="clear" w:color="auto" w:fill="auto"/>
          </w:tcPr>
          <w:p w14:paraId="35484F7A" w14:textId="77777777" w:rsidR="008863BF" w:rsidRPr="00F46C14" w:rsidRDefault="008863BF" w:rsidP="008863BF">
            <w:pPr>
              <w:spacing w:after="200" w:line="360" w:lineRule="auto"/>
              <w:rPr>
                <w:rFonts w:cs="Arial"/>
                <w:lang w:eastAsia="en-US"/>
              </w:rPr>
            </w:pPr>
            <w:r w:rsidRPr="00F46C14">
              <w:rPr>
                <w:rFonts w:cs="Arial"/>
                <w:lang w:eastAsia="en-US"/>
              </w:rPr>
              <w:t>1</w:t>
            </w:r>
          </w:p>
        </w:tc>
      </w:tr>
      <w:tr w:rsidR="008863BF" w:rsidRPr="00F46C14" w14:paraId="69204ECB" w14:textId="77777777" w:rsidTr="008863BF">
        <w:trPr>
          <w:trHeight w:val="301"/>
        </w:trPr>
        <w:tc>
          <w:tcPr>
            <w:tcW w:w="3567" w:type="dxa"/>
            <w:shd w:val="clear" w:color="auto" w:fill="auto"/>
            <w:noWrap/>
            <w:hideMark/>
          </w:tcPr>
          <w:p w14:paraId="3E872C0F" w14:textId="77777777" w:rsidR="008863BF" w:rsidRPr="00F46C14" w:rsidRDefault="008863BF" w:rsidP="008863BF">
            <w:pPr>
              <w:spacing w:after="200" w:line="360" w:lineRule="auto"/>
              <w:rPr>
                <w:rFonts w:cs="Arial"/>
                <w:color w:val="000000"/>
                <w:lang w:eastAsia="en-US"/>
              </w:rPr>
            </w:pPr>
            <w:r w:rsidRPr="00F46C14">
              <w:rPr>
                <w:rFonts w:cs="Arial"/>
                <w:color w:val="000000"/>
                <w:lang w:eastAsia="en-US"/>
              </w:rPr>
              <w:t xml:space="preserve">Patient involvement </w:t>
            </w:r>
          </w:p>
        </w:tc>
        <w:tc>
          <w:tcPr>
            <w:tcW w:w="898" w:type="dxa"/>
            <w:shd w:val="clear" w:color="auto" w:fill="auto"/>
          </w:tcPr>
          <w:p w14:paraId="62B1FF55" w14:textId="77777777" w:rsidR="008863BF" w:rsidRPr="00F46C14" w:rsidRDefault="008863BF" w:rsidP="008863BF">
            <w:pPr>
              <w:spacing w:after="200" w:line="360" w:lineRule="auto"/>
              <w:rPr>
                <w:rFonts w:cs="Arial"/>
                <w:color w:val="000000"/>
                <w:lang w:eastAsia="en-US"/>
              </w:rPr>
            </w:pPr>
            <w:r w:rsidRPr="00F46C14">
              <w:rPr>
                <w:rFonts w:cs="Arial"/>
                <w:color w:val="000000"/>
                <w:lang w:eastAsia="en-US"/>
              </w:rPr>
              <w:t>1.13</w:t>
            </w:r>
          </w:p>
        </w:tc>
        <w:tc>
          <w:tcPr>
            <w:tcW w:w="1049" w:type="dxa"/>
            <w:shd w:val="clear" w:color="auto" w:fill="auto"/>
          </w:tcPr>
          <w:p w14:paraId="619D4F72" w14:textId="77777777" w:rsidR="008863BF" w:rsidRPr="00F46C14" w:rsidRDefault="008863BF" w:rsidP="008863BF">
            <w:pPr>
              <w:spacing w:after="200" w:line="360" w:lineRule="auto"/>
              <w:rPr>
                <w:rFonts w:cs="Arial"/>
                <w:color w:val="000000"/>
                <w:lang w:eastAsia="en-US"/>
              </w:rPr>
            </w:pPr>
            <w:r w:rsidRPr="00F46C14">
              <w:rPr>
                <w:rFonts w:cs="Arial"/>
                <w:color w:val="000000"/>
                <w:lang w:eastAsia="en-US"/>
              </w:rPr>
              <w:t>1.5</w:t>
            </w:r>
          </w:p>
        </w:tc>
        <w:tc>
          <w:tcPr>
            <w:tcW w:w="1136" w:type="dxa"/>
            <w:shd w:val="clear" w:color="auto" w:fill="auto"/>
          </w:tcPr>
          <w:p w14:paraId="6AFDB402" w14:textId="77777777" w:rsidR="008863BF" w:rsidRPr="00F46C14" w:rsidRDefault="008863BF" w:rsidP="008863BF">
            <w:pPr>
              <w:spacing w:after="200" w:line="360" w:lineRule="auto"/>
              <w:rPr>
                <w:rFonts w:cs="Arial"/>
                <w:color w:val="000000"/>
                <w:lang w:eastAsia="en-US"/>
              </w:rPr>
            </w:pPr>
            <w:r w:rsidRPr="00F46C14">
              <w:rPr>
                <w:rFonts w:cs="Arial"/>
                <w:color w:val="000000"/>
                <w:lang w:eastAsia="en-US"/>
              </w:rPr>
              <w:t>0</w:t>
            </w:r>
          </w:p>
        </w:tc>
        <w:tc>
          <w:tcPr>
            <w:tcW w:w="1261" w:type="dxa"/>
            <w:shd w:val="clear" w:color="auto" w:fill="auto"/>
          </w:tcPr>
          <w:p w14:paraId="21EFAAA3" w14:textId="77777777" w:rsidR="008863BF" w:rsidRPr="00F46C14" w:rsidRDefault="008863BF" w:rsidP="008863BF">
            <w:pPr>
              <w:spacing w:after="200" w:line="360" w:lineRule="auto"/>
              <w:rPr>
                <w:rFonts w:cs="Arial"/>
                <w:color w:val="000000"/>
                <w:lang w:eastAsia="en-US"/>
              </w:rPr>
            </w:pPr>
            <w:r w:rsidRPr="00F46C14">
              <w:rPr>
                <w:rFonts w:cs="Arial"/>
                <w:color w:val="000000"/>
                <w:lang w:eastAsia="en-US"/>
              </w:rPr>
              <w:t>2</w:t>
            </w:r>
          </w:p>
        </w:tc>
        <w:tc>
          <w:tcPr>
            <w:tcW w:w="1331" w:type="dxa"/>
            <w:shd w:val="clear" w:color="auto" w:fill="auto"/>
          </w:tcPr>
          <w:p w14:paraId="0271F713" w14:textId="77777777" w:rsidR="008863BF" w:rsidRPr="00F46C14" w:rsidRDefault="008863BF" w:rsidP="008863BF">
            <w:pPr>
              <w:spacing w:after="200" w:line="360" w:lineRule="auto"/>
              <w:rPr>
                <w:rFonts w:cs="Arial"/>
                <w:lang w:eastAsia="en-US"/>
              </w:rPr>
            </w:pPr>
            <w:r w:rsidRPr="00F46C14">
              <w:rPr>
                <w:rFonts w:cs="Arial"/>
                <w:lang w:eastAsia="en-US"/>
              </w:rPr>
              <w:t>2</w:t>
            </w:r>
          </w:p>
        </w:tc>
      </w:tr>
      <w:tr w:rsidR="008863BF" w:rsidRPr="00F46C14" w14:paraId="6AE73C3E" w14:textId="77777777" w:rsidTr="008863BF">
        <w:trPr>
          <w:trHeight w:val="301"/>
        </w:trPr>
        <w:tc>
          <w:tcPr>
            <w:tcW w:w="3567" w:type="dxa"/>
            <w:shd w:val="clear" w:color="auto" w:fill="auto"/>
            <w:noWrap/>
            <w:hideMark/>
          </w:tcPr>
          <w:p w14:paraId="177BB91D" w14:textId="77777777" w:rsidR="008863BF" w:rsidRPr="00F46C14" w:rsidRDefault="008863BF" w:rsidP="008863BF">
            <w:pPr>
              <w:spacing w:after="200" w:line="360" w:lineRule="auto"/>
              <w:rPr>
                <w:rFonts w:cs="Arial"/>
                <w:color w:val="000000"/>
                <w:lang w:eastAsia="en-US"/>
              </w:rPr>
            </w:pPr>
            <w:r w:rsidRPr="00F46C14">
              <w:rPr>
                <w:rFonts w:cs="Arial"/>
                <w:color w:val="000000"/>
                <w:lang w:eastAsia="en-US"/>
              </w:rPr>
              <w:t>Selection of domains</w:t>
            </w:r>
          </w:p>
        </w:tc>
        <w:tc>
          <w:tcPr>
            <w:tcW w:w="898" w:type="dxa"/>
            <w:shd w:val="clear" w:color="auto" w:fill="auto"/>
          </w:tcPr>
          <w:p w14:paraId="00793F38" w14:textId="77777777" w:rsidR="008863BF" w:rsidRPr="00F46C14" w:rsidRDefault="008863BF" w:rsidP="008863BF">
            <w:pPr>
              <w:spacing w:after="200" w:line="360" w:lineRule="auto"/>
              <w:rPr>
                <w:rFonts w:cs="Arial"/>
                <w:color w:val="000000"/>
                <w:lang w:eastAsia="en-US"/>
              </w:rPr>
            </w:pPr>
            <w:r w:rsidRPr="00F46C14">
              <w:rPr>
                <w:rFonts w:cs="Arial"/>
                <w:color w:val="000000"/>
                <w:lang w:eastAsia="en-US"/>
              </w:rPr>
              <w:t>0.61</w:t>
            </w:r>
          </w:p>
        </w:tc>
        <w:tc>
          <w:tcPr>
            <w:tcW w:w="1049" w:type="dxa"/>
            <w:shd w:val="clear" w:color="auto" w:fill="auto"/>
          </w:tcPr>
          <w:p w14:paraId="467AE4DE" w14:textId="77777777" w:rsidR="008863BF" w:rsidRPr="00F46C14" w:rsidRDefault="008863BF" w:rsidP="008863BF">
            <w:pPr>
              <w:spacing w:after="200" w:line="360" w:lineRule="auto"/>
              <w:rPr>
                <w:rFonts w:cs="Arial"/>
                <w:color w:val="000000"/>
                <w:lang w:eastAsia="en-US"/>
              </w:rPr>
            </w:pPr>
            <w:r w:rsidRPr="00F46C14">
              <w:rPr>
                <w:rFonts w:cs="Arial"/>
                <w:color w:val="000000"/>
                <w:lang w:eastAsia="en-US"/>
              </w:rPr>
              <w:t>1</w:t>
            </w:r>
          </w:p>
        </w:tc>
        <w:tc>
          <w:tcPr>
            <w:tcW w:w="1136" w:type="dxa"/>
            <w:shd w:val="clear" w:color="auto" w:fill="auto"/>
          </w:tcPr>
          <w:p w14:paraId="73AAE1DA" w14:textId="77777777" w:rsidR="008863BF" w:rsidRPr="00F46C14" w:rsidRDefault="008863BF" w:rsidP="008863BF">
            <w:pPr>
              <w:spacing w:after="200" w:line="360" w:lineRule="auto"/>
              <w:rPr>
                <w:rFonts w:cs="Arial"/>
                <w:color w:val="000000"/>
                <w:lang w:eastAsia="en-US"/>
              </w:rPr>
            </w:pPr>
            <w:r w:rsidRPr="00F46C14">
              <w:rPr>
                <w:rFonts w:cs="Arial"/>
                <w:color w:val="000000"/>
                <w:lang w:eastAsia="en-US"/>
              </w:rPr>
              <w:t>0</w:t>
            </w:r>
          </w:p>
        </w:tc>
        <w:tc>
          <w:tcPr>
            <w:tcW w:w="1261" w:type="dxa"/>
            <w:shd w:val="clear" w:color="auto" w:fill="auto"/>
          </w:tcPr>
          <w:p w14:paraId="7DA75F41" w14:textId="77777777" w:rsidR="008863BF" w:rsidRPr="00F46C14" w:rsidRDefault="008863BF" w:rsidP="008863BF">
            <w:pPr>
              <w:spacing w:after="200" w:line="360" w:lineRule="auto"/>
              <w:rPr>
                <w:rFonts w:cs="Arial"/>
                <w:color w:val="000000"/>
                <w:lang w:eastAsia="en-US"/>
              </w:rPr>
            </w:pPr>
            <w:r w:rsidRPr="00F46C14">
              <w:rPr>
                <w:rFonts w:cs="Arial"/>
                <w:color w:val="000000"/>
                <w:lang w:eastAsia="en-US"/>
              </w:rPr>
              <w:t>1</w:t>
            </w:r>
          </w:p>
        </w:tc>
        <w:tc>
          <w:tcPr>
            <w:tcW w:w="1331" w:type="dxa"/>
            <w:shd w:val="clear" w:color="auto" w:fill="auto"/>
          </w:tcPr>
          <w:p w14:paraId="18FE3295" w14:textId="77777777" w:rsidR="008863BF" w:rsidRPr="00F46C14" w:rsidRDefault="008863BF" w:rsidP="008863BF">
            <w:pPr>
              <w:spacing w:after="200" w:line="360" w:lineRule="auto"/>
              <w:rPr>
                <w:rFonts w:cs="Arial"/>
                <w:lang w:eastAsia="en-US"/>
              </w:rPr>
            </w:pPr>
            <w:r w:rsidRPr="00F46C14">
              <w:rPr>
                <w:rFonts w:cs="Arial"/>
                <w:lang w:eastAsia="en-US"/>
              </w:rPr>
              <w:t>2</w:t>
            </w:r>
          </w:p>
        </w:tc>
      </w:tr>
      <w:tr w:rsidR="008863BF" w:rsidRPr="00F46C14" w14:paraId="3A67FF34" w14:textId="77777777" w:rsidTr="008863BF">
        <w:trPr>
          <w:trHeight w:val="301"/>
        </w:trPr>
        <w:tc>
          <w:tcPr>
            <w:tcW w:w="3567" w:type="dxa"/>
            <w:shd w:val="clear" w:color="auto" w:fill="auto"/>
            <w:noWrap/>
            <w:hideMark/>
          </w:tcPr>
          <w:p w14:paraId="43FF069E" w14:textId="77777777" w:rsidR="008863BF" w:rsidRPr="00F46C14" w:rsidRDefault="008863BF" w:rsidP="008863BF">
            <w:pPr>
              <w:spacing w:after="200" w:line="360" w:lineRule="auto"/>
              <w:rPr>
                <w:rFonts w:cs="Arial"/>
                <w:color w:val="000000"/>
                <w:lang w:eastAsia="en-US"/>
              </w:rPr>
            </w:pPr>
            <w:r w:rsidRPr="00F46C14">
              <w:rPr>
                <w:rFonts w:cs="Arial"/>
                <w:color w:val="000000"/>
                <w:lang w:eastAsia="en-US"/>
              </w:rPr>
              <w:t>Step1: understanding</w:t>
            </w:r>
          </w:p>
        </w:tc>
        <w:tc>
          <w:tcPr>
            <w:tcW w:w="898" w:type="dxa"/>
            <w:shd w:val="clear" w:color="auto" w:fill="auto"/>
          </w:tcPr>
          <w:p w14:paraId="29ADAB0D" w14:textId="77777777" w:rsidR="008863BF" w:rsidRPr="00F46C14" w:rsidRDefault="008863BF" w:rsidP="008863BF">
            <w:pPr>
              <w:spacing w:after="200" w:line="360" w:lineRule="auto"/>
              <w:rPr>
                <w:rFonts w:cs="Arial"/>
                <w:color w:val="000000"/>
                <w:lang w:eastAsia="en-US"/>
              </w:rPr>
            </w:pPr>
            <w:r w:rsidRPr="00F46C14">
              <w:rPr>
                <w:rFonts w:cs="Arial"/>
                <w:color w:val="000000"/>
                <w:lang w:eastAsia="en-US"/>
              </w:rPr>
              <w:t>1.54</w:t>
            </w:r>
          </w:p>
        </w:tc>
        <w:tc>
          <w:tcPr>
            <w:tcW w:w="1049" w:type="dxa"/>
            <w:shd w:val="clear" w:color="auto" w:fill="auto"/>
          </w:tcPr>
          <w:p w14:paraId="0687C86D" w14:textId="77777777" w:rsidR="008863BF" w:rsidRPr="00F46C14" w:rsidRDefault="008863BF" w:rsidP="008863BF">
            <w:pPr>
              <w:spacing w:after="200" w:line="360" w:lineRule="auto"/>
              <w:rPr>
                <w:rFonts w:cs="Arial"/>
                <w:color w:val="000000"/>
                <w:lang w:eastAsia="en-US"/>
              </w:rPr>
            </w:pPr>
            <w:r w:rsidRPr="00F46C14">
              <w:rPr>
                <w:rFonts w:cs="Arial"/>
                <w:color w:val="000000"/>
                <w:lang w:eastAsia="en-US"/>
              </w:rPr>
              <w:t>2</w:t>
            </w:r>
          </w:p>
        </w:tc>
        <w:tc>
          <w:tcPr>
            <w:tcW w:w="1136" w:type="dxa"/>
            <w:shd w:val="clear" w:color="auto" w:fill="auto"/>
          </w:tcPr>
          <w:p w14:paraId="2220A1A4" w14:textId="77777777" w:rsidR="008863BF" w:rsidRPr="00F46C14" w:rsidRDefault="008863BF" w:rsidP="008863BF">
            <w:pPr>
              <w:spacing w:after="200" w:line="360" w:lineRule="auto"/>
              <w:rPr>
                <w:rFonts w:cs="Arial"/>
                <w:color w:val="000000"/>
                <w:lang w:eastAsia="en-US"/>
              </w:rPr>
            </w:pPr>
            <w:r w:rsidRPr="00F46C14">
              <w:rPr>
                <w:rFonts w:cs="Arial"/>
                <w:color w:val="000000"/>
                <w:lang w:eastAsia="en-US"/>
              </w:rPr>
              <w:t>0</w:t>
            </w:r>
          </w:p>
        </w:tc>
        <w:tc>
          <w:tcPr>
            <w:tcW w:w="1261" w:type="dxa"/>
            <w:shd w:val="clear" w:color="auto" w:fill="auto"/>
          </w:tcPr>
          <w:p w14:paraId="58E5D237" w14:textId="77777777" w:rsidR="008863BF" w:rsidRPr="00F46C14" w:rsidRDefault="008863BF" w:rsidP="008863BF">
            <w:pPr>
              <w:spacing w:after="200" w:line="360" w:lineRule="auto"/>
              <w:rPr>
                <w:rFonts w:cs="Arial"/>
                <w:color w:val="000000"/>
                <w:lang w:eastAsia="en-US"/>
              </w:rPr>
            </w:pPr>
            <w:r w:rsidRPr="00F46C14">
              <w:rPr>
                <w:rFonts w:cs="Arial"/>
                <w:color w:val="000000"/>
                <w:lang w:eastAsia="en-US"/>
              </w:rPr>
              <w:t>2</w:t>
            </w:r>
          </w:p>
        </w:tc>
        <w:tc>
          <w:tcPr>
            <w:tcW w:w="1331" w:type="dxa"/>
            <w:shd w:val="clear" w:color="auto" w:fill="auto"/>
          </w:tcPr>
          <w:p w14:paraId="03BE6652" w14:textId="77777777" w:rsidR="008863BF" w:rsidRPr="00F46C14" w:rsidRDefault="008863BF" w:rsidP="008863BF">
            <w:pPr>
              <w:spacing w:after="200" w:line="360" w:lineRule="auto"/>
              <w:rPr>
                <w:rFonts w:cs="Arial"/>
                <w:lang w:eastAsia="en-US"/>
              </w:rPr>
            </w:pPr>
            <w:r w:rsidRPr="00F46C14">
              <w:rPr>
                <w:rFonts w:cs="Arial"/>
                <w:lang w:eastAsia="en-US"/>
              </w:rPr>
              <w:t>2</w:t>
            </w:r>
          </w:p>
        </w:tc>
      </w:tr>
      <w:tr w:rsidR="008863BF" w:rsidRPr="00F46C14" w14:paraId="111A353D" w14:textId="77777777" w:rsidTr="008863BF">
        <w:trPr>
          <w:trHeight w:val="301"/>
        </w:trPr>
        <w:tc>
          <w:tcPr>
            <w:tcW w:w="3567" w:type="dxa"/>
            <w:shd w:val="clear" w:color="auto" w:fill="auto"/>
            <w:noWrap/>
            <w:hideMark/>
          </w:tcPr>
          <w:p w14:paraId="42B63632" w14:textId="77777777" w:rsidR="008863BF" w:rsidRPr="00F46C14" w:rsidRDefault="008863BF" w:rsidP="008863BF">
            <w:pPr>
              <w:spacing w:after="200" w:line="360" w:lineRule="auto"/>
              <w:rPr>
                <w:rFonts w:cs="Arial"/>
                <w:color w:val="000000"/>
                <w:lang w:eastAsia="en-US"/>
              </w:rPr>
            </w:pPr>
            <w:r w:rsidRPr="00F46C14">
              <w:rPr>
                <w:rFonts w:cs="Arial"/>
                <w:color w:val="000000"/>
                <w:lang w:eastAsia="en-US"/>
              </w:rPr>
              <w:t>Step2: looking forward</w:t>
            </w:r>
          </w:p>
        </w:tc>
        <w:tc>
          <w:tcPr>
            <w:tcW w:w="898" w:type="dxa"/>
            <w:shd w:val="clear" w:color="auto" w:fill="auto"/>
          </w:tcPr>
          <w:p w14:paraId="634A00DE" w14:textId="77777777" w:rsidR="008863BF" w:rsidRPr="00F46C14" w:rsidRDefault="008863BF" w:rsidP="008863BF">
            <w:pPr>
              <w:spacing w:after="200" w:line="360" w:lineRule="auto"/>
              <w:rPr>
                <w:rFonts w:cs="Arial"/>
                <w:color w:val="000000"/>
                <w:lang w:eastAsia="en-US"/>
              </w:rPr>
            </w:pPr>
            <w:r w:rsidRPr="00F46C14">
              <w:rPr>
                <w:rFonts w:cs="Arial"/>
                <w:color w:val="000000"/>
                <w:lang w:eastAsia="en-US"/>
              </w:rPr>
              <w:t>1.26</w:t>
            </w:r>
          </w:p>
        </w:tc>
        <w:tc>
          <w:tcPr>
            <w:tcW w:w="1049" w:type="dxa"/>
            <w:shd w:val="clear" w:color="auto" w:fill="auto"/>
          </w:tcPr>
          <w:p w14:paraId="29102349" w14:textId="77777777" w:rsidR="008863BF" w:rsidRPr="00F46C14" w:rsidRDefault="008863BF" w:rsidP="008863BF">
            <w:pPr>
              <w:spacing w:after="200" w:line="360" w:lineRule="auto"/>
              <w:rPr>
                <w:rFonts w:cs="Arial"/>
                <w:color w:val="000000"/>
                <w:lang w:eastAsia="en-US"/>
              </w:rPr>
            </w:pPr>
            <w:r w:rsidRPr="00F46C14">
              <w:rPr>
                <w:rFonts w:cs="Arial"/>
                <w:color w:val="000000"/>
                <w:lang w:eastAsia="en-US"/>
              </w:rPr>
              <w:t>1</w:t>
            </w:r>
          </w:p>
        </w:tc>
        <w:tc>
          <w:tcPr>
            <w:tcW w:w="1136" w:type="dxa"/>
            <w:shd w:val="clear" w:color="auto" w:fill="auto"/>
          </w:tcPr>
          <w:p w14:paraId="6B266ACE" w14:textId="77777777" w:rsidR="008863BF" w:rsidRPr="00F46C14" w:rsidRDefault="008863BF" w:rsidP="008863BF">
            <w:pPr>
              <w:spacing w:after="200" w:line="360" w:lineRule="auto"/>
              <w:rPr>
                <w:rFonts w:cs="Arial"/>
                <w:color w:val="000000"/>
                <w:lang w:eastAsia="en-US"/>
              </w:rPr>
            </w:pPr>
            <w:r w:rsidRPr="00F46C14">
              <w:rPr>
                <w:rFonts w:cs="Arial"/>
                <w:color w:val="000000"/>
                <w:lang w:eastAsia="en-US"/>
              </w:rPr>
              <w:t>0</w:t>
            </w:r>
          </w:p>
        </w:tc>
        <w:tc>
          <w:tcPr>
            <w:tcW w:w="1261" w:type="dxa"/>
            <w:shd w:val="clear" w:color="auto" w:fill="auto"/>
          </w:tcPr>
          <w:p w14:paraId="3BDC3F05" w14:textId="77777777" w:rsidR="008863BF" w:rsidRPr="00F46C14" w:rsidRDefault="008863BF" w:rsidP="008863BF">
            <w:pPr>
              <w:spacing w:after="200" w:line="360" w:lineRule="auto"/>
              <w:rPr>
                <w:rFonts w:cs="Arial"/>
                <w:color w:val="000000"/>
                <w:lang w:eastAsia="en-US"/>
              </w:rPr>
            </w:pPr>
            <w:r w:rsidRPr="00F46C14">
              <w:rPr>
                <w:rFonts w:cs="Arial"/>
                <w:color w:val="000000"/>
                <w:lang w:eastAsia="en-US"/>
              </w:rPr>
              <w:t>2</w:t>
            </w:r>
          </w:p>
        </w:tc>
        <w:tc>
          <w:tcPr>
            <w:tcW w:w="1331" w:type="dxa"/>
            <w:shd w:val="clear" w:color="auto" w:fill="auto"/>
          </w:tcPr>
          <w:p w14:paraId="0B6A8919" w14:textId="77777777" w:rsidR="008863BF" w:rsidRPr="00F46C14" w:rsidRDefault="008863BF" w:rsidP="008863BF">
            <w:pPr>
              <w:spacing w:after="200" w:line="360" w:lineRule="auto"/>
              <w:rPr>
                <w:rFonts w:cs="Arial"/>
                <w:lang w:eastAsia="en-US"/>
              </w:rPr>
            </w:pPr>
            <w:r w:rsidRPr="00F46C14">
              <w:rPr>
                <w:rFonts w:cs="Arial"/>
                <w:lang w:eastAsia="en-US"/>
              </w:rPr>
              <w:t>2</w:t>
            </w:r>
          </w:p>
        </w:tc>
      </w:tr>
      <w:tr w:rsidR="008863BF" w:rsidRPr="00F46C14" w14:paraId="2E46E8F5" w14:textId="77777777" w:rsidTr="008863BF">
        <w:trPr>
          <w:trHeight w:val="301"/>
        </w:trPr>
        <w:tc>
          <w:tcPr>
            <w:tcW w:w="3567" w:type="dxa"/>
            <w:shd w:val="clear" w:color="auto" w:fill="auto"/>
            <w:noWrap/>
            <w:hideMark/>
          </w:tcPr>
          <w:p w14:paraId="35791EA2" w14:textId="77777777" w:rsidR="008863BF" w:rsidRPr="00F46C14" w:rsidRDefault="008863BF" w:rsidP="008863BF">
            <w:pPr>
              <w:spacing w:after="200" w:line="360" w:lineRule="auto"/>
              <w:rPr>
                <w:rFonts w:cs="Arial"/>
                <w:color w:val="000000"/>
                <w:lang w:eastAsia="en-US"/>
              </w:rPr>
            </w:pPr>
            <w:r w:rsidRPr="00F46C14">
              <w:rPr>
                <w:rFonts w:cs="Arial"/>
                <w:color w:val="000000"/>
                <w:lang w:eastAsia="en-US"/>
              </w:rPr>
              <w:t>Step3: exploring options</w:t>
            </w:r>
          </w:p>
        </w:tc>
        <w:tc>
          <w:tcPr>
            <w:tcW w:w="898" w:type="dxa"/>
            <w:shd w:val="clear" w:color="auto" w:fill="auto"/>
          </w:tcPr>
          <w:p w14:paraId="0298EC8B" w14:textId="77777777" w:rsidR="008863BF" w:rsidRPr="00F46C14" w:rsidRDefault="008863BF" w:rsidP="008863BF">
            <w:pPr>
              <w:spacing w:after="200" w:line="360" w:lineRule="auto"/>
              <w:rPr>
                <w:rFonts w:cs="Arial"/>
                <w:color w:val="000000"/>
                <w:lang w:eastAsia="en-US"/>
              </w:rPr>
            </w:pPr>
            <w:r w:rsidRPr="00F46C14">
              <w:rPr>
                <w:rFonts w:cs="Arial"/>
                <w:color w:val="000000"/>
                <w:lang w:eastAsia="en-US"/>
              </w:rPr>
              <w:t>1.35</w:t>
            </w:r>
          </w:p>
        </w:tc>
        <w:tc>
          <w:tcPr>
            <w:tcW w:w="1049" w:type="dxa"/>
            <w:shd w:val="clear" w:color="auto" w:fill="auto"/>
          </w:tcPr>
          <w:p w14:paraId="3FB7531C" w14:textId="77777777" w:rsidR="008863BF" w:rsidRPr="00F46C14" w:rsidRDefault="008863BF" w:rsidP="008863BF">
            <w:pPr>
              <w:spacing w:after="200" w:line="360" w:lineRule="auto"/>
              <w:rPr>
                <w:rFonts w:cs="Arial"/>
                <w:color w:val="000000"/>
                <w:lang w:eastAsia="en-US"/>
              </w:rPr>
            </w:pPr>
            <w:r w:rsidRPr="00F46C14">
              <w:rPr>
                <w:rFonts w:cs="Arial"/>
                <w:color w:val="000000"/>
                <w:lang w:eastAsia="en-US"/>
              </w:rPr>
              <w:t>1.5</w:t>
            </w:r>
          </w:p>
        </w:tc>
        <w:tc>
          <w:tcPr>
            <w:tcW w:w="1136" w:type="dxa"/>
            <w:shd w:val="clear" w:color="auto" w:fill="auto"/>
          </w:tcPr>
          <w:p w14:paraId="76FC1F01" w14:textId="77777777" w:rsidR="008863BF" w:rsidRPr="00F46C14" w:rsidRDefault="008863BF" w:rsidP="008863BF">
            <w:pPr>
              <w:spacing w:after="200" w:line="360" w:lineRule="auto"/>
              <w:rPr>
                <w:rFonts w:cs="Arial"/>
                <w:color w:val="000000"/>
                <w:lang w:eastAsia="en-US"/>
              </w:rPr>
            </w:pPr>
            <w:r w:rsidRPr="00F46C14">
              <w:rPr>
                <w:rFonts w:cs="Arial"/>
                <w:color w:val="000000"/>
                <w:lang w:eastAsia="en-US"/>
              </w:rPr>
              <w:t>0</w:t>
            </w:r>
          </w:p>
        </w:tc>
        <w:tc>
          <w:tcPr>
            <w:tcW w:w="1261" w:type="dxa"/>
            <w:shd w:val="clear" w:color="auto" w:fill="auto"/>
          </w:tcPr>
          <w:p w14:paraId="413E654C" w14:textId="77777777" w:rsidR="008863BF" w:rsidRPr="00F46C14" w:rsidRDefault="008863BF" w:rsidP="008863BF">
            <w:pPr>
              <w:spacing w:after="200" w:line="360" w:lineRule="auto"/>
              <w:rPr>
                <w:rFonts w:cs="Arial"/>
                <w:color w:val="000000"/>
                <w:lang w:eastAsia="en-US"/>
              </w:rPr>
            </w:pPr>
            <w:r w:rsidRPr="00F46C14">
              <w:rPr>
                <w:rFonts w:cs="Arial"/>
                <w:color w:val="000000"/>
                <w:lang w:eastAsia="en-US"/>
              </w:rPr>
              <w:t>2</w:t>
            </w:r>
          </w:p>
        </w:tc>
        <w:tc>
          <w:tcPr>
            <w:tcW w:w="1331" w:type="dxa"/>
            <w:shd w:val="clear" w:color="auto" w:fill="auto"/>
          </w:tcPr>
          <w:p w14:paraId="11C0D8B9" w14:textId="77777777" w:rsidR="008863BF" w:rsidRPr="00F46C14" w:rsidRDefault="008863BF" w:rsidP="008863BF">
            <w:pPr>
              <w:spacing w:after="200" w:line="360" w:lineRule="auto"/>
              <w:rPr>
                <w:rFonts w:cs="Arial"/>
                <w:lang w:eastAsia="en-US"/>
              </w:rPr>
            </w:pPr>
            <w:r w:rsidRPr="00F46C14">
              <w:rPr>
                <w:rFonts w:cs="Arial"/>
                <w:lang w:eastAsia="en-US"/>
              </w:rPr>
              <w:t>2</w:t>
            </w:r>
          </w:p>
        </w:tc>
      </w:tr>
      <w:tr w:rsidR="008863BF" w:rsidRPr="00F46C14" w14:paraId="1B507161" w14:textId="77777777" w:rsidTr="008863BF">
        <w:trPr>
          <w:trHeight w:val="301"/>
        </w:trPr>
        <w:tc>
          <w:tcPr>
            <w:tcW w:w="3567" w:type="dxa"/>
            <w:shd w:val="clear" w:color="auto" w:fill="auto"/>
            <w:noWrap/>
            <w:hideMark/>
          </w:tcPr>
          <w:p w14:paraId="7163B7DF" w14:textId="77777777" w:rsidR="008863BF" w:rsidRPr="00F46C14" w:rsidRDefault="008863BF" w:rsidP="008863BF">
            <w:pPr>
              <w:spacing w:after="200" w:line="360" w:lineRule="auto"/>
              <w:rPr>
                <w:rFonts w:cs="Arial"/>
                <w:color w:val="000000"/>
                <w:lang w:eastAsia="en-US"/>
              </w:rPr>
            </w:pPr>
            <w:r w:rsidRPr="00F46C14">
              <w:rPr>
                <w:rFonts w:cs="Arial"/>
                <w:color w:val="000000"/>
                <w:lang w:eastAsia="en-US"/>
              </w:rPr>
              <w:t>Step4: agreeing on actions</w:t>
            </w:r>
          </w:p>
        </w:tc>
        <w:tc>
          <w:tcPr>
            <w:tcW w:w="898" w:type="dxa"/>
            <w:shd w:val="clear" w:color="auto" w:fill="auto"/>
          </w:tcPr>
          <w:p w14:paraId="1991E10C" w14:textId="77777777" w:rsidR="008863BF" w:rsidRPr="00F46C14" w:rsidRDefault="008863BF" w:rsidP="008863BF">
            <w:pPr>
              <w:spacing w:after="200" w:line="360" w:lineRule="auto"/>
              <w:rPr>
                <w:rFonts w:cs="Arial"/>
                <w:color w:val="000000"/>
                <w:lang w:eastAsia="en-US"/>
              </w:rPr>
            </w:pPr>
            <w:r w:rsidRPr="00F46C14">
              <w:rPr>
                <w:rFonts w:cs="Arial"/>
                <w:color w:val="000000"/>
                <w:lang w:eastAsia="en-US"/>
              </w:rPr>
              <w:t>1.67</w:t>
            </w:r>
          </w:p>
        </w:tc>
        <w:tc>
          <w:tcPr>
            <w:tcW w:w="1049" w:type="dxa"/>
            <w:shd w:val="clear" w:color="auto" w:fill="auto"/>
          </w:tcPr>
          <w:p w14:paraId="0C734694" w14:textId="77777777" w:rsidR="008863BF" w:rsidRPr="00F46C14" w:rsidRDefault="008863BF" w:rsidP="008863BF">
            <w:pPr>
              <w:spacing w:after="200" w:line="360" w:lineRule="auto"/>
              <w:rPr>
                <w:rFonts w:cs="Arial"/>
                <w:color w:val="000000"/>
                <w:lang w:eastAsia="en-US"/>
              </w:rPr>
            </w:pPr>
            <w:r w:rsidRPr="00F46C14">
              <w:rPr>
                <w:rFonts w:cs="Arial"/>
                <w:color w:val="000000"/>
                <w:lang w:eastAsia="en-US"/>
              </w:rPr>
              <w:t>2</w:t>
            </w:r>
          </w:p>
        </w:tc>
        <w:tc>
          <w:tcPr>
            <w:tcW w:w="1136" w:type="dxa"/>
            <w:shd w:val="clear" w:color="auto" w:fill="auto"/>
          </w:tcPr>
          <w:p w14:paraId="3D675E9A" w14:textId="77777777" w:rsidR="008863BF" w:rsidRPr="00F46C14" w:rsidRDefault="008863BF" w:rsidP="008863BF">
            <w:pPr>
              <w:spacing w:after="200" w:line="360" w:lineRule="auto"/>
              <w:rPr>
                <w:rFonts w:cs="Arial"/>
                <w:color w:val="000000"/>
                <w:lang w:eastAsia="en-US"/>
              </w:rPr>
            </w:pPr>
            <w:r w:rsidRPr="00F46C14">
              <w:rPr>
                <w:rFonts w:cs="Arial"/>
                <w:color w:val="000000"/>
                <w:lang w:eastAsia="en-US"/>
              </w:rPr>
              <w:t>0</w:t>
            </w:r>
          </w:p>
        </w:tc>
        <w:tc>
          <w:tcPr>
            <w:tcW w:w="1261" w:type="dxa"/>
            <w:shd w:val="clear" w:color="auto" w:fill="auto"/>
          </w:tcPr>
          <w:p w14:paraId="41A514AF" w14:textId="77777777" w:rsidR="008863BF" w:rsidRPr="00F46C14" w:rsidRDefault="008863BF" w:rsidP="008863BF">
            <w:pPr>
              <w:spacing w:after="200" w:line="360" w:lineRule="auto"/>
              <w:rPr>
                <w:rFonts w:cs="Arial"/>
                <w:color w:val="000000"/>
                <w:lang w:eastAsia="en-US"/>
              </w:rPr>
            </w:pPr>
            <w:r w:rsidRPr="00F46C14">
              <w:rPr>
                <w:rFonts w:cs="Arial"/>
                <w:color w:val="000000"/>
                <w:lang w:eastAsia="en-US"/>
              </w:rPr>
              <w:t>2</w:t>
            </w:r>
          </w:p>
        </w:tc>
        <w:tc>
          <w:tcPr>
            <w:tcW w:w="1331" w:type="dxa"/>
            <w:shd w:val="clear" w:color="auto" w:fill="auto"/>
          </w:tcPr>
          <w:p w14:paraId="75175623" w14:textId="77777777" w:rsidR="008863BF" w:rsidRPr="00F46C14" w:rsidRDefault="008863BF" w:rsidP="008863BF">
            <w:pPr>
              <w:spacing w:after="200" w:line="360" w:lineRule="auto"/>
              <w:rPr>
                <w:rFonts w:cs="Arial"/>
                <w:lang w:eastAsia="en-US"/>
              </w:rPr>
            </w:pPr>
            <w:r w:rsidRPr="00F46C14">
              <w:rPr>
                <w:rFonts w:cs="Arial"/>
                <w:lang w:eastAsia="en-US"/>
              </w:rPr>
              <w:t>2</w:t>
            </w:r>
          </w:p>
        </w:tc>
      </w:tr>
      <w:tr w:rsidR="008863BF" w:rsidRPr="00F46C14" w14:paraId="5A408B8D" w14:textId="77777777" w:rsidTr="008863BF">
        <w:trPr>
          <w:trHeight w:val="301"/>
        </w:trPr>
        <w:tc>
          <w:tcPr>
            <w:tcW w:w="3567" w:type="dxa"/>
            <w:shd w:val="clear" w:color="auto" w:fill="auto"/>
            <w:noWrap/>
            <w:hideMark/>
          </w:tcPr>
          <w:p w14:paraId="781A6908" w14:textId="2DC05E66" w:rsidR="008863BF" w:rsidRPr="00F46C14" w:rsidRDefault="008863BF" w:rsidP="008863BF">
            <w:pPr>
              <w:spacing w:after="200" w:line="360" w:lineRule="auto"/>
              <w:rPr>
                <w:rFonts w:cs="Arial"/>
                <w:color w:val="000000"/>
                <w:lang w:eastAsia="en-US"/>
              </w:rPr>
            </w:pPr>
            <w:r w:rsidRPr="00F46C14">
              <w:rPr>
                <w:rFonts w:cs="Arial"/>
                <w:color w:val="000000"/>
                <w:lang w:eastAsia="en-US"/>
              </w:rPr>
              <w:t>4</w:t>
            </w:r>
            <w:r w:rsidR="00227CF2">
              <w:rPr>
                <w:rFonts w:cs="Arial"/>
                <w:color w:val="000000"/>
                <w:lang w:eastAsia="en-US"/>
              </w:rPr>
              <w:t>-step approach</w:t>
            </w:r>
            <w:r w:rsidRPr="00F46C14">
              <w:rPr>
                <w:rFonts w:cs="Arial"/>
                <w:color w:val="000000"/>
                <w:lang w:eastAsia="en-US"/>
              </w:rPr>
              <w:t xml:space="preserve"> order</w:t>
            </w:r>
          </w:p>
        </w:tc>
        <w:tc>
          <w:tcPr>
            <w:tcW w:w="898" w:type="dxa"/>
            <w:shd w:val="clear" w:color="auto" w:fill="auto"/>
          </w:tcPr>
          <w:p w14:paraId="283C4D19" w14:textId="77777777" w:rsidR="008863BF" w:rsidRPr="00F46C14" w:rsidRDefault="008863BF" w:rsidP="008863BF">
            <w:pPr>
              <w:spacing w:after="200" w:line="360" w:lineRule="auto"/>
              <w:rPr>
                <w:rFonts w:cs="Arial"/>
                <w:color w:val="000000"/>
                <w:lang w:eastAsia="en-US"/>
              </w:rPr>
            </w:pPr>
            <w:r w:rsidRPr="00F46C14">
              <w:rPr>
                <w:rFonts w:cs="Arial"/>
                <w:color w:val="000000"/>
                <w:lang w:eastAsia="en-US"/>
              </w:rPr>
              <w:t>0.21</w:t>
            </w:r>
          </w:p>
        </w:tc>
        <w:tc>
          <w:tcPr>
            <w:tcW w:w="1049" w:type="dxa"/>
            <w:shd w:val="clear" w:color="auto" w:fill="auto"/>
          </w:tcPr>
          <w:p w14:paraId="2C666EDB" w14:textId="77777777" w:rsidR="008863BF" w:rsidRPr="00F46C14" w:rsidRDefault="008863BF" w:rsidP="008863BF">
            <w:pPr>
              <w:spacing w:after="200" w:line="360" w:lineRule="auto"/>
              <w:rPr>
                <w:rFonts w:cs="Arial"/>
                <w:color w:val="000000"/>
                <w:lang w:eastAsia="en-US"/>
              </w:rPr>
            </w:pPr>
            <w:r w:rsidRPr="00F46C14">
              <w:rPr>
                <w:rFonts w:cs="Arial"/>
                <w:color w:val="000000"/>
                <w:lang w:eastAsia="en-US"/>
              </w:rPr>
              <w:t>0</w:t>
            </w:r>
          </w:p>
        </w:tc>
        <w:tc>
          <w:tcPr>
            <w:tcW w:w="1136" w:type="dxa"/>
            <w:shd w:val="clear" w:color="auto" w:fill="auto"/>
          </w:tcPr>
          <w:p w14:paraId="70B798EE" w14:textId="77777777" w:rsidR="008863BF" w:rsidRPr="00F46C14" w:rsidRDefault="008863BF" w:rsidP="008863BF">
            <w:pPr>
              <w:spacing w:after="200" w:line="360" w:lineRule="auto"/>
              <w:rPr>
                <w:rFonts w:cs="Arial"/>
                <w:color w:val="000000"/>
                <w:lang w:eastAsia="en-US"/>
              </w:rPr>
            </w:pPr>
            <w:r w:rsidRPr="00F46C14">
              <w:rPr>
                <w:rFonts w:cs="Arial"/>
                <w:color w:val="000000"/>
                <w:lang w:eastAsia="en-US"/>
              </w:rPr>
              <w:t>0</w:t>
            </w:r>
          </w:p>
        </w:tc>
        <w:tc>
          <w:tcPr>
            <w:tcW w:w="1261" w:type="dxa"/>
            <w:shd w:val="clear" w:color="auto" w:fill="auto"/>
          </w:tcPr>
          <w:p w14:paraId="4E72C657" w14:textId="77777777" w:rsidR="008863BF" w:rsidRPr="00F46C14" w:rsidRDefault="008863BF" w:rsidP="008863BF">
            <w:pPr>
              <w:spacing w:after="200" w:line="360" w:lineRule="auto"/>
              <w:rPr>
                <w:rFonts w:cs="Arial"/>
                <w:color w:val="000000"/>
                <w:lang w:eastAsia="en-US"/>
              </w:rPr>
            </w:pPr>
            <w:r w:rsidRPr="00F46C14">
              <w:rPr>
                <w:rFonts w:cs="Arial"/>
                <w:color w:val="000000"/>
                <w:lang w:eastAsia="en-US"/>
              </w:rPr>
              <w:t>1</w:t>
            </w:r>
          </w:p>
        </w:tc>
        <w:tc>
          <w:tcPr>
            <w:tcW w:w="1331" w:type="dxa"/>
            <w:shd w:val="clear" w:color="auto" w:fill="auto"/>
          </w:tcPr>
          <w:p w14:paraId="242FD664" w14:textId="77777777" w:rsidR="008863BF" w:rsidRPr="00F46C14" w:rsidRDefault="008863BF" w:rsidP="008863BF">
            <w:pPr>
              <w:spacing w:after="200" w:line="360" w:lineRule="auto"/>
              <w:rPr>
                <w:rFonts w:cs="Arial"/>
                <w:lang w:eastAsia="en-US"/>
              </w:rPr>
            </w:pPr>
            <w:r w:rsidRPr="00F46C14">
              <w:rPr>
                <w:rFonts w:cs="Arial"/>
                <w:lang w:eastAsia="en-US"/>
              </w:rPr>
              <w:t>1</w:t>
            </w:r>
          </w:p>
        </w:tc>
      </w:tr>
      <w:tr w:rsidR="008863BF" w:rsidRPr="00F46C14" w14:paraId="6F6DCBB8" w14:textId="77777777" w:rsidTr="008863BF">
        <w:trPr>
          <w:trHeight w:val="301"/>
        </w:trPr>
        <w:tc>
          <w:tcPr>
            <w:tcW w:w="3567" w:type="dxa"/>
            <w:shd w:val="clear" w:color="auto" w:fill="auto"/>
            <w:noWrap/>
            <w:hideMark/>
          </w:tcPr>
          <w:p w14:paraId="7936762A" w14:textId="77777777" w:rsidR="008863BF" w:rsidRPr="00F46C14" w:rsidRDefault="008863BF" w:rsidP="008863BF">
            <w:pPr>
              <w:spacing w:after="200" w:line="360" w:lineRule="auto"/>
              <w:rPr>
                <w:rFonts w:cs="Arial"/>
                <w:color w:val="000000"/>
                <w:lang w:eastAsia="en-US"/>
              </w:rPr>
            </w:pPr>
            <w:r w:rsidRPr="00F46C14">
              <w:rPr>
                <w:rFonts w:cs="Arial"/>
                <w:color w:val="000000"/>
                <w:lang w:eastAsia="en-US"/>
              </w:rPr>
              <w:t>Recording of action items</w:t>
            </w:r>
          </w:p>
        </w:tc>
        <w:tc>
          <w:tcPr>
            <w:tcW w:w="898" w:type="dxa"/>
            <w:shd w:val="clear" w:color="auto" w:fill="auto"/>
          </w:tcPr>
          <w:p w14:paraId="39601036" w14:textId="77777777" w:rsidR="008863BF" w:rsidRPr="00F46C14" w:rsidRDefault="008863BF" w:rsidP="008863BF">
            <w:pPr>
              <w:spacing w:after="200" w:line="360" w:lineRule="auto"/>
              <w:rPr>
                <w:rFonts w:cs="Arial"/>
                <w:color w:val="000000"/>
                <w:lang w:eastAsia="en-US"/>
              </w:rPr>
            </w:pPr>
            <w:r w:rsidRPr="00F46C14">
              <w:rPr>
                <w:rFonts w:cs="Arial"/>
                <w:color w:val="000000"/>
                <w:lang w:eastAsia="en-US"/>
              </w:rPr>
              <w:t>0.78</w:t>
            </w:r>
          </w:p>
        </w:tc>
        <w:tc>
          <w:tcPr>
            <w:tcW w:w="1049" w:type="dxa"/>
            <w:shd w:val="clear" w:color="auto" w:fill="auto"/>
          </w:tcPr>
          <w:p w14:paraId="355AB11F" w14:textId="77777777" w:rsidR="008863BF" w:rsidRPr="00F46C14" w:rsidRDefault="008863BF" w:rsidP="008863BF">
            <w:pPr>
              <w:spacing w:after="200" w:line="360" w:lineRule="auto"/>
              <w:rPr>
                <w:rFonts w:cs="Arial"/>
                <w:color w:val="000000"/>
                <w:lang w:eastAsia="en-US"/>
              </w:rPr>
            </w:pPr>
            <w:r w:rsidRPr="00F46C14">
              <w:rPr>
                <w:rFonts w:cs="Arial"/>
                <w:color w:val="000000"/>
                <w:lang w:eastAsia="en-US"/>
              </w:rPr>
              <w:t>1</w:t>
            </w:r>
          </w:p>
        </w:tc>
        <w:tc>
          <w:tcPr>
            <w:tcW w:w="1136" w:type="dxa"/>
            <w:shd w:val="clear" w:color="auto" w:fill="auto"/>
          </w:tcPr>
          <w:p w14:paraId="7349D35E" w14:textId="77777777" w:rsidR="008863BF" w:rsidRPr="00F46C14" w:rsidRDefault="008863BF" w:rsidP="008863BF">
            <w:pPr>
              <w:spacing w:after="200" w:line="360" w:lineRule="auto"/>
              <w:rPr>
                <w:rFonts w:cs="Arial"/>
                <w:color w:val="000000"/>
                <w:lang w:eastAsia="en-US"/>
              </w:rPr>
            </w:pPr>
            <w:r w:rsidRPr="00F46C14">
              <w:rPr>
                <w:rFonts w:cs="Arial"/>
                <w:color w:val="000000"/>
                <w:lang w:eastAsia="en-US"/>
              </w:rPr>
              <w:t>0</w:t>
            </w:r>
          </w:p>
        </w:tc>
        <w:tc>
          <w:tcPr>
            <w:tcW w:w="1261" w:type="dxa"/>
            <w:shd w:val="clear" w:color="auto" w:fill="auto"/>
          </w:tcPr>
          <w:p w14:paraId="723EA692" w14:textId="77777777" w:rsidR="008863BF" w:rsidRPr="00F46C14" w:rsidRDefault="008863BF" w:rsidP="008863BF">
            <w:pPr>
              <w:spacing w:after="200" w:line="360" w:lineRule="auto"/>
              <w:rPr>
                <w:rFonts w:cs="Arial"/>
                <w:color w:val="000000"/>
                <w:lang w:eastAsia="en-US"/>
              </w:rPr>
            </w:pPr>
            <w:r w:rsidRPr="00F46C14">
              <w:rPr>
                <w:rFonts w:cs="Arial"/>
                <w:color w:val="000000"/>
                <w:lang w:eastAsia="en-US"/>
              </w:rPr>
              <w:t>2</w:t>
            </w:r>
          </w:p>
        </w:tc>
        <w:tc>
          <w:tcPr>
            <w:tcW w:w="1331" w:type="dxa"/>
            <w:shd w:val="clear" w:color="auto" w:fill="auto"/>
          </w:tcPr>
          <w:p w14:paraId="68891EC1" w14:textId="77777777" w:rsidR="008863BF" w:rsidRPr="00F46C14" w:rsidRDefault="008863BF" w:rsidP="008863BF">
            <w:pPr>
              <w:spacing w:after="200" w:line="360" w:lineRule="auto"/>
              <w:rPr>
                <w:rFonts w:cs="Arial"/>
                <w:lang w:eastAsia="en-US"/>
              </w:rPr>
            </w:pPr>
            <w:r w:rsidRPr="00F46C14">
              <w:rPr>
                <w:rFonts w:cs="Arial"/>
                <w:lang w:eastAsia="en-US"/>
              </w:rPr>
              <w:t>2</w:t>
            </w:r>
          </w:p>
        </w:tc>
      </w:tr>
      <w:tr w:rsidR="008863BF" w:rsidRPr="00F46C14" w14:paraId="35F5FBD1" w14:textId="77777777" w:rsidTr="008863BF">
        <w:trPr>
          <w:trHeight w:val="301"/>
        </w:trPr>
        <w:tc>
          <w:tcPr>
            <w:tcW w:w="3567" w:type="dxa"/>
            <w:shd w:val="clear" w:color="auto" w:fill="auto"/>
            <w:noWrap/>
            <w:hideMark/>
          </w:tcPr>
          <w:p w14:paraId="622D4A7A" w14:textId="77777777" w:rsidR="008863BF" w:rsidRPr="00F46C14" w:rsidRDefault="008863BF" w:rsidP="008863BF">
            <w:pPr>
              <w:spacing w:after="200" w:line="360" w:lineRule="auto"/>
              <w:rPr>
                <w:rFonts w:cs="Arial"/>
                <w:color w:val="000000"/>
                <w:lang w:eastAsia="en-US"/>
              </w:rPr>
            </w:pPr>
            <w:r w:rsidRPr="00F46C14">
              <w:rPr>
                <w:rFonts w:cs="Arial"/>
                <w:color w:val="000000"/>
                <w:lang w:eastAsia="en-US"/>
              </w:rPr>
              <w:t xml:space="preserve">Appropriate action items </w:t>
            </w:r>
          </w:p>
        </w:tc>
        <w:tc>
          <w:tcPr>
            <w:tcW w:w="898" w:type="dxa"/>
            <w:shd w:val="clear" w:color="auto" w:fill="auto"/>
          </w:tcPr>
          <w:p w14:paraId="7E8F1517" w14:textId="77777777" w:rsidR="008863BF" w:rsidRPr="00F46C14" w:rsidRDefault="008863BF" w:rsidP="008863BF">
            <w:pPr>
              <w:spacing w:after="200" w:line="360" w:lineRule="auto"/>
              <w:rPr>
                <w:rFonts w:cs="Arial"/>
                <w:color w:val="000000"/>
                <w:lang w:eastAsia="en-US"/>
              </w:rPr>
            </w:pPr>
            <w:r w:rsidRPr="00F46C14">
              <w:rPr>
                <w:rFonts w:cs="Arial"/>
                <w:color w:val="000000"/>
                <w:lang w:eastAsia="en-US"/>
              </w:rPr>
              <w:t>1.38</w:t>
            </w:r>
          </w:p>
        </w:tc>
        <w:tc>
          <w:tcPr>
            <w:tcW w:w="1049" w:type="dxa"/>
            <w:shd w:val="clear" w:color="auto" w:fill="auto"/>
          </w:tcPr>
          <w:p w14:paraId="52290D57" w14:textId="77777777" w:rsidR="008863BF" w:rsidRPr="00F46C14" w:rsidRDefault="008863BF" w:rsidP="008863BF">
            <w:pPr>
              <w:spacing w:after="200" w:line="360" w:lineRule="auto"/>
              <w:rPr>
                <w:rFonts w:cs="Arial"/>
                <w:color w:val="000000"/>
                <w:lang w:eastAsia="en-US"/>
              </w:rPr>
            </w:pPr>
            <w:r w:rsidRPr="00F46C14">
              <w:rPr>
                <w:rFonts w:cs="Arial"/>
                <w:color w:val="000000"/>
                <w:lang w:eastAsia="en-US"/>
              </w:rPr>
              <w:t>1.75</w:t>
            </w:r>
          </w:p>
        </w:tc>
        <w:tc>
          <w:tcPr>
            <w:tcW w:w="1136" w:type="dxa"/>
            <w:shd w:val="clear" w:color="auto" w:fill="auto"/>
          </w:tcPr>
          <w:p w14:paraId="0BF1915C" w14:textId="77777777" w:rsidR="008863BF" w:rsidRPr="00F46C14" w:rsidRDefault="008863BF" w:rsidP="008863BF">
            <w:pPr>
              <w:spacing w:after="200" w:line="360" w:lineRule="auto"/>
              <w:rPr>
                <w:rFonts w:cs="Arial"/>
                <w:color w:val="000000"/>
                <w:lang w:eastAsia="en-US"/>
              </w:rPr>
            </w:pPr>
            <w:r w:rsidRPr="00F46C14">
              <w:rPr>
                <w:rFonts w:cs="Arial"/>
                <w:color w:val="000000"/>
                <w:lang w:eastAsia="en-US"/>
              </w:rPr>
              <w:t>0</w:t>
            </w:r>
          </w:p>
        </w:tc>
        <w:tc>
          <w:tcPr>
            <w:tcW w:w="1261" w:type="dxa"/>
            <w:shd w:val="clear" w:color="auto" w:fill="auto"/>
          </w:tcPr>
          <w:p w14:paraId="4D62263A" w14:textId="77777777" w:rsidR="008863BF" w:rsidRPr="00F46C14" w:rsidRDefault="008863BF" w:rsidP="008863BF">
            <w:pPr>
              <w:spacing w:after="200" w:line="360" w:lineRule="auto"/>
              <w:rPr>
                <w:rFonts w:cs="Arial"/>
                <w:color w:val="000000"/>
                <w:lang w:eastAsia="en-US"/>
              </w:rPr>
            </w:pPr>
            <w:r w:rsidRPr="00F46C14">
              <w:rPr>
                <w:rFonts w:cs="Arial"/>
                <w:color w:val="000000"/>
                <w:lang w:eastAsia="en-US"/>
              </w:rPr>
              <w:t>2</w:t>
            </w:r>
          </w:p>
        </w:tc>
        <w:tc>
          <w:tcPr>
            <w:tcW w:w="1331" w:type="dxa"/>
            <w:shd w:val="clear" w:color="auto" w:fill="auto"/>
          </w:tcPr>
          <w:p w14:paraId="49615490" w14:textId="77777777" w:rsidR="008863BF" w:rsidRPr="00F46C14" w:rsidRDefault="008863BF" w:rsidP="008863BF">
            <w:pPr>
              <w:spacing w:after="200" w:line="360" w:lineRule="auto"/>
              <w:rPr>
                <w:rFonts w:cs="Arial"/>
                <w:lang w:eastAsia="en-US"/>
              </w:rPr>
            </w:pPr>
            <w:r w:rsidRPr="00F46C14">
              <w:rPr>
                <w:rFonts w:cs="Arial"/>
                <w:lang w:eastAsia="en-US"/>
              </w:rPr>
              <w:t>2</w:t>
            </w:r>
          </w:p>
        </w:tc>
      </w:tr>
      <w:tr w:rsidR="008863BF" w:rsidRPr="00F46C14" w14:paraId="5240168E" w14:textId="77777777" w:rsidTr="008863BF">
        <w:trPr>
          <w:trHeight w:val="301"/>
        </w:trPr>
        <w:tc>
          <w:tcPr>
            <w:tcW w:w="3567" w:type="dxa"/>
            <w:shd w:val="clear" w:color="auto" w:fill="auto"/>
            <w:noWrap/>
            <w:hideMark/>
          </w:tcPr>
          <w:p w14:paraId="38CA6328" w14:textId="728229D1" w:rsidR="008863BF" w:rsidRPr="00F46C14" w:rsidRDefault="008863BF" w:rsidP="00227CF2">
            <w:pPr>
              <w:spacing w:after="200" w:line="360" w:lineRule="auto"/>
              <w:rPr>
                <w:rFonts w:cs="Arial"/>
                <w:b/>
                <w:color w:val="000000"/>
                <w:lang w:eastAsia="en-US"/>
              </w:rPr>
            </w:pPr>
            <w:r w:rsidRPr="00F46C14">
              <w:rPr>
                <w:rFonts w:cs="Arial"/>
                <w:b/>
                <w:color w:val="000000"/>
                <w:lang w:eastAsia="en-US"/>
              </w:rPr>
              <w:t xml:space="preserve">DIALOG </w:t>
            </w:r>
            <w:r w:rsidR="00227CF2">
              <w:rPr>
                <w:rFonts w:cs="Arial"/>
                <w:b/>
                <w:color w:val="000000"/>
                <w:lang w:eastAsia="en-US"/>
              </w:rPr>
              <w:t>assessment</w:t>
            </w:r>
          </w:p>
        </w:tc>
        <w:tc>
          <w:tcPr>
            <w:tcW w:w="898" w:type="dxa"/>
            <w:shd w:val="clear" w:color="auto" w:fill="auto"/>
          </w:tcPr>
          <w:p w14:paraId="474AD464" w14:textId="77777777" w:rsidR="008863BF" w:rsidRPr="00F46C14" w:rsidRDefault="008863BF" w:rsidP="008863BF">
            <w:pPr>
              <w:spacing w:after="200" w:line="360" w:lineRule="auto"/>
              <w:rPr>
                <w:rFonts w:cs="Arial"/>
                <w:b/>
                <w:color w:val="000000"/>
                <w:lang w:eastAsia="en-US"/>
              </w:rPr>
            </w:pPr>
            <w:r w:rsidRPr="00F46C14">
              <w:rPr>
                <w:rFonts w:cs="Arial"/>
                <w:b/>
                <w:color w:val="000000"/>
                <w:lang w:eastAsia="en-US"/>
              </w:rPr>
              <w:t>6.40</w:t>
            </w:r>
          </w:p>
        </w:tc>
        <w:tc>
          <w:tcPr>
            <w:tcW w:w="1049" w:type="dxa"/>
            <w:shd w:val="clear" w:color="auto" w:fill="auto"/>
          </w:tcPr>
          <w:p w14:paraId="1CC2D885" w14:textId="77777777" w:rsidR="008863BF" w:rsidRPr="00F46C14" w:rsidRDefault="008863BF" w:rsidP="008863BF">
            <w:pPr>
              <w:spacing w:after="200" w:line="360" w:lineRule="auto"/>
              <w:rPr>
                <w:rFonts w:cs="Arial"/>
                <w:b/>
                <w:color w:val="000000"/>
                <w:lang w:eastAsia="en-US"/>
              </w:rPr>
            </w:pPr>
            <w:r w:rsidRPr="00F46C14">
              <w:rPr>
                <w:rFonts w:cs="Arial"/>
                <w:b/>
                <w:color w:val="000000"/>
                <w:lang w:eastAsia="en-US"/>
              </w:rPr>
              <w:t>7</w:t>
            </w:r>
          </w:p>
        </w:tc>
        <w:tc>
          <w:tcPr>
            <w:tcW w:w="1136" w:type="dxa"/>
            <w:shd w:val="clear" w:color="auto" w:fill="auto"/>
          </w:tcPr>
          <w:p w14:paraId="79F93823" w14:textId="77777777" w:rsidR="008863BF" w:rsidRPr="00F46C14" w:rsidRDefault="008863BF" w:rsidP="008863BF">
            <w:pPr>
              <w:spacing w:after="200" w:line="360" w:lineRule="auto"/>
              <w:rPr>
                <w:rFonts w:cs="Arial"/>
                <w:b/>
                <w:color w:val="000000"/>
                <w:lang w:eastAsia="en-US"/>
              </w:rPr>
            </w:pPr>
            <w:r w:rsidRPr="00F46C14">
              <w:rPr>
                <w:rFonts w:cs="Arial"/>
                <w:b/>
                <w:color w:val="000000"/>
                <w:lang w:eastAsia="en-US"/>
              </w:rPr>
              <w:t>0</w:t>
            </w:r>
            <w:r w:rsidRPr="00F46C14">
              <w:rPr>
                <w:rFonts w:cs="Arial"/>
                <w:b/>
                <w:color w:val="000000"/>
                <w:vertAlign w:val="superscript"/>
                <w:lang w:eastAsia="en-US"/>
              </w:rPr>
              <w:t>a</w:t>
            </w:r>
          </w:p>
        </w:tc>
        <w:tc>
          <w:tcPr>
            <w:tcW w:w="1261" w:type="dxa"/>
            <w:shd w:val="clear" w:color="auto" w:fill="auto"/>
          </w:tcPr>
          <w:p w14:paraId="68EB7E0A" w14:textId="77777777" w:rsidR="008863BF" w:rsidRPr="00F46C14" w:rsidRDefault="008863BF" w:rsidP="008863BF">
            <w:pPr>
              <w:spacing w:after="200" w:line="360" w:lineRule="auto"/>
              <w:rPr>
                <w:rFonts w:cs="Arial"/>
                <w:b/>
                <w:color w:val="000000"/>
                <w:lang w:eastAsia="en-US"/>
              </w:rPr>
            </w:pPr>
            <w:r w:rsidRPr="00F46C14">
              <w:rPr>
                <w:rFonts w:cs="Arial"/>
                <w:b/>
                <w:color w:val="000000"/>
                <w:lang w:eastAsia="en-US"/>
              </w:rPr>
              <w:t>10</w:t>
            </w:r>
          </w:p>
        </w:tc>
        <w:tc>
          <w:tcPr>
            <w:tcW w:w="1331" w:type="dxa"/>
            <w:shd w:val="clear" w:color="auto" w:fill="auto"/>
          </w:tcPr>
          <w:p w14:paraId="2D4F320E" w14:textId="77777777" w:rsidR="008863BF" w:rsidRPr="00F46C14" w:rsidRDefault="008863BF" w:rsidP="008863BF">
            <w:pPr>
              <w:spacing w:after="200" w:line="360" w:lineRule="auto"/>
              <w:rPr>
                <w:rFonts w:cs="Arial"/>
                <w:b/>
                <w:lang w:eastAsia="en-US"/>
              </w:rPr>
            </w:pPr>
            <w:r w:rsidRPr="00F46C14">
              <w:rPr>
                <w:rFonts w:cs="Arial"/>
                <w:b/>
                <w:lang w:eastAsia="en-US"/>
              </w:rPr>
              <w:t>15</w:t>
            </w:r>
          </w:p>
        </w:tc>
      </w:tr>
      <w:tr w:rsidR="008863BF" w:rsidRPr="00F46C14" w14:paraId="616B4562" w14:textId="77777777" w:rsidTr="008863BF">
        <w:trPr>
          <w:trHeight w:val="301"/>
        </w:trPr>
        <w:tc>
          <w:tcPr>
            <w:tcW w:w="3567" w:type="dxa"/>
            <w:shd w:val="clear" w:color="auto" w:fill="auto"/>
            <w:noWrap/>
            <w:hideMark/>
          </w:tcPr>
          <w:p w14:paraId="7FAE2CC2" w14:textId="095EF6B9" w:rsidR="008863BF" w:rsidRPr="00F46C14" w:rsidRDefault="008863BF" w:rsidP="00227CF2">
            <w:pPr>
              <w:spacing w:after="200" w:line="360" w:lineRule="auto"/>
              <w:rPr>
                <w:rFonts w:cs="Arial"/>
                <w:b/>
                <w:color w:val="000000"/>
                <w:lang w:eastAsia="en-US"/>
              </w:rPr>
            </w:pPr>
            <w:r w:rsidRPr="00F46C14">
              <w:rPr>
                <w:rFonts w:cs="Arial"/>
                <w:b/>
                <w:color w:val="000000"/>
                <w:lang w:eastAsia="en-US"/>
              </w:rPr>
              <w:t xml:space="preserve">4-step </w:t>
            </w:r>
            <w:r w:rsidR="00227CF2">
              <w:rPr>
                <w:rFonts w:cs="Arial"/>
                <w:b/>
                <w:color w:val="000000"/>
                <w:lang w:eastAsia="en-US"/>
              </w:rPr>
              <w:t>approach</w:t>
            </w:r>
          </w:p>
        </w:tc>
        <w:tc>
          <w:tcPr>
            <w:tcW w:w="898" w:type="dxa"/>
            <w:shd w:val="clear" w:color="auto" w:fill="auto"/>
          </w:tcPr>
          <w:p w14:paraId="57F81340" w14:textId="77777777" w:rsidR="008863BF" w:rsidRPr="00F46C14" w:rsidRDefault="008863BF" w:rsidP="008863BF">
            <w:pPr>
              <w:spacing w:after="200" w:line="360" w:lineRule="auto"/>
              <w:rPr>
                <w:rFonts w:cs="Arial"/>
                <w:b/>
                <w:color w:val="000000"/>
                <w:lang w:eastAsia="en-US"/>
              </w:rPr>
            </w:pPr>
            <w:r w:rsidRPr="00F46C14">
              <w:rPr>
                <w:rFonts w:cs="Arial"/>
                <w:b/>
                <w:color w:val="000000"/>
                <w:lang w:eastAsia="en-US"/>
              </w:rPr>
              <w:t>8.18</w:t>
            </w:r>
          </w:p>
        </w:tc>
        <w:tc>
          <w:tcPr>
            <w:tcW w:w="1049" w:type="dxa"/>
            <w:shd w:val="clear" w:color="auto" w:fill="auto"/>
          </w:tcPr>
          <w:p w14:paraId="630752FE" w14:textId="77777777" w:rsidR="008863BF" w:rsidRPr="00F46C14" w:rsidRDefault="008863BF" w:rsidP="008863BF">
            <w:pPr>
              <w:spacing w:after="200" w:line="360" w:lineRule="auto"/>
              <w:rPr>
                <w:rFonts w:cs="Arial"/>
                <w:b/>
                <w:color w:val="000000"/>
                <w:lang w:eastAsia="en-US"/>
              </w:rPr>
            </w:pPr>
            <w:r w:rsidRPr="00F46C14">
              <w:rPr>
                <w:rFonts w:cs="Arial"/>
                <w:b/>
                <w:color w:val="000000"/>
                <w:lang w:eastAsia="en-US"/>
              </w:rPr>
              <w:t>8.33</w:t>
            </w:r>
          </w:p>
        </w:tc>
        <w:tc>
          <w:tcPr>
            <w:tcW w:w="1136" w:type="dxa"/>
            <w:shd w:val="clear" w:color="auto" w:fill="auto"/>
          </w:tcPr>
          <w:p w14:paraId="2B07C4D3" w14:textId="77777777" w:rsidR="008863BF" w:rsidRPr="00F46C14" w:rsidRDefault="008863BF" w:rsidP="008863BF">
            <w:pPr>
              <w:spacing w:after="200" w:line="360" w:lineRule="auto"/>
              <w:rPr>
                <w:rFonts w:cs="Arial"/>
                <w:b/>
                <w:color w:val="000000"/>
                <w:lang w:eastAsia="en-US"/>
              </w:rPr>
            </w:pPr>
            <w:r w:rsidRPr="00F46C14">
              <w:rPr>
                <w:rFonts w:cs="Arial"/>
                <w:b/>
                <w:color w:val="000000"/>
                <w:lang w:eastAsia="en-US"/>
              </w:rPr>
              <w:t>0</w:t>
            </w:r>
            <w:r w:rsidRPr="00F46C14">
              <w:rPr>
                <w:rFonts w:cs="Arial"/>
                <w:b/>
                <w:color w:val="000000"/>
                <w:vertAlign w:val="superscript"/>
                <w:lang w:eastAsia="en-US"/>
              </w:rPr>
              <w:t xml:space="preserve"> a</w:t>
            </w:r>
          </w:p>
        </w:tc>
        <w:tc>
          <w:tcPr>
            <w:tcW w:w="1261" w:type="dxa"/>
            <w:shd w:val="clear" w:color="auto" w:fill="auto"/>
          </w:tcPr>
          <w:p w14:paraId="6416915E" w14:textId="77777777" w:rsidR="008863BF" w:rsidRPr="00F46C14" w:rsidRDefault="008863BF" w:rsidP="008863BF">
            <w:pPr>
              <w:spacing w:after="200" w:line="360" w:lineRule="auto"/>
              <w:rPr>
                <w:rFonts w:cs="Arial"/>
                <w:b/>
                <w:color w:val="000000"/>
                <w:lang w:eastAsia="en-US"/>
              </w:rPr>
            </w:pPr>
            <w:r w:rsidRPr="00F46C14">
              <w:rPr>
                <w:rFonts w:cs="Arial"/>
                <w:b/>
                <w:color w:val="000000"/>
                <w:lang w:eastAsia="en-US"/>
              </w:rPr>
              <w:t>12</w:t>
            </w:r>
          </w:p>
        </w:tc>
        <w:tc>
          <w:tcPr>
            <w:tcW w:w="1331" w:type="dxa"/>
            <w:shd w:val="clear" w:color="auto" w:fill="auto"/>
          </w:tcPr>
          <w:p w14:paraId="50D39E43" w14:textId="77777777" w:rsidR="008863BF" w:rsidRPr="00F46C14" w:rsidRDefault="008863BF" w:rsidP="008863BF">
            <w:pPr>
              <w:spacing w:after="200" w:line="360" w:lineRule="auto"/>
              <w:rPr>
                <w:rFonts w:cs="Arial"/>
                <w:b/>
                <w:lang w:eastAsia="en-US"/>
              </w:rPr>
            </w:pPr>
            <w:r w:rsidRPr="00F46C14">
              <w:rPr>
                <w:rFonts w:cs="Arial"/>
                <w:b/>
                <w:lang w:eastAsia="en-US"/>
              </w:rPr>
              <w:t>13</w:t>
            </w:r>
          </w:p>
        </w:tc>
      </w:tr>
      <w:tr w:rsidR="008863BF" w:rsidRPr="00F46C14" w14:paraId="2B571179" w14:textId="77777777" w:rsidTr="008863BF">
        <w:trPr>
          <w:trHeight w:val="301"/>
        </w:trPr>
        <w:tc>
          <w:tcPr>
            <w:tcW w:w="3567" w:type="dxa"/>
            <w:shd w:val="clear" w:color="auto" w:fill="auto"/>
            <w:noWrap/>
            <w:hideMark/>
          </w:tcPr>
          <w:p w14:paraId="6B51A0A8" w14:textId="77777777" w:rsidR="008863BF" w:rsidRPr="00F46C14" w:rsidRDefault="008863BF" w:rsidP="008863BF">
            <w:pPr>
              <w:spacing w:after="200" w:line="360" w:lineRule="auto"/>
              <w:rPr>
                <w:rFonts w:cs="Arial"/>
                <w:b/>
                <w:color w:val="000000"/>
                <w:lang w:eastAsia="en-US"/>
              </w:rPr>
            </w:pPr>
            <w:r w:rsidRPr="00F46C14">
              <w:rPr>
                <w:rFonts w:cs="Arial"/>
                <w:b/>
                <w:color w:val="000000"/>
                <w:lang w:eastAsia="en-US"/>
              </w:rPr>
              <w:t>Total score</w:t>
            </w:r>
          </w:p>
        </w:tc>
        <w:tc>
          <w:tcPr>
            <w:tcW w:w="898" w:type="dxa"/>
            <w:shd w:val="clear" w:color="auto" w:fill="auto"/>
          </w:tcPr>
          <w:p w14:paraId="358D47FD" w14:textId="77777777" w:rsidR="008863BF" w:rsidRPr="00F46C14" w:rsidRDefault="008863BF" w:rsidP="008863BF">
            <w:pPr>
              <w:spacing w:after="200" w:line="360" w:lineRule="auto"/>
              <w:rPr>
                <w:rFonts w:cs="Arial"/>
                <w:b/>
                <w:color w:val="000000"/>
                <w:lang w:eastAsia="en-US"/>
              </w:rPr>
            </w:pPr>
            <w:r w:rsidRPr="00F46C14">
              <w:rPr>
                <w:rFonts w:cs="Arial"/>
                <w:b/>
                <w:color w:val="000000"/>
                <w:lang w:eastAsia="en-US"/>
              </w:rPr>
              <w:t>14.58</w:t>
            </w:r>
          </w:p>
        </w:tc>
        <w:tc>
          <w:tcPr>
            <w:tcW w:w="1049" w:type="dxa"/>
            <w:shd w:val="clear" w:color="auto" w:fill="auto"/>
          </w:tcPr>
          <w:p w14:paraId="080F919A" w14:textId="77777777" w:rsidR="008863BF" w:rsidRPr="00F46C14" w:rsidRDefault="008863BF" w:rsidP="008863BF">
            <w:pPr>
              <w:spacing w:after="200" w:line="360" w:lineRule="auto"/>
              <w:rPr>
                <w:rFonts w:cs="Arial"/>
                <w:b/>
                <w:color w:val="000000"/>
                <w:lang w:eastAsia="en-US"/>
              </w:rPr>
            </w:pPr>
            <w:r w:rsidRPr="00F46C14">
              <w:rPr>
                <w:rFonts w:cs="Arial"/>
                <w:b/>
                <w:color w:val="000000"/>
                <w:lang w:eastAsia="en-US"/>
              </w:rPr>
              <w:t>16</w:t>
            </w:r>
          </w:p>
        </w:tc>
        <w:tc>
          <w:tcPr>
            <w:tcW w:w="1136" w:type="dxa"/>
            <w:shd w:val="clear" w:color="auto" w:fill="auto"/>
          </w:tcPr>
          <w:p w14:paraId="58516882" w14:textId="77777777" w:rsidR="008863BF" w:rsidRPr="00F46C14" w:rsidRDefault="008863BF" w:rsidP="008863BF">
            <w:pPr>
              <w:spacing w:after="200" w:line="360" w:lineRule="auto"/>
              <w:rPr>
                <w:rFonts w:cs="Arial"/>
                <w:b/>
                <w:color w:val="000000"/>
                <w:lang w:eastAsia="en-US"/>
              </w:rPr>
            </w:pPr>
            <w:r w:rsidRPr="00F46C14">
              <w:rPr>
                <w:rFonts w:cs="Arial"/>
                <w:b/>
                <w:color w:val="000000"/>
                <w:lang w:eastAsia="en-US"/>
              </w:rPr>
              <w:t>0</w:t>
            </w:r>
            <w:r w:rsidRPr="00F46C14">
              <w:rPr>
                <w:rFonts w:cs="Arial"/>
                <w:b/>
                <w:color w:val="000000"/>
                <w:vertAlign w:val="superscript"/>
                <w:lang w:eastAsia="en-US"/>
              </w:rPr>
              <w:t xml:space="preserve"> a</w:t>
            </w:r>
          </w:p>
        </w:tc>
        <w:tc>
          <w:tcPr>
            <w:tcW w:w="1261" w:type="dxa"/>
            <w:shd w:val="clear" w:color="auto" w:fill="auto"/>
          </w:tcPr>
          <w:p w14:paraId="46231978" w14:textId="77777777" w:rsidR="008863BF" w:rsidRPr="00F46C14" w:rsidRDefault="008863BF" w:rsidP="008863BF">
            <w:pPr>
              <w:spacing w:after="200" w:line="360" w:lineRule="auto"/>
              <w:rPr>
                <w:rFonts w:cs="Arial"/>
                <w:b/>
                <w:color w:val="000000"/>
                <w:lang w:eastAsia="en-US"/>
              </w:rPr>
            </w:pPr>
            <w:r w:rsidRPr="00F46C14">
              <w:rPr>
                <w:rFonts w:cs="Arial"/>
                <w:b/>
                <w:color w:val="000000"/>
                <w:lang w:eastAsia="en-US"/>
              </w:rPr>
              <w:t>21</w:t>
            </w:r>
          </w:p>
        </w:tc>
        <w:tc>
          <w:tcPr>
            <w:tcW w:w="1331" w:type="dxa"/>
            <w:shd w:val="clear" w:color="auto" w:fill="auto"/>
          </w:tcPr>
          <w:p w14:paraId="4B94ED0E" w14:textId="77777777" w:rsidR="008863BF" w:rsidRPr="00F46C14" w:rsidRDefault="008863BF" w:rsidP="008863BF">
            <w:pPr>
              <w:spacing w:after="200" w:line="360" w:lineRule="auto"/>
              <w:rPr>
                <w:rFonts w:cs="Arial"/>
                <w:b/>
                <w:lang w:eastAsia="en-US"/>
              </w:rPr>
            </w:pPr>
            <w:r w:rsidRPr="00F46C14">
              <w:rPr>
                <w:rFonts w:cs="Arial"/>
                <w:b/>
                <w:lang w:eastAsia="en-US"/>
              </w:rPr>
              <w:t>28</w:t>
            </w:r>
          </w:p>
        </w:tc>
      </w:tr>
    </w:tbl>
    <w:p w14:paraId="46460B33" w14:textId="3D175294" w:rsidR="008863BF" w:rsidRPr="00F46C14" w:rsidRDefault="008863BF" w:rsidP="008863BF">
      <w:pPr>
        <w:spacing w:after="200" w:line="360" w:lineRule="auto"/>
        <w:rPr>
          <w:rFonts w:cs="Arial"/>
          <w:i/>
          <w:lang w:eastAsia="en-GB"/>
        </w:rPr>
      </w:pPr>
      <w:r w:rsidRPr="00F46C14">
        <w:rPr>
          <w:rFonts w:cs="Arial"/>
          <w:b/>
          <w:color w:val="000000"/>
          <w:vertAlign w:val="superscript"/>
          <w:lang w:eastAsia="en-GB"/>
        </w:rPr>
        <w:lastRenderedPageBreak/>
        <w:t xml:space="preserve">a </w:t>
      </w:r>
      <w:r w:rsidR="00E25B69" w:rsidRPr="00F46C14">
        <w:rPr>
          <w:rFonts w:cs="Arial"/>
          <w:i/>
          <w:lang w:eastAsia="en-GB"/>
        </w:rPr>
        <w:t>O</w:t>
      </w:r>
      <w:r w:rsidRPr="00F46C14">
        <w:rPr>
          <w:rFonts w:cs="Arial"/>
          <w:i/>
          <w:lang w:eastAsia="en-GB"/>
        </w:rPr>
        <w:t>ne clinician did not complete the DIALOG+ intervention in the video recording, therefore received a score of 0 for all items</w:t>
      </w:r>
    </w:p>
    <w:p w14:paraId="517952D3" w14:textId="77777777" w:rsidR="008863BF" w:rsidRPr="00F46C14" w:rsidRDefault="008863BF" w:rsidP="008863BF">
      <w:pPr>
        <w:spacing w:after="200" w:line="360" w:lineRule="auto"/>
        <w:rPr>
          <w:rFonts w:cs="Arial"/>
          <w:color w:val="000000"/>
          <w:kern w:val="24"/>
          <w:lang w:eastAsia="en-GB"/>
        </w:rPr>
      </w:pPr>
    </w:p>
    <w:p w14:paraId="08287EDE" w14:textId="15262322" w:rsidR="008863BF" w:rsidRPr="00613EF6" w:rsidRDefault="006A41D1" w:rsidP="00613EF6">
      <w:pPr>
        <w:spacing w:after="200" w:line="360" w:lineRule="auto"/>
        <w:contextualSpacing/>
        <w:rPr>
          <w:rFonts w:cs="Arial"/>
          <w:i/>
          <w:color w:val="000000"/>
          <w:kern w:val="24"/>
          <w:lang w:eastAsia="en-GB"/>
        </w:rPr>
      </w:pPr>
      <w:r w:rsidRPr="00613EF6">
        <w:rPr>
          <w:rFonts w:cs="Arial"/>
          <w:i/>
          <w:color w:val="000000"/>
          <w:kern w:val="24"/>
          <w:lang w:eastAsia="en-GB"/>
        </w:rPr>
        <w:t xml:space="preserve">2. </w:t>
      </w:r>
      <w:r w:rsidR="008863BF" w:rsidRPr="00613EF6">
        <w:rPr>
          <w:rFonts w:cs="Arial"/>
          <w:i/>
          <w:color w:val="000000"/>
          <w:kern w:val="24"/>
          <w:lang w:eastAsia="en-GB"/>
        </w:rPr>
        <w:t xml:space="preserve">Adherence of the control group to </w:t>
      </w:r>
      <w:r w:rsidR="00741779" w:rsidRPr="00613EF6">
        <w:rPr>
          <w:rFonts w:cs="Arial"/>
          <w:i/>
          <w:color w:val="000000"/>
          <w:kern w:val="24"/>
          <w:lang w:eastAsia="en-GB"/>
        </w:rPr>
        <w:t>instructions</w:t>
      </w:r>
    </w:p>
    <w:p w14:paraId="070139B5" w14:textId="0ED405CC" w:rsidR="006A4CDC" w:rsidRDefault="008863BF" w:rsidP="00613EF6">
      <w:pPr>
        <w:spacing w:after="200" w:line="360" w:lineRule="auto"/>
        <w:contextualSpacing/>
        <w:rPr>
          <w:rFonts w:cs="Arial"/>
          <w:color w:val="000000"/>
          <w:kern w:val="24"/>
          <w:lang w:eastAsia="en-GB"/>
        </w:rPr>
      </w:pPr>
      <w:r w:rsidRPr="00F46C14">
        <w:rPr>
          <w:rFonts w:cs="Arial"/>
          <w:color w:val="000000"/>
          <w:kern w:val="24"/>
          <w:lang w:eastAsia="en-GB"/>
        </w:rPr>
        <w:t xml:space="preserve">All 13 videos demonstrated that clinicians were adherent to the </w:t>
      </w:r>
      <w:r w:rsidR="00741779">
        <w:rPr>
          <w:rFonts w:cs="Arial"/>
          <w:color w:val="000000"/>
          <w:kern w:val="24"/>
          <w:lang w:eastAsia="en-GB"/>
        </w:rPr>
        <w:t>instructions provided to them</w:t>
      </w:r>
      <w:r w:rsidRPr="00F46C14">
        <w:rPr>
          <w:rFonts w:cs="Arial"/>
          <w:color w:val="000000"/>
          <w:kern w:val="24"/>
          <w:lang w:eastAsia="en-GB"/>
        </w:rPr>
        <w:t xml:space="preserve"> i.e. </w:t>
      </w:r>
      <w:r w:rsidR="00741779">
        <w:rPr>
          <w:rFonts w:cs="Arial"/>
          <w:color w:val="000000"/>
          <w:kern w:val="24"/>
          <w:lang w:eastAsia="en-GB"/>
        </w:rPr>
        <w:t xml:space="preserve">clinicians facilitated </w:t>
      </w:r>
      <w:r w:rsidRPr="00F46C14">
        <w:rPr>
          <w:rFonts w:cs="Arial"/>
          <w:color w:val="000000"/>
          <w:kern w:val="24"/>
          <w:lang w:eastAsia="en-GB"/>
        </w:rPr>
        <w:t xml:space="preserve">the patients </w:t>
      </w:r>
      <w:r w:rsidR="00741779">
        <w:rPr>
          <w:rFonts w:cs="Arial"/>
          <w:color w:val="000000"/>
          <w:kern w:val="24"/>
          <w:lang w:eastAsia="en-GB"/>
        </w:rPr>
        <w:t xml:space="preserve">in </w:t>
      </w:r>
      <w:r w:rsidRPr="00F46C14">
        <w:rPr>
          <w:rFonts w:cs="Arial"/>
          <w:color w:val="000000"/>
          <w:kern w:val="24"/>
          <w:lang w:eastAsia="en-GB"/>
        </w:rPr>
        <w:t>complet</w:t>
      </w:r>
      <w:r w:rsidR="00741779">
        <w:rPr>
          <w:rFonts w:cs="Arial"/>
          <w:color w:val="000000"/>
          <w:kern w:val="24"/>
          <w:lang w:eastAsia="en-GB"/>
        </w:rPr>
        <w:t>ing</w:t>
      </w:r>
      <w:r w:rsidRPr="00F46C14">
        <w:rPr>
          <w:rFonts w:cs="Arial"/>
          <w:color w:val="000000"/>
          <w:kern w:val="24"/>
          <w:lang w:eastAsia="en-GB"/>
        </w:rPr>
        <w:t xml:space="preserve"> the DIALOG scale </w:t>
      </w:r>
      <w:r w:rsidR="00741779">
        <w:rPr>
          <w:rFonts w:cs="Arial"/>
          <w:color w:val="000000"/>
          <w:kern w:val="24"/>
          <w:lang w:eastAsia="en-GB"/>
        </w:rPr>
        <w:t xml:space="preserve">independently, </w:t>
      </w:r>
      <w:r w:rsidRPr="00F46C14">
        <w:rPr>
          <w:rFonts w:cs="Arial"/>
          <w:color w:val="000000"/>
          <w:kern w:val="24"/>
          <w:lang w:eastAsia="en-GB"/>
        </w:rPr>
        <w:t xml:space="preserve">without any discussion of the </w:t>
      </w:r>
      <w:r w:rsidR="00741779">
        <w:rPr>
          <w:rFonts w:cs="Arial"/>
          <w:color w:val="000000"/>
          <w:kern w:val="24"/>
          <w:lang w:eastAsia="en-GB"/>
        </w:rPr>
        <w:t>ratings</w:t>
      </w:r>
      <w:r w:rsidRPr="00F46C14">
        <w:rPr>
          <w:rFonts w:cs="Arial"/>
          <w:color w:val="000000"/>
          <w:kern w:val="24"/>
          <w:lang w:eastAsia="en-GB"/>
        </w:rPr>
        <w:t xml:space="preserve">. Clinicians usually introduced the iPad and gave a brief procedural reminder to the patient such as </w:t>
      </w:r>
      <w:r w:rsidR="00741779">
        <w:rPr>
          <w:rFonts w:cs="Arial"/>
          <w:color w:val="000000"/>
          <w:kern w:val="24"/>
          <w:lang w:eastAsia="en-GB"/>
        </w:rPr>
        <w:t>“</w:t>
      </w:r>
      <w:r w:rsidRPr="00F46C14">
        <w:rPr>
          <w:rFonts w:cs="Arial"/>
          <w:color w:val="000000"/>
          <w:kern w:val="24"/>
          <w:lang w:eastAsia="en-GB"/>
        </w:rPr>
        <w:t>remember to choose a point on the scale by pressing the number</w:t>
      </w:r>
      <w:r w:rsidR="00741779">
        <w:rPr>
          <w:rFonts w:cs="Arial"/>
          <w:color w:val="000000"/>
          <w:kern w:val="24"/>
          <w:lang w:eastAsia="en-GB"/>
        </w:rPr>
        <w:t>”</w:t>
      </w:r>
      <w:r w:rsidRPr="00F46C14">
        <w:rPr>
          <w:rFonts w:cs="Arial"/>
          <w:color w:val="000000"/>
          <w:kern w:val="24"/>
          <w:lang w:eastAsia="en-GB"/>
        </w:rPr>
        <w:t>. The majority of clients then completed DIALOG unaided whilst the clinician sat quietly in the room (n=6) or waited outside (n=4). Two patients required procedural help</w:t>
      </w:r>
      <w:r w:rsidR="009313FA">
        <w:rPr>
          <w:rFonts w:cs="Arial"/>
          <w:color w:val="000000"/>
          <w:kern w:val="24"/>
          <w:lang w:eastAsia="en-GB"/>
        </w:rPr>
        <w:t>; one sought help with</w:t>
      </w:r>
      <w:r w:rsidR="00613EF6">
        <w:rPr>
          <w:rFonts w:cs="Arial"/>
          <w:color w:val="000000"/>
          <w:kern w:val="24"/>
          <w:lang w:eastAsia="en-GB"/>
        </w:rPr>
        <w:t xml:space="preserve"> </w:t>
      </w:r>
      <w:r w:rsidR="009313FA">
        <w:rPr>
          <w:rFonts w:cs="Arial"/>
          <w:color w:val="000000"/>
          <w:kern w:val="24"/>
          <w:lang w:eastAsia="en-GB"/>
        </w:rPr>
        <w:t>proceeding from one item to the next,</w:t>
      </w:r>
      <w:r w:rsidRPr="00F46C14">
        <w:rPr>
          <w:rFonts w:cs="Arial"/>
          <w:color w:val="000000"/>
          <w:kern w:val="24"/>
          <w:lang w:eastAsia="en-GB"/>
        </w:rPr>
        <w:t xml:space="preserve"> </w:t>
      </w:r>
      <w:r w:rsidR="009313FA">
        <w:rPr>
          <w:rFonts w:cs="Arial"/>
          <w:color w:val="000000"/>
          <w:kern w:val="24"/>
          <w:lang w:eastAsia="en-GB"/>
        </w:rPr>
        <w:t>while the other</w:t>
      </w:r>
      <w:r w:rsidR="00BF1D2C">
        <w:rPr>
          <w:rFonts w:cs="Arial"/>
          <w:color w:val="000000"/>
          <w:kern w:val="24"/>
          <w:lang w:eastAsia="en-GB"/>
        </w:rPr>
        <w:t xml:space="preserve"> required language assistance.</w:t>
      </w:r>
    </w:p>
    <w:p w14:paraId="76EF0965" w14:textId="77777777" w:rsidR="00BF1D2C" w:rsidRPr="00F46C14" w:rsidRDefault="00BF1D2C" w:rsidP="00613EF6">
      <w:pPr>
        <w:spacing w:after="200" w:line="360" w:lineRule="auto"/>
        <w:contextualSpacing/>
        <w:rPr>
          <w:rFonts w:cs="Arial"/>
          <w:color w:val="000000"/>
          <w:kern w:val="24"/>
          <w:lang w:eastAsia="en-GB"/>
        </w:rPr>
      </w:pPr>
    </w:p>
    <w:p w14:paraId="1ECFA77E" w14:textId="1959F807" w:rsidR="008863BF" w:rsidRPr="00613EF6" w:rsidRDefault="006A41D1" w:rsidP="00613EF6">
      <w:pPr>
        <w:spacing w:after="200" w:line="360" w:lineRule="auto"/>
        <w:contextualSpacing/>
        <w:rPr>
          <w:rFonts w:cs="Arial"/>
          <w:i/>
          <w:lang w:eastAsia="en-GB"/>
        </w:rPr>
      </w:pPr>
      <w:r w:rsidRPr="00613EF6">
        <w:rPr>
          <w:rFonts w:cs="Arial"/>
          <w:i/>
          <w:lang w:eastAsia="en-GB"/>
        </w:rPr>
        <w:t xml:space="preserve">3. </w:t>
      </w:r>
      <w:r w:rsidR="00613EF6" w:rsidRPr="00613EF6">
        <w:rPr>
          <w:rFonts w:cs="Arial"/>
          <w:i/>
          <w:lang w:eastAsia="en-GB"/>
        </w:rPr>
        <w:t>Implementation of DIALOG+ in practice</w:t>
      </w:r>
      <w:r w:rsidR="008863BF" w:rsidRPr="00613EF6">
        <w:rPr>
          <w:rFonts w:cs="Arial"/>
          <w:i/>
          <w:lang w:eastAsia="en-GB"/>
        </w:rPr>
        <w:t xml:space="preserve"> </w:t>
      </w:r>
    </w:p>
    <w:p w14:paraId="69D633FC" w14:textId="51FBAFB7" w:rsidR="006A4CDC" w:rsidRDefault="008863BF" w:rsidP="00613EF6">
      <w:pPr>
        <w:spacing w:after="200" w:line="360" w:lineRule="auto"/>
        <w:contextualSpacing/>
        <w:rPr>
          <w:rFonts w:cs="Arial"/>
          <w:lang w:eastAsia="en-GB"/>
        </w:rPr>
      </w:pPr>
      <w:r w:rsidRPr="00F46C14">
        <w:rPr>
          <w:rFonts w:cs="Arial"/>
          <w:lang w:eastAsia="en-GB"/>
        </w:rPr>
        <w:t xml:space="preserve">The DIALOG+ intervention </w:t>
      </w:r>
      <w:r w:rsidRPr="00227CF2">
        <w:rPr>
          <w:rFonts w:cs="Arial"/>
          <w:lang w:eastAsia="en-GB"/>
        </w:rPr>
        <w:t xml:space="preserve">was delivered in </w:t>
      </w:r>
      <w:r w:rsidR="00613EF6" w:rsidRPr="00227CF2">
        <w:rPr>
          <w:rFonts w:cs="Arial"/>
          <w:lang w:eastAsia="en-GB"/>
        </w:rPr>
        <w:t>15</w:t>
      </w:r>
      <w:r w:rsidRPr="00227CF2">
        <w:rPr>
          <w:rFonts w:cs="Arial"/>
          <w:lang w:eastAsia="en-GB"/>
        </w:rPr>
        <w:t xml:space="preserve"> of the </w:t>
      </w:r>
      <w:r w:rsidR="00613EF6" w:rsidRPr="00227CF2">
        <w:rPr>
          <w:rFonts w:cs="Arial"/>
          <w:lang w:eastAsia="en-GB"/>
        </w:rPr>
        <w:t>16</w:t>
      </w:r>
      <w:r w:rsidRPr="00227CF2">
        <w:rPr>
          <w:rFonts w:cs="Arial"/>
          <w:lang w:eastAsia="en-GB"/>
        </w:rPr>
        <w:t xml:space="preserve"> videos</w:t>
      </w:r>
      <w:r w:rsidR="009313FA" w:rsidRPr="00227CF2">
        <w:rPr>
          <w:rFonts w:cs="Arial"/>
          <w:lang w:eastAsia="en-GB"/>
        </w:rPr>
        <w:t xml:space="preserve"> recorded</w:t>
      </w:r>
      <w:r w:rsidR="009313FA">
        <w:rPr>
          <w:rFonts w:cs="Arial"/>
          <w:lang w:eastAsia="en-GB"/>
        </w:rPr>
        <w:t>;</w:t>
      </w:r>
      <w:r w:rsidRPr="00F46C14">
        <w:rPr>
          <w:rFonts w:cs="Arial"/>
          <w:lang w:eastAsia="en-GB"/>
        </w:rPr>
        <w:t xml:space="preserve"> thus these </w:t>
      </w:r>
      <w:r w:rsidR="00613EF6">
        <w:rPr>
          <w:rFonts w:cs="Arial"/>
          <w:lang w:eastAsia="en-GB"/>
        </w:rPr>
        <w:t>15</w:t>
      </w:r>
      <w:r w:rsidRPr="00F46C14">
        <w:rPr>
          <w:rFonts w:cs="Arial"/>
          <w:lang w:eastAsia="en-GB"/>
        </w:rPr>
        <w:t xml:space="preserve"> </w:t>
      </w:r>
      <w:r w:rsidR="009313FA">
        <w:rPr>
          <w:rFonts w:cs="Arial"/>
          <w:lang w:eastAsia="en-GB"/>
        </w:rPr>
        <w:t xml:space="preserve">videos </w:t>
      </w:r>
      <w:r w:rsidRPr="00F46C14">
        <w:rPr>
          <w:rFonts w:cs="Arial"/>
          <w:lang w:eastAsia="en-GB"/>
        </w:rPr>
        <w:t xml:space="preserve">were analysed to identify important variables regarding </w:t>
      </w:r>
      <w:r w:rsidR="00613EF6">
        <w:rPr>
          <w:rFonts w:cs="Arial"/>
          <w:lang w:eastAsia="en-GB"/>
        </w:rPr>
        <w:t>how DIALOG+ was implemented in practice</w:t>
      </w:r>
      <w:r w:rsidRPr="00F46C14">
        <w:rPr>
          <w:rFonts w:cs="Arial"/>
          <w:lang w:eastAsia="en-GB"/>
        </w:rPr>
        <w:t xml:space="preserve">. </w:t>
      </w:r>
      <w:r w:rsidR="00227CF2">
        <w:rPr>
          <w:rFonts w:cs="Arial"/>
          <w:lang w:eastAsia="en-GB"/>
        </w:rPr>
        <w:t>In the 16</w:t>
      </w:r>
      <w:r w:rsidR="00227CF2" w:rsidRPr="00227CF2">
        <w:rPr>
          <w:rFonts w:cs="Arial"/>
          <w:vertAlign w:val="superscript"/>
          <w:lang w:eastAsia="en-GB"/>
        </w:rPr>
        <w:t>th</w:t>
      </w:r>
      <w:r w:rsidR="00227CF2">
        <w:rPr>
          <w:rFonts w:cs="Arial"/>
          <w:lang w:eastAsia="en-GB"/>
        </w:rPr>
        <w:t xml:space="preserve"> video, the clinician failed to deliver DIALOG+.</w:t>
      </w:r>
    </w:p>
    <w:p w14:paraId="6431436C" w14:textId="77777777" w:rsidR="00E30168" w:rsidRDefault="00E30168" w:rsidP="00E30168">
      <w:pPr>
        <w:spacing w:after="200" w:line="360" w:lineRule="auto"/>
        <w:contextualSpacing/>
        <w:rPr>
          <w:rFonts w:cs="Arial"/>
          <w:lang w:eastAsia="en-GB"/>
        </w:rPr>
      </w:pPr>
    </w:p>
    <w:p w14:paraId="53C02F82" w14:textId="44A109A4" w:rsidR="006A41D1" w:rsidRPr="00613EF6" w:rsidRDefault="00BF1D2C" w:rsidP="00613EF6">
      <w:pPr>
        <w:spacing w:after="200" w:line="360" w:lineRule="auto"/>
        <w:contextualSpacing/>
        <w:rPr>
          <w:rFonts w:cs="Arial"/>
          <w:lang w:eastAsia="en-GB"/>
        </w:rPr>
      </w:pPr>
      <w:r>
        <w:rPr>
          <w:rFonts w:cs="Arial"/>
          <w:lang w:eastAsia="en-GB"/>
        </w:rPr>
        <w:t>Review of previous ratings</w:t>
      </w:r>
      <w:r w:rsidR="008863BF" w:rsidRPr="00613EF6">
        <w:rPr>
          <w:rFonts w:cs="Arial"/>
          <w:lang w:eastAsia="en-GB"/>
        </w:rPr>
        <w:t xml:space="preserve"> </w:t>
      </w:r>
    </w:p>
    <w:p w14:paraId="0518A985" w14:textId="315E6270" w:rsidR="008863BF" w:rsidRDefault="008863BF" w:rsidP="00613EF6">
      <w:pPr>
        <w:spacing w:after="200" w:line="360" w:lineRule="auto"/>
        <w:contextualSpacing/>
        <w:rPr>
          <w:rFonts w:cs="Arial"/>
          <w:lang w:eastAsia="en-GB"/>
        </w:rPr>
      </w:pPr>
      <w:r w:rsidRPr="00F46C14">
        <w:rPr>
          <w:rFonts w:cs="Arial"/>
          <w:lang w:eastAsia="en-GB"/>
        </w:rPr>
        <w:t>Clinicians were advised to begin sessions by reviewing previous actions. However, the majority of clinicians did not do this</w:t>
      </w:r>
      <w:r w:rsidR="00227CF2">
        <w:rPr>
          <w:rFonts w:cs="Arial"/>
          <w:lang w:eastAsia="en-GB"/>
        </w:rPr>
        <w:t>.</w:t>
      </w:r>
      <w:r w:rsidR="009313FA">
        <w:rPr>
          <w:rFonts w:cs="Arial"/>
          <w:lang w:eastAsia="en-GB"/>
        </w:rPr>
        <w:t xml:space="preserve"> </w:t>
      </w:r>
      <w:r w:rsidRPr="00F46C14">
        <w:rPr>
          <w:rFonts w:cs="Arial"/>
          <w:lang w:eastAsia="en-GB"/>
        </w:rPr>
        <w:t>Where this review was attempted (n=4)</w:t>
      </w:r>
      <w:r w:rsidR="009313FA">
        <w:rPr>
          <w:rFonts w:cs="Arial"/>
          <w:lang w:eastAsia="en-GB"/>
        </w:rPr>
        <w:t>,</w:t>
      </w:r>
      <w:r w:rsidRPr="00F46C14">
        <w:rPr>
          <w:rFonts w:cs="Arial"/>
          <w:lang w:eastAsia="en-GB"/>
        </w:rPr>
        <w:t xml:space="preserve"> it was not deemed to facilitate the DIALOG+ session</w:t>
      </w:r>
      <w:r w:rsidR="009313FA">
        <w:rPr>
          <w:rFonts w:cs="Arial"/>
          <w:lang w:eastAsia="en-GB"/>
        </w:rPr>
        <w:t>,</w:t>
      </w:r>
      <w:r w:rsidRPr="00F46C14">
        <w:rPr>
          <w:rFonts w:cs="Arial"/>
          <w:lang w:eastAsia="en-GB"/>
        </w:rPr>
        <w:t xml:space="preserve"> as clinicians did not involve the patient actively in the review process (n=2), were unable to operate the review function of the app (n=1), or started to review but stopped when the patient reported that they had not completed actions (n=1).</w:t>
      </w:r>
    </w:p>
    <w:p w14:paraId="0AC80838" w14:textId="77777777" w:rsidR="00BF1D2C" w:rsidRPr="00F46C14" w:rsidRDefault="00BF1D2C" w:rsidP="00613EF6">
      <w:pPr>
        <w:spacing w:after="200" w:line="360" w:lineRule="auto"/>
        <w:contextualSpacing/>
        <w:rPr>
          <w:rFonts w:cs="Arial"/>
          <w:i/>
          <w:lang w:eastAsia="en-GB"/>
        </w:rPr>
      </w:pPr>
    </w:p>
    <w:p w14:paraId="535A91C8" w14:textId="77777777" w:rsidR="00BF1D2C" w:rsidRDefault="00BF1D2C" w:rsidP="00613EF6">
      <w:pPr>
        <w:spacing w:after="200" w:line="360" w:lineRule="auto"/>
        <w:contextualSpacing/>
        <w:rPr>
          <w:rFonts w:cs="Arial"/>
          <w:lang w:eastAsia="en-GB"/>
        </w:rPr>
      </w:pPr>
      <w:r>
        <w:rPr>
          <w:rFonts w:cs="Arial"/>
          <w:lang w:eastAsia="en-GB"/>
        </w:rPr>
        <w:t>P</w:t>
      </w:r>
      <w:r w:rsidRPr="00613EF6">
        <w:rPr>
          <w:rFonts w:cs="Arial"/>
          <w:lang w:eastAsia="en-GB"/>
        </w:rPr>
        <w:t>rocedural reminders</w:t>
      </w:r>
      <w:r w:rsidRPr="00F46C14">
        <w:rPr>
          <w:rFonts w:cs="Arial"/>
          <w:lang w:eastAsia="en-GB"/>
        </w:rPr>
        <w:t xml:space="preserve"> </w:t>
      </w:r>
    </w:p>
    <w:p w14:paraId="19BE6F3F" w14:textId="50F466BE" w:rsidR="00BF1D2C" w:rsidRPr="00F46C14" w:rsidRDefault="008863BF" w:rsidP="00613EF6">
      <w:pPr>
        <w:spacing w:after="200" w:line="360" w:lineRule="auto"/>
        <w:contextualSpacing/>
        <w:rPr>
          <w:rFonts w:cs="Arial"/>
          <w:lang w:eastAsia="en-GB"/>
        </w:rPr>
      </w:pPr>
      <w:r w:rsidRPr="00F46C14">
        <w:rPr>
          <w:rFonts w:cs="Arial"/>
          <w:lang w:eastAsia="en-GB"/>
        </w:rPr>
        <w:t>In virtually all of the videos (n=14)</w:t>
      </w:r>
      <w:r w:rsidR="009313FA">
        <w:rPr>
          <w:rFonts w:cs="Arial"/>
          <w:lang w:eastAsia="en-GB"/>
        </w:rPr>
        <w:t>,</w:t>
      </w:r>
      <w:r w:rsidRPr="00F46C14">
        <w:rPr>
          <w:rFonts w:cs="Arial"/>
          <w:lang w:eastAsia="en-GB"/>
        </w:rPr>
        <w:t xml:space="preserve"> the clinician remind</w:t>
      </w:r>
      <w:r w:rsidR="009313FA">
        <w:rPr>
          <w:rFonts w:cs="Arial"/>
          <w:lang w:eastAsia="en-GB"/>
        </w:rPr>
        <w:t>ed</w:t>
      </w:r>
      <w:r w:rsidRPr="00F46C14">
        <w:rPr>
          <w:rFonts w:cs="Arial"/>
          <w:lang w:eastAsia="en-GB"/>
        </w:rPr>
        <w:t xml:space="preserve"> the patient of the procedure, except for one patient who completes the scale independently and needs no reminder. Clinicians were not advised how to remind the patient of the session, are therefore the styles of reminders varied from extensive procedural reminders to brief prompts during the rating. Almost all reminders were useful, though in some </w:t>
      </w:r>
      <w:r w:rsidRPr="00F46C14">
        <w:rPr>
          <w:rFonts w:cs="Arial"/>
          <w:lang w:eastAsia="en-GB"/>
        </w:rPr>
        <w:lastRenderedPageBreak/>
        <w:t xml:space="preserve">cases reminders were too brief, too extensive or were not well-facilitated as the </w:t>
      </w:r>
      <w:r w:rsidR="00BF1D2C">
        <w:rPr>
          <w:rFonts w:cs="Arial"/>
          <w:lang w:eastAsia="en-GB"/>
        </w:rPr>
        <w:t>patient could not see the iPad.</w:t>
      </w:r>
    </w:p>
    <w:p w14:paraId="1704BBAA" w14:textId="77777777" w:rsidR="00BF1D2C" w:rsidRPr="00F46C14" w:rsidRDefault="00BF1D2C" w:rsidP="00613EF6">
      <w:pPr>
        <w:spacing w:after="200" w:line="360" w:lineRule="auto"/>
        <w:contextualSpacing/>
        <w:rPr>
          <w:rFonts w:cs="Arial"/>
          <w:lang w:eastAsia="en-GB"/>
        </w:rPr>
      </w:pPr>
    </w:p>
    <w:p w14:paraId="59095515" w14:textId="6D352AF3" w:rsidR="008863BF" w:rsidRPr="00BF1D2C" w:rsidRDefault="007B2F7E" w:rsidP="00613EF6">
      <w:pPr>
        <w:spacing w:after="200" w:line="360" w:lineRule="auto"/>
        <w:contextualSpacing/>
        <w:rPr>
          <w:rFonts w:cs="Arial"/>
          <w:lang w:eastAsia="en-GB"/>
        </w:rPr>
      </w:pPr>
      <w:r>
        <w:rPr>
          <w:rFonts w:cs="Arial"/>
          <w:lang w:eastAsia="en-GB"/>
        </w:rPr>
        <w:t>Initial</w:t>
      </w:r>
      <w:r w:rsidR="00BF1D2C">
        <w:rPr>
          <w:rFonts w:cs="Arial"/>
          <w:lang w:eastAsia="en-GB"/>
        </w:rPr>
        <w:t xml:space="preserve"> </w:t>
      </w:r>
      <w:r>
        <w:rPr>
          <w:rFonts w:cs="Arial"/>
          <w:lang w:eastAsia="en-GB"/>
        </w:rPr>
        <w:t xml:space="preserve">DIALOG </w:t>
      </w:r>
      <w:r w:rsidR="00BF1D2C">
        <w:rPr>
          <w:rFonts w:cs="Arial"/>
          <w:lang w:eastAsia="en-GB"/>
        </w:rPr>
        <w:t>assessment</w:t>
      </w:r>
      <w:r>
        <w:rPr>
          <w:rFonts w:cs="Arial"/>
          <w:lang w:eastAsia="en-GB"/>
        </w:rPr>
        <w:t>: time taken</w:t>
      </w:r>
      <w:r w:rsidR="00BF1D2C">
        <w:rPr>
          <w:rFonts w:cs="Arial"/>
          <w:lang w:eastAsia="en-GB"/>
        </w:rPr>
        <w:t xml:space="preserve"> </w:t>
      </w:r>
      <w:r w:rsidR="008863BF" w:rsidRPr="00BF1D2C">
        <w:rPr>
          <w:rFonts w:cs="Arial"/>
          <w:lang w:eastAsia="en-GB"/>
        </w:rPr>
        <w:t xml:space="preserve">and shared viewing </w:t>
      </w:r>
    </w:p>
    <w:p w14:paraId="5611E483" w14:textId="3449D310" w:rsidR="008863BF" w:rsidRDefault="009313FA" w:rsidP="00613EF6">
      <w:pPr>
        <w:spacing w:after="200" w:line="360" w:lineRule="auto"/>
        <w:contextualSpacing/>
        <w:rPr>
          <w:rFonts w:cs="Arial"/>
          <w:lang w:eastAsia="en-GB"/>
        </w:rPr>
      </w:pPr>
      <w:r>
        <w:rPr>
          <w:rFonts w:cs="Arial"/>
          <w:lang w:eastAsia="en-GB"/>
        </w:rPr>
        <w:t>Across</w:t>
      </w:r>
      <w:r w:rsidRPr="00F46C14">
        <w:rPr>
          <w:rFonts w:cs="Arial"/>
          <w:lang w:eastAsia="en-GB"/>
        </w:rPr>
        <w:t xml:space="preserve"> </w:t>
      </w:r>
      <w:r w:rsidR="008863BF" w:rsidRPr="00F46C14">
        <w:rPr>
          <w:rFonts w:cs="Arial"/>
          <w:lang w:eastAsia="en-GB"/>
        </w:rPr>
        <w:t>the 15 sessions</w:t>
      </w:r>
      <w:r>
        <w:rPr>
          <w:rFonts w:cs="Arial"/>
          <w:lang w:eastAsia="en-GB"/>
        </w:rPr>
        <w:t>,</w:t>
      </w:r>
      <w:r w:rsidR="008863BF" w:rsidRPr="00F46C14">
        <w:rPr>
          <w:rFonts w:cs="Arial"/>
          <w:lang w:eastAsia="en-GB"/>
        </w:rPr>
        <w:t xml:space="preserve"> </w:t>
      </w:r>
      <w:r>
        <w:rPr>
          <w:rFonts w:cs="Arial"/>
          <w:lang w:eastAsia="en-GB"/>
        </w:rPr>
        <w:t>approximately</w:t>
      </w:r>
      <w:r w:rsidR="008863BF" w:rsidRPr="00F46C14">
        <w:rPr>
          <w:rFonts w:cs="Arial"/>
          <w:lang w:eastAsia="en-GB"/>
        </w:rPr>
        <w:t xml:space="preserve"> 11 minutes </w:t>
      </w:r>
      <w:r>
        <w:rPr>
          <w:rFonts w:cs="Arial"/>
          <w:lang w:eastAsia="en-GB"/>
        </w:rPr>
        <w:t xml:space="preserve">on average </w:t>
      </w:r>
      <w:r w:rsidR="008863BF" w:rsidRPr="00F46C14">
        <w:rPr>
          <w:rFonts w:cs="Arial"/>
          <w:lang w:eastAsia="en-GB"/>
        </w:rPr>
        <w:t>w</w:t>
      </w:r>
      <w:r>
        <w:rPr>
          <w:rFonts w:cs="Arial"/>
          <w:lang w:eastAsia="en-GB"/>
        </w:rPr>
        <w:t>ere</w:t>
      </w:r>
      <w:r w:rsidR="008863BF" w:rsidRPr="00F46C14">
        <w:rPr>
          <w:rFonts w:cs="Arial"/>
          <w:lang w:eastAsia="en-GB"/>
        </w:rPr>
        <w:t xml:space="preserve"> spent </w:t>
      </w:r>
      <w:r w:rsidR="008863BF" w:rsidRPr="00227CF2">
        <w:rPr>
          <w:rFonts w:cs="Arial"/>
          <w:lang w:eastAsia="en-GB"/>
        </w:rPr>
        <w:t xml:space="preserve">completing the </w:t>
      </w:r>
      <w:r w:rsidRPr="00227CF2">
        <w:rPr>
          <w:rFonts w:cs="Arial"/>
          <w:lang w:eastAsia="en-GB"/>
        </w:rPr>
        <w:t xml:space="preserve">initial </w:t>
      </w:r>
      <w:r w:rsidR="00BF1D2C" w:rsidRPr="00227CF2">
        <w:rPr>
          <w:rFonts w:cs="Arial"/>
          <w:lang w:eastAsia="en-GB"/>
        </w:rPr>
        <w:t>DIALOG</w:t>
      </w:r>
      <w:r w:rsidR="008863BF" w:rsidRPr="00227CF2">
        <w:rPr>
          <w:rFonts w:cs="Arial"/>
          <w:lang w:eastAsia="en-GB"/>
        </w:rPr>
        <w:t xml:space="preserve"> </w:t>
      </w:r>
      <w:r w:rsidRPr="00227CF2">
        <w:rPr>
          <w:rFonts w:cs="Arial"/>
          <w:lang w:eastAsia="en-GB"/>
        </w:rPr>
        <w:t>assessment</w:t>
      </w:r>
      <w:r w:rsidRPr="00F46C14">
        <w:rPr>
          <w:rFonts w:cs="Arial"/>
          <w:lang w:eastAsia="en-GB"/>
        </w:rPr>
        <w:t xml:space="preserve"> </w:t>
      </w:r>
      <w:r w:rsidR="008863BF" w:rsidRPr="00F46C14">
        <w:rPr>
          <w:rFonts w:cs="Arial"/>
          <w:lang w:eastAsia="en-GB"/>
        </w:rPr>
        <w:t>(range</w:t>
      </w:r>
      <w:r>
        <w:rPr>
          <w:rFonts w:cs="Arial"/>
          <w:lang w:eastAsia="en-GB"/>
        </w:rPr>
        <w:t>:</w:t>
      </w:r>
      <w:r w:rsidR="008863BF" w:rsidRPr="00F46C14">
        <w:rPr>
          <w:rFonts w:cs="Arial"/>
          <w:lang w:eastAsia="en-GB"/>
        </w:rPr>
        <w:t xml:space="preserve"> 4-23 minutes). In almost all (n=14)</w:t>
      </w:r>
      <w:r>
        <w:rPr>
          <w:rFonts w:cs="Arial"/>
          <w:lang w:eastAsia="en-GB"/>
        </w:rPr>
        <w:t>,</w:t>
      </w:r>
      <w:r w:rsidR="008863BF" w:rsidRPr="00F46C14">
        <w:rPr>
          <w:rFonts w:cs="Arial"/>
          <w:lang w:eastAsia="en-GB"/>
        </w:rPr>
        <w:t xml:space="preserve"> the clinician and patient sat in close enough proximity to share the iPad during the assessment and choosing of domains. Shared viewing was attempted in most </w:t>
      </w:r>
      <w:r>
        <w:rPr>
          <w:rFonts w:cs="Arial"/>
          <w:lang w:eastAsia="en-GB"/>
        </w:rPr>
        <w:t xml:space="preserve">cases </w:t>
      </w:r>
      <w:r w:rsidR="008863BF" w:rsidRPr="00F46C14">
        <w:rPr>
          <w:rFonts w:cs="Arial"/>
          <w:lang w:eastAsia="en-GB"/>
        </w:rPr>
        <w:t>(n=13)</w:t>
      </w:r>
      <w:r>
        <w:rPr>
          <w:rFonts w:cs="Arial"/>
          <w:lang w:eastAsia="en-GB"/>
        </w:rPr>
        <w:t>;</w:t>
      </w:r>
      <w:r w:rsidR="008863BF" w:rsidRPr="00F46C14">
        <w:rPr>
          <w:rFonts w:cs="Arial"/>
          <w:lang w:eastAsia="en-GB"/>
        </w:rPr>
        <w:t xml:space="preserve"> however</w:t>
      </w:r>
      <w:r w:rsidR="00BF1D2C">
        <w:rPr>
          <w:rFonts w:cs="Arial"/>
          <w:lang w:eastAsia="en-GB"/>
        </w:rPr>
        <w:t>,</w:t>
      </w:r>
      <w:r w:rsidR="008863BF" w:rsidRPr="00F46C14">
        <w:rPr>
          <w:rFonts w:cs="Arial"/>
          <w:lang w:eastAsia="en-GB"/>
        </w:rPr>
        <w:t xml:space="preserve"> was considered to facilitate </w:t>
      </w:r>
      <w:r w:rsidR="00BF1D2C">
        <w:rPr>
          <w:rFonts w:cs="Arial"/>
          <w:lang w:eastAsia="en-GB"/>
        </w:rPr>
        <w:t xml:space="preserve">only around half (n=8). </w:t>
      </w:r>
      <w:r w:rsidR="008863BF" w:rsidRPr="00F46C14">
        <w:rPr>
          <w:rFonts w:cs="Arial"/>
          <w:lang w:eastAsia="en-GB"/>
        </w:rPr>
        <w:t>Factors that facilitated shared viewing included the use of the iPad cover to prop up the iPad so that the screen could be seen by both clinicia</w:t>
      </w:r>
      <w:r w:rsidR="00E30168">
        <w:rPr>
          <w:rFonts w:cs="Arial"/>
          <w:lang w:eastAsia="en-GB"/>
        </w:rPr>
        <w:t xml:space="preserve">n and patient. </w:t>
      </w:r>
      <w:r w:rsidR="008863BF" w:rsidRPr="00F46C14">
        <w:rPr>
          <w:rFonts w:cs="Arial"/>
          <w:lang w:eastAsia="en-GB"/>
        </w:rPr>
        <w:t>When shared viewing was unhelpfu</w:t>
      </w:r>
      <w:r w:rsidR="00BF1D2C">
        <w:rPr>
          <w:rFonts w:cs="Arial"/>
          <w:lang w:eastAsia="en-GB"/>
        </w:rPr>
        <w:t>l (n=5), this tended to be when</w:t>
      </w:r>
      <w:r w:rsidR="008863BF" w:rsidRPr="00F46C14">
        <w:rPr>
          <w:rFonts w:cs="Arial"/>
          <w:lang w:eastAsia="en-GB"/>
        </w:rPr>
        <w:t xml:space="preserve"> the iPad was primarily located in the clinician’s line of sight </w:t>
      </w:r>
      <w:r w:rsidR="00DE4D0D">
        <w:rPr>
          <w:rFonts w:cs="Arial"/>
          <w:lang w:eastAsia="en-GB"/>
        </w:rPr>
        <w:t>and</w:t>
      </w:r>
      <w:r w:rsidR="00DE4D0D" w:rsidRPr="00F46C14">
        <w:rPr>
          <w:rFonts w:cs="Arial"/>
          <w:lang w:eastAsia="en-GB"/>
        </w:rPr>
        <w:t xml:space="preserve"> </w:t>
      </w:r>
      <w:r w:rsidR="008863BF" w:rsidRPr="00F46C14">
        <w:rPr>
          <w:rFonts w:cs="Arial"/>
          <w:lang w:eastAsia="en-GB"/>
        </w:rPr>
        <w:t xml:space="preserve">turned toward the patient only occasionally. Shared use of the iPad, i.e. the patient </w:t>
      </w:r>
      <w:r w:rsidR="00DE4D0D">
        <w:rPr>
          <w:rFonts w:cs="Arial"/>
          <w:lang w:eastAsia="en-GB"/>
        </w:rPr>
        <w:t>partaking in the</w:t>
      </w:r>
      <w:r w:rsidR="00DE4D0D" w:rsidRPr="00F46C14">
        <w:rPr>
          <w:rFonts w:cs="Arial"/>
          <w:lang w:eastAsia="en-GB"/>
        </w:rPr>
        <w:t xml:space="preserve"> </w:t>
      </w:r>
      <w:r w:rsidR="008863BF" w:rsidRPr="00F46C14">
        <w:rPr>
          <w:rFonts w:cs="Arial"/>
          <w:lang w:eastAsia="en-GB"/>
        </w:rPr>
        <w:t>operati</w:t>
      </w:r>
      <w:r w:rsidR="00DE4D0D">
        <w:rPr>
          <w:rFonts w:cs="Arial"/>
          <w:lang w:eastAsia="en-GB"/>
        </w:rPr>
        <w:t>on</w:t>
      </w:r>
      <w:r w:rsidR="008863BF" w:rsidRPr="00F46C14">
        <w:rPr>
          <w:rFonts w:cs="Arial"/>
          <w:lang w:eastAsia="en-GB"/>
        </w:rPr>
        <w:t xml:space="preserve"> the iPad</w:t>
      </w:r>
      <w:r w:rsidR="00DE4D0D">
        <w:rPr>
          <w:rFonts w:cs="Arial"/>
          <w:lang w:eastAsia="en-GB"/>
        </w:rPr>
        <w:t>,</w:t>
      </w:r>
      <w:r w:rsidR="008863BF" w:rsidRPr="00F46C14">
        <w:rPr>
          <w:rFonts w:cs="Arial"/>
          <w:lang w:eastAsia="en-GB"/>
        </w:rPr>
        <w:t xml:space="preserve"> was observed in a minority of sessions (n=3), with patients completing the rating</w:t>
      </w:r>
      <w:r w:rsidR="00DE4D0D">
        <w:rPr>
          <w:rFonts w:cs="Arial"/>
          <w:lang w:eastAsia="en-GB"/>
        </w:rPr>
        <w:t>s</w:t>
      </w:r>
      <w:r w:rsidR="008863BF" w:rsidRPr="00F46C14">
        <w:rPr>
          <w:rFonts w:cs="Arial"/>
          <w:lang w:eastAsia="en-GB"/>
        </w:rPr>
        <w:t xml:space="preserve"> independently, semi-independently, or touching the screen briefly. </w:t>
      </w:r>
    </w:p>
    <w:p w14:paraId="00C12F44" w14:textId="77777777" w:rsidR="00BF1D2C" w:rsidRPr="00F46C14" w:rsidRDefault="00BF1D2C" w:rsidP="00613EF6">
      <w:pPr>
        <w:spacing w:after="200" w:line="360" w:lineRule="auto"/>
        <w:contextualSpacing/>
        <w:rPr>
          <w:rFonts w:cs="Arial"/>
          <w:lang w:eastAsia="en-GB"/>
        </w:rPr>
      </w:pPr>
    </w:p>
    <w:p w14:paraId="07786649" w14:textId="706C5FD1" w:rsidR="008863BF" w:rsidRPr="00BF1D2C" w:rsidRDefault="008863BF" w:rsidP="00613EF6">
      <w:pPr>
        <w:spacing w:after="200" w:line="360" w:lineRule="auto"/>
        <w:contextualSpacing/>
        <w:rPr>
          <w:rFonts w:cs="Arial"/>
          <w:lang w:eastAsia="en-GB"/>
        </w:rPr>
      </w:pPr>
      <w:r w:rsidRPr="00BF1D2C">
        <w:rPr>
          <w:rFonts w:cs="Arial"/>
          <w:lang w:eastAsia="en-GB"/>
        </w:rPr>
        <w:t>Patient discussion of domain items</w:t>
      </w:r>
    </w:p>
    <w:p w14:paraId="30F8B931" w14:textId="0F32D605" w:rsidR="008863BF" w:rsidRDefault="008863BF" w:rsidP="00613EF6">
      <w:pPr>
        <w:spacing w:after="200" w:line="360" w:lineRule="auto"/>
        <w:contextualSpacing/>
        <w:rPr>
          <w:rFonts w:cs="Arial"/>
          <w:lang w:eastAsia="en-GB"/>
        </w:rPr>
      </w:pPr>
      <w:r w:rsidRPr="00F46C14">
        <w:rPr>
          <w:rFonts w:cs="Arial"/>
          <w:lang w:eastAsia="en-GB"/>
        </w:rPr>
        <w:t>In almost all of the sessions (n=14)</w:t>
      </w:r>
      <w:r w:rsidR="00DE4D0D">
        <w:rPr>
          <w:rFonts w:cs="Arial"/>
          <w:lang w:eastAsia="en-GB"/>
        </w:rPr>
        <w:t>,</w:t>
      </w:r>
      <w:r w:rsidRPr="00F46C14">
        <w:rPr>
          <w:rFonts w:cs="Arial"/>
          <w:lang w:eastAsia="en-GB"/>
        </w:rPr>
        <w:t xml:space="preserve"> there was at least one instance</w:t>
      </w:r>
      <w:r w:rsidR="00BF1D2C">
        <w:rPr>
          <w:rFonts w:cs="Arial"/>
          <w:lang w:eastAsia="en-GB"/>
        </w:rPr>
        <w:t xml:space="preserve"> where patients responded to a</w:t>
      </w:r>
      <w:r w:rsidRPr="00F46C14">
        <w:rPr>
          <w:rFonts w:cs="Arial"/>
          <w:lang w:eastAsia="en-GB"/>
        </w:rPr>
        <w:t xml:space="preserve"> </w:t>
      </w:r>
      <w:r w:rsidR="00BF1D2C">
        <w:rPr>
          <w:rFonts w:cs="Arial"/>
          <w:lang w:eastAsia="en-GB"/>
        </w:rPr>
        <w:t>question</w:t>
      </w:r>
      <w:r w:rsidR="00DE4D0D">
        <w:rPr>
          <w:rFonts w:cs="Arial"/>
          <w:lang w:eastAsia="en-GB"/>
        </w:rPr>
        <w:t xml:space="preserve"> on satisfaction</w:t>
      </w:r>
      <w:r w:rsidR="00DE4D0D" w:rsidRPr="00F46C14">
        <w:rPr>
          <w:rFonts w:cs="Arial"/>
          <w:lang w:eastAsia="en-GB"/>
        </w:rPr>
        <w:t xml:space="preserve"> </w:t>
      </w:r>
      <w:r w:rsidR="00DE4D0D">
        <w:rPr>
          <w:rFonts w:cs="Arial"/>
          <w:lang w:eastAsia="en-GB"/>
        </w:rPr>
        <w:t>by elaborating on their situation</w:t>
      </w:r>
      <w:r w:rsidRPr="00F46C14">
        <w:rPr>
          <w:rFonts w:cs="Arial"/>
          <w:lang w:eastAsia="en-GB"/>
        </w:rPr>
        <w:t xml:space="preserve">, rather than </w:t>
      </w:r>
      <w:r w:rsidR="00DE4D0D">
        <w:rPr>
          <w:rFonts w:cs="Arial"/>
          <w:lang w:eastAsia="en-GB"/>
        </w:rPr>
        <w:t xml:space="preserve">providing </w:t>
      </w:r>
      <w:r w:rsidRPr="00F46C14">
        <w:rPr>
          <w:rFonts w:cs="Arial"/>
          <w:lang w:eastAsia="en-GB"/>
        </w:rPr>
        <w:t xml:space="preserve">a </w:t>
      </w:r>
      <w:r w:rsidR="00DE4D0D">
        <w:rPr>
          <w:rFonts w:cs="Arial"/>
          <w:lang w:eastAsia="en-GB"/>
        </w:rPr>
        <w:t>rating</w:t>
      </w:r>
      <w:r w:rsidRPr="00F46C14">
        <w:rPr>
          <w:rFonts w:cs="Arial"/>
          <w:lang w:eastAsia="en-GB"/>
        </w:rPr>
        <w:t xml:space="preserve">. For example, a clinician asked </w:t>
      </w:r>
      <w:r w:rsidR="00DE4D0D">
        <w:rPr>
          <w:rFonts w:cs="Arial"/>
          <w:lang w:eastAsia="en-GB"/>
        </w:rPr>
        <w:t>“H</w:t>
      </w:r>
      <w:r w:rsidRPr="00F46C14">
        <w:rPr>
          <w:rFonts w:cs="Arial"/>
          <w:lang w:eastAsia="en-GB"/>
        </w:rPr>
        <w:t>ow satisfied are you with your accommodation?</w:t>
      </w:r>
      <w:r w:rsidR="00DE4D0D">
        <w:rPr>
          <w:rFonts w:cs="Arial"/>
          <w:lang w:eastAsia="en-GB"/>
        </w:rPr>
        <w:t>”</w:t>
      </w:r>
      <w:r w:rsidRPr="00F46C14">
        <w:rPr>
          <w:rFonts w:cs="Arial"/>
          <w:lang w:eastAsia="en-GB"/>
        </w:rPr>
        <w:t xml:space="preserve"> and the patient responded </w:t>
      </w:r>
      <w:r w:rsidR="00DE4D0D">
        <w:rPr>
          <w:rFonts w:cs="Arial"/>
          <w:lang w:eastAsia="en-GB"/>
        </w:rPr>
        <w:t>“T</w:t>
      </w:r>
      <w:r w:rsidRPr="00F46C14">
        <w:rPr>
          <w:rFonts w:cs="Arial"/>
          <w:lang w:eastAsia="en-GB"/>
        </w:rPr>
        <w:t>hey are coming to fix my kitchen and bathroom</w:t>
      </w:r>
      <w:r w:rsidR="00DE4D0D">
        <w:rPr>
          <w:rFonts w:cs="Arial"/>
          <w:lang w:eastAsia="en-GB"/>
        </w:rPr>
        <w:t>”</w:t>
      </w:r>
      <w:r w:rsidRPr="00F46C14">
        <w:rPr>
          <w:rFonts w:cs="Arial"/>
          <w:lang w:eastAsia="en-GB"/>
        </w:rPr>
        <w:t>. In most cases (n=5)</w:t>
      </w:r>
      <w:r w:rsidR="00DE4D0D">
        <w:rPr>
          <w:rFonts w:cs="Arial"/>
          <w:lang w:eastAsia="en-GB"/>
        </w:rPr>
        <w:t>,</w:t>
      </w:r>
      <w:r w:rsidRPr="00F46C14">
        <w:rPr>
          <w:rFonts w:cs="Arial"/>
          <w:lang w:eastAsia="en-GB"/>
        </w:rPr>
        <w:t xml:space="preserve"> clinicians were able to deal with this effectively by listening to the patient’s response and then asking </w:t>
      </w:r>
      <w:r w:rsidR="00DE4D0D">
        <w:rPr>
          <w:rFonts w:cs="Arial"/>
          <w:lang w:eastAsia="en-GB"/>
        </w:rPr>
        <w:t>some</w:t>
      </w:r>
      <w:r w:rsidRPr="00F46C14">
        <w:rPr>
          <w:rFonts w:cs="Arial"/>
          <w:lang w:eastAsia="en-GB"/>
        </w:rPr>
        <w:t xml:space="preserve"> variation of </w:t>
      </w:r>
      <w:r w:rsidR="00DE4D0D">
        <w:rPr>
          <w:rFonts w:cs="Arial"/>
          <w:lang w:eastAsia="en-GB"/>
        </w:rPr>
        <w:t>“S</w:t>
      </w:r>
      <w:r w:rsidRPr="00F46C14">
        <w:rPr>
          <w:rFonts w:cs="Arial"/>
          <w:lang w:eastAsia="en-GB"/>
        </w:rPr>
        <w:t>o how would you rate it?</w:t>
      </w:r>
      <w:r w:rsidR="00DE4D0D">
        <w:rPr>
          <w:rFonts w:cs="Arial"/>
          <w:lang w:eastAsia="en-GB"/>
        </w:rPr>
        <w:t>”</w:t>
      </w:r>
      <w:r w:rsidRPr="00F46C14">
        <w:rPr>
          <w:rFonts w:cs="Arial"/>
          <w:lang w:eastAsia="en-GB"/>
        </w:rPr>
        <w:t xml:space="preserve"> However, in many sessions (n=6)</w:t>
      </w:r>
      <w:r w:rsidR="00DE4D0D">
        <w:rPr>
          <w:rFonts w:cs="Arial"/>
          <w:lang w:eastAsia="en-GB"/>
        </w:rPr>
        <w:t>,</w:t>
      </w:r>
      <w:r w:rsidRPr="00F46C14">
        <w:rPr>
          <w:rFonts w:cs="Arial"/>
          <w:lang w:eastAsia="en-GB"/>
        </w:rPr>
        <w:t xml:space="preserve"> clinicians did not deal well with patient</w:t>
      </w:r>
      <w:r w:rsidR="00DE4D0D">
        <w:rPr>
          <w:rFonts w:cs="Arial"/>
          <w:lang w:eastAsia="en-GB"/>
        </w:rPr>
        <w:t>’s elaboration</w:t>
      </w:r>
      <w:r w:rsidRPr="00F46C14">
        <w:rPr>
          <w:rFonts w:cs="Arial"/>
          <w:lang w:eastAsia="en-GB"/>
        </w:rPr>
        <w:t xml:space="preserve"> as they dismissed concerns, interrupted patients or let patients talk at length resulting in </w:t>
      </w:r>
      <w:r w:rsidR="00DE4D0D" w:rsidRPr="00F46C14">
        <w:rPr>
          <w:rFonts w:cs="Arial"/>
          <w:lang w:eastAsia="en-GB"/>
        </w:rPr>
        <w:t>re</w:t>
      </w:r>
      <w:r w:rsidR="00DE4D0D">
        <w:rPr>
          <w:rFonts w:cs="Arial"/>
          <w:lang w:eastAsia="en-GB"/>
        </w:rPr>
        <w:t>petition</w:t>
      </w:r>
      <w:r w:rsidR="00DE4D0D" w:rsidRPr="00F46C14">
        <w:rPr>
          <w:rFonts w:cs="Arial"/>
          <w:lang w:eastAsia="en-GB"/>
        </w:rPr>
        <w:t xml:space="preserve"> </w:t>
      </w:r>
      <w:r w:rsidRPr="00F46C14">
        <w:rPr>
          <w:rFonts w:cs="Arial"/>
          <w:lang w:eastAsia="en-GB"/>
        </w:rPr>
        <w:t xml:space="preserve">of information </w:t>
      </w:r>
      <w:r w:rsidR="00DE4D0D">
        <w:rPr>
          <w:rFonts w:cs="Arial"/>
          <w:lang w:eastAsia="en-GB"/>
        </w:rPr>
        <w:t xml:space="preserve">later on, </w:t>
      </w:r>
      <w:r w:rsidRPr="00F46C14">
        <w:rPr>
          <w:rFonts w:cs="Arial"/>
          <w:lang w:eastAsia="en-GB"/>
        </w:rPr>
        <w:t>during the 4-step discussion.</w:t>
      </w:r>
    </w:p>
    <w:p w14:paraId="53233556" w14:textId="77777777" w:rsidR="00915ADB" w:rsidRPr="00F46C14" w:rsidRDefault="00915ADB" w:rsidP="00613EF6">
      <w:pPr>
        <w:spacing w:after="200" w:line="360" w:lineRule="auto"/>
        <w:contextualSpacing/>
        <w:rPr>
          <w:rFonts w:cs="Arial"/>
          <w:lang w:eastAsia="en-GB"/>
        </w:rPr>
      </w:pPr>
    </w:p>
    <w:p w14:paraId="50E548E4" w14:textId="014DAAA8" w:rsidR="008863BF" w:rsidRPr="00915ADB" w:rsidRDefault="008863BF" w:rsidP="00613EF6">
      <w:pPr>
        <w:spacing w:after="200" w:line="360" w:lineRule="auto"/>
        <w:contextualSpacing/>
        <w:rPr>
          <w:rFonts w:cs="Arial"/>
          <w:lang w:eastAsia="en-GB"/>
        </w:rPr>
      </w:pPr>
      <w:r w:rsidRPr="00915ADB">
        <w:rPr>
          <w:rFonts w:cs="Arial"/>
          <w:lang w:eastAsia="en-GB"/>
        </w:rPr>
        <w:t xml:space="preserve">Clinician rephrasing and personalising the </w:t>
      </w:r>
      <w:r w:rsidR="00DE4D0D" w:rsidRPr="00915ADB">
        <w:rPr>
          <w:rFonts w:cs="Arial"/>
          <w:lang w:eastAsia="en-GB"/>
        </w:rPr>
        <w:t xml:space="preserve">language of the </w:t>
      </w:r>
      <w:r w:rsidRPr="00915ADB">
        <w:rPr>
          <w:rFonts w:cs="Arial"/>
          <w:lang w:eastAsia="en-GB"/>
        </w:rPr>
        <w:t>DIALOG+</w:t>
      </w:r>
      <w:r w:rsidR="00DE4D0D" w:rsidRPr="00915ADB">
        <w:rPr>
          <w:rFonts w:cs="Arial"/>
          <w:lang w:eastAsia="en-GB"/>
        </w:rPr>
        <w:t xml:space="preserve"> assessment</w:t>
      </w:r>
    </w:p>
    <w:p w14:paraId="60ECC682" w14:textId="3EE1E9A3" w:rsidR="00915ADB" w:rsidRDefault="008863BF" w:rsidP="00613EF6">
      <w:pPr>
        <w:spacing w:after="200" w:line="360" w:lineRule="auto"/>
        <w:contextualSpacing/>
        <w:rPr>
          <w:rFonts w:cs="Arial"/>
          <w:lang w:eastAsia="en-GB"/>
        </w:rPr>
      </w:pPr>
      <w:r w:rsidRPr="00A82E00">
        <w:t xml:space="preserve">In all videos where the clinician </w:t>
      </w:r>
      <w:r w:rsidR="00915ADB">
        <w:t>poses the questions on satisfaction aloud the patient</w:t>
      </w:r>
      <w:r w:rsidRPr="00A82E00">
        <w:t xml:space="preserve">, there was some rephrasing of </w:t>
      </w:r>
      <w:r w:rsidR="00915ADB">
        <w:t>the questions</w:t>
      </w:r>
      <w:r w:rsidRPr="00A82E00">
        <w:t>.</w:t>
      </w:r>
      <w:r w:rsidRPr="00A82E00">
        <w:rPr>
          <w:rFonts w:cs="Arial"/>
          <w:lang w:eastAsia="en-GB"/>
        </w:rPr>
        <w:t xml:space="preserve"> Mo</w:t>
      </w:r>
      <w:r w:rsidR="00915ADB">
        <w:rPr>
          <w:rFonts w:cs="Arial"/>
          <w:lang w:eastAsia="en-GB"/>
        </w:rPr>
        <w:t>st frequently the alteration was</w:t>
      </w:r>
      <w:r w:rsidRPr="00A82E00">
        <w:rPr>
          <w:rFonts w:cs="Arial"/>
          <w:lang w:eastAsia="en-GB"/>
        </w:rPr>
        <w:t xml:space="preserve"> </w:t>
      </w:r>
      <w:r w:rsidR="00726F90" w:rsidRPr="00A82E00">
        <w:rPr>
          <w:rFonts w:cs="Arial"/>
          <w:lang w:eastAsia="en-GB"/>
        </w:rPr>
        <w:t>“</w:t>
      </w:r>
      <w:r w:rsidRPr="00A82E00">
        <w:rPr>
          <w:rFonts w:cs="Arial"/>
          <w:lang w:eastAsia="en-GB"/>
        </w:rPr>
        <w:t>How do you rate [domain]?</w:t>
      </w:r>
      <w:r w:rsidR="00726F90" w:rsidRPr="00A82E00">
        <w:rPr>
          <w:rFonts w:cs="Arial"/>
          <w:lang w:eastAsia="en-GB"/>
        </w:rPr>
        <w:t>”</w:t>
      </w:r>
      <w:r w:rsidRPr="00A82E00">
        <w:rPr>
          <w:rFonts w:cs="Arial"/>
          <w:lang w:eastAsia="en-GB"/>
        </w:rPr>
        <w:t xml:space="preserve">, rather than </w:t>
      </w:r>
      <w:r w:rsidR="00726F90" w:rsidRPr="00A82E00">
        <w:rPr>
          <w:rFonts w:cs="Arial"/>
          <w:lang w:eastAsia="en-GB"/>
        </w:rPr>
        <w:t>“</w:t>
      </w:r>
      <w:r w:rsidRPr="00A82E00">
        <w:rPr>
          <w:rFonts w:cs="Arial"/>
          <w:lang w:eastAsia="en-GB"/>
        </w:rPr>
        <w:t>How satisfied are you with [domain]?</w:t>
      </w:r>
      <w:r w:rsidR="00726F90" w:rsidRPr="00A82E00">
        <w:rPr>
          <w:rFonts w:cs="Arial"/>
          <w:lang w:eastAsia="en-GB"/>
        </w:rPr>
        <w:t>”</w:t>
      </w:r>
      <w:r w:rsidRPr="00A82E00">
        <w:rPr>
          <w:rFonts w:cs="Arial"/>
          <w:lang w:eastAsia="en-GB"/>
        </w:rPr>
        <w:t xml:space="preserve"> </w:t>
      </w:r>
      <w:r w:rsidRPr="00A82E00">
        <w:t xml:space="preserve">This change was not viewed as </w:t>
      </w:r>
      <w:r w:rsidR="00E30168">
        <w:t xml:space="preserve">especially </w:t>
      </w:r>
      <w:r w:rsidRPr="00A82E00">
        <w:t xml:space="preserve">problematic as it had little impact on patients’ </w:t>
      </w:r>
      <w:r w:rsidRPr="00A82E00">
        <w:lastRenderedPageBreak/>
        <w:t>ability to complete the scale</w:t>
      </w:r>
      <w:r w:rsidR="00915ADB">
        <w:t xml:space="preserve"> (though it was a conceptually different question)</w:t>
      </w:r>
      <w:r w:rsidRPr="00A82E00">
        <w:rPr>
          <w:rFonts w:cs="Arial"/>
          <w:lang w:eastAsia="en-GB"/>
        </w:rPr>
        <w:t>.</w:t>
      </w:r>
      <w:r w:rsidRPr="00F46C14">
        <w:rPr>
          <w:rFonts w:cs="Arial"/>
          <w:lang w:eastAsia="en-GB"/>
        </w:rPr>
        <w:t xml:space="preserve"> However, in around half of sessions</w:t>
      </w:r>
      <w:r w:rsidR="00726F90">
        <w:rPr>
          <w:rFonts w:cs="Arial"/>
          <w:lang w:eastAsia="en-GB"/>
        </w:rPr>
        <w:t>,</w:t>
      </w:r>
      <w:r w:rsidRPr="00F46C14">
        <w:rPr>
          <w:rFonts w:cs="Arial"/>
          <w:lang w:eastAsia="en-GB"/>
        </w:rPr>
        <w:t xml:space="preserve"> clinicians</w:t>
      </w:r>
      <w:r w:rsidR="00726F90">
        <w:rPr>
          <w:rFonts w:cs="Arial"/>
          <w:lang w:eastAsia="en-GB"/>
        </w:rPr>
        <w:t>’</w:t>
      </w:r>
      <w:r w:rsidRPr="00F46C14">
        <w:rPr>
          <w:rFonts w:cs="Arial"/>
          <w:lang w:eastAsia="en-GB"/>
        </w:rPr>
        <w:t xml:space="preserve"> rephrasing led patients to a </w:t>
      </w:r>
      <w:r w:rsidR="00915ADB">
        <w:rPr>
          <w:rFonts w:cs="Arial"/>
          <w:lang w:eastAsia="en-GB"/>
        </w:rPr>
        <w:t xml:space="preserve">premature </w:t>
      </w:r>
      <w:r w:rsidRPr="00F46C14">
        <w:rPr>
          <w:rFonts w:cs="Arial"/>
          <w:lang w:eastAsia="en-GB"/>
        </w:rPr>
        <w:t>discussion</w:t>
      </w:r>
      <w:r w:rsidR="00915ADB">
        <w:rPr>
          <w:rFonts w:cs="Arial"/>
          <w:lang w:eastAsia="en-GB"/>
        </w:rPr>
        <w:t xml:space="preserve"> of the domain</w:t>
      </w:r>
      <w:r w:rsidRPr="00F46C14">
        <w:rPr>
          <w:rFonts w:cs="Arial"/>
          <w:lang w:eastAsia="en-GB"/>
        </w:rPr>
        <w:t>, e.g.</w:t>
      </w:r>
      <w:r w:rsidR="00E30168">
        <w:rPr>
          <w:rFonts w:cs="Arial"/>
          <w:lang w:eastAsia="en-GB"/>
        </w:rPr>
        <w:t xml:space="preserve"> “How are things with </w:t>
      </w:r>
      <w:r w:rsidR="00E30168">
        <w:rPr>
          <w:rFonts w:cs="Arial"/>
          <w:i/>
          <w:lang w:eastAsia="en-GB"/>
        </w:rPr>
        <w:t>(domain)</w:t>
      </w:r>
      <w:r w:rsidR="00E30168">
        <w:rPr>
          <w:rFonts w:cs="Arial"/>
          <w:lang w:eastAsia="en-GB"/>
        </w:rPr>
        <w:t>”</w:t>
      </w:r>
      <w:r w:rsidR="00915ADB">
        <w:rPr>
          <w:rFonts w:cs="Arial"/>
          <w:lang w:eastAsia="en-GB"/>
        </w:rPr>
        <w:t>, or</w:t>
      </w:r>
      <w:r w:rsidRPr="00F46C14">
        <w:rPr>
          <w:rFonts w:cs="Arial"/>
          <w:lang w:eastAsia="en-GB"/>
        </w:rPr>
        <w:t xml:space="preserve"> </w:t>
      </w:r>
      <w:r w:rsidR="00915ADB">
        <w:rPr>
          <w:rFonts w:cs="Arial"/>
          <w:lang w:eastAsia="en-GB"/>
        </w:rPr>
        <w:t>involved</w:t>
      </w:r>
      <w:r w:rsidRPr="00F46C14">
        <w:rPr>
          <w:rFonts w:cs="Arial"/>
          <w:lang w:eastAsia="en-GB"/>
        </w:rPr>
        <w:t xml:space="preserve"> leading questions</w:t>
      </w:r>
      <w:r w:rsidR="00915ADB">
        <w:rPr>
          <w:rFonts w:cs="Arial"/>
          <w:lang w:eastAsia="en-GB"/>
        </w:rPr>
        <w:t>,</w:t>
      </w:r>
      <w:r w:rsidRPr="00F46C14">
        <w:rPr>
          <w:rFonts w:cs="Arial"/>
          <w:lang w:eastAsia="en-GB"/>
        </w:rPr>
        <w:t xml:space="preserve"> e</w:t>
      </w:r>
      <w:r w:rsidR="00E30168">
        <w:rPr>
          <w:rFonts w:cs="Arial"/>
          <w:lang w:eastAsia="en-GB"/>
        </w:rPr>
        <w:t>.g. “Are you satisfied or not?”</w:t>
      </w:r>
    </w:p>
    <w:p w14:paraId="072A4699" w14:textId="76885BCA" w:rsidR="008863BF" w:rsidRPr="00F46C14" w:rsidRDefault="008863BF" w:rsidP="00613EF6">
      <w:pPr>
        <w:spacing w:after="200" w:line="360" w:lineRule="auto"/>
        <w:contextualSpacing/>
        <w:rPr>
          <w:rFonts w:cs="Arial"/>
          <w:lang w:eastAsia="en-GB"/>
        </w:rPr>
      </w:pPr>
      <w:r w:rsidRPr="00F46C14">
        <w:rPr>
          <w:rFonts w:cs="Arial"/>
          <w:lang w:eastAsia="en-GB"/>
        </w:rPr>
        <w:t xml:space="preserve"> </w:t>
      </w:r>
    </w:p>
    <w:p w14:paraId="7BE3010B" w14:textId="48903C51" w:rsidR="008863BF" w:rsidRDefault="008863BF" w:rsidP="00613EF6">
      <w:pPr>
        <w:spacing w:after="200" w:line="360" w:lineRule="auto"/>
        <w:contextualSpacing/>
        <w:rPr>
          <w:rFonts w:cs="Arial"/>
          <w:lang w:eastAsia="en-GB"/>
        </w:rPr>
      </w:pPr>
      <w:r w:rsidRPr="00F46C14">
        <w:rPr>
          <w:rFonts w:cs="Arial"/>
          <w:lang w:eastAsia="en-GB"/>
        </w:rPr>
        <w:t xml:space="preserve">In many videos (n=7) clinicians used personalised information </w:t>
      </w:r>
      <w:r w:rsidR="00915ADB">
        <w:rPr>
          <w:rFonts w:cs="Arial"/>
          <w:lang w:eastAsia="en-GB"/>
        </w:rPr>
        <w:t>in facilitating patients’ ratings</w:t>
      </w:r>
      <w:r w:rsidRPr="00F46C14">
        <w:rPr>
          <w:rFonts w:cs="Arial"/>
          <w:lang w:eastAsia="en-GB"/>
        </w:rPr>
        <w:t xml:space="preserve">, e.g. </w:t>
      </w:r>
      <w:r w:rsidR="00E30168">
        <w:rPr>
          <w:rFonts w:cs="Arial"/>
          <w:lang w:eastAsia="en-GB"/>
        </w:rPr>
        <w:t>family –</w:t>
      </w:r>
      <w:r w:rsidR="00915ADB">
        <w:rPr>
          <w:rFonts w:cs="Arial"/>
          <w:lang w:eastAsia="en-GB"/>
        </w:rPr>
        <w:t xml:space="preserve"> “</w:t>
      </w:r>
      <w:r w:rsidRPr="00F46C14">
        <w:rPr>
          <w:rFonts w:cs="Arial"/>
          <w:lang w:eastAsia="en-GB"/>
        </w:rPr>
        <w:t>I know you don’t have a partner but with th</w:t>
      </w:r>
      <w:r w:rsidR="00915ADB">
        <w:rPr>
          <w:rFonts w:cs="Arial"/>
          <w:lang w:eastAsia="en-GB"/>
        </w:rPr>
        <w:t>e</w:t>
      </w:r>
      <w:r w:rsidR="00E30168">
        <w:rPr>
          <w:rFonts w:cs="Arial"/>
          <w:lang w:eastAsia="en-GB"/>
        </w:rPr>
        <w:t xml:space="preserve"> arrangement with your family?” – and job situation –</w:t>
      </w:r>
      <w:r w:rsidR="00915ADB">
        <w:rPr>
          <w:rFonts w:cs="Arial"/>
          <w:lang w:eastAsia="en-GB"/>
        </w:rPr>
        <w:t xml:space="preserve"> “</w:t>
      </w:r>
      <w:r w:rsidRPr="00F46C14">
        <w:rPr>
          <w:rFonts w:cs="Arial"/>
          <w:lang w:eastAsia="en-GB"/>
        </w:rPr>
        <w:t>I know y</w:t>
      </w:r>
      <w:r w:rsidR="00915ADB">
        <w:rPr>
          <w:rFonts w:cs="Arial"/>
          <w:lang w:eastAsia="en-GB"/>
        </w:rPr>
        <w:t>ou’re not in work at the moment</w:t>
      </w:r>
      <w:r w:rsidRPr="00F46C14">
        <w:rPr>
          <w:rFonts w:cs="Arial"/>
          <w:lang w:eastAsia="en-GB"/>
        </w:rPr>
        <w:t>.</w:t>
      </w:r>
      <w:r w:rsidR="00915ADB">
        <w:rPr>
          <w:rFonts w:cs="Arial"/>
          <w:lang w:eastAsia="en-GB"/>
        </w:rPr>
        <w:t>”</w:t>
      </w:r>
      <w:r w:rsidRPr="00F46C14">
        <w:rPr>
          <w:rFonts w:cs="Arial"/>
          <w:lang w:eastAsia="en-GB"/>
        </w:rPr>
        <w:t xml:space="preserve"> This personalisation was appraised as useful on the whole (n =4) as it represented a </w:t>
      </w:r>
      <w:r w:rsidR="00915ADB">
        <w:rPr>
          <w:rFonts w:cs="Arial"/>
          <w:lang w:eastAsia="en-GB"/>
        </w:rPr>
        <w:t xml:space="preserve">good </w:t>
      </w:r>
      <w:ins w:id="887" w:author="Golden Eoin" w:date="2016-06-21T10:50:00Z">
        <w:r w:rsidR="001D6358">
          <w:rPr>
            <w:rFonts w:cs="Arial"/>
            <w:lang w:eastAsia="en-GB"/>
          </w:rPr>
          <w:t>therapeutic relationship</w:t>
        </w:r>
      </w:ins>
      <w:del w:id="888" w:author="Golden Eoin" w:date="2016-06-21T10:50:00Z">
        <w:r w:rsidR="00726F90" w:rsidDel="001D6358">
          <w:rPr>
            <w:rFonts w:cs="Arial"/>
            <w:lang w:eastAsia="en-GB"/>
          </w:rPr>
          <w:delText>TR</w:delText>
        </w:r>
      </w:del>
      <w:r w:rsidRPr="00F46C14">
        <w:rPr>
          <w:rFonts w:cs="Arial"/>
          <w:lang w:eastAsia="en-GB"/>
        </w:rPr>
        <w:t xml:space="preserve"> between the two parties. However, this was unhelpful if clini</w:t>
      </w:r>
      <w:r w:rsidR="00915ADB">
        <w:rPr>
          <w:rFonts w:cs="Arial"/>
          <w:lang w:eastAsia="en-GB"/>
        </w:rPr>
        <w:t>cians used judgement in ratings;</w:t>
      </w:r>
      <w:r w:rsidRPr="00F46C14">
        <w:rPr>
          <w:rFonts w:cs="Arial"/>
          <w:lang w:eastAsia="en-GB"/>
        </w:rPr>
        <w:t xml:space="preserve"> for example</w:t>
      </w:r>
      <w:r w:rsidR="00915ADB">
        <w:rPr>
          <w:rFonts w:cs="Arial"/>
          <w:lang w:eastAsia="en-GB"/>
        </w:rPr>
        <w:t>,</w:t>
      </w:r>
      <w:r w:rsidRPr="00F46C14">
        <w:rPr>
          <w:rFonts w:cs="Arial"/>
          <w:lang w:eastAsia="en-GB"/>
        </w:rPr>
        <w:t xml:space="preserve"> one patient </w:t>
      </w:r>
      <w:r w:rsidR="00915ADB">
        <w:rPr>
          <w:rFonts w:cs="Arial"/>
          <w:lang w:eastAsia="en-GB"/>
        </w:rPr>
        <w:t>rated</w:t>
      </w:r>
      <w:r w:rsidRPr="00F46C14">
        <w:rPr>
          <w:rFonts w:cs="Arial"/>
          <w:lang w:eastAsia="en-GB"/>
        </w:rPr>
        <w:t xml:space="preserve"> 6 (very satisfied) for job situati</w:t>
      </w:r>
      <w:r w:rsidR="00915ADB">
        <w:rPr>
          <w:rFonts w:cs="Arial"/>
          <w:lang w:eastAsia="en-GB"/>
        </w:rPr>
        <w:t>on and the clinician responded “B</w:t>
      </w:r>
      <w:r w:rsidRPr="00F46C14">
        <w:rPr>
          <w:rFonts w:cs="Arial"/>
          <w:lang w:eastAsia="en-GB"/>
        </w:rPr>
        <w:t>u</w:t>
      </w:r>
      <w:r w:rsidR="00915ADB">
        <w:rPr>
          <w:rFonts w:cs="Arial"/>
          <w:lang w:eastAsia="en-GB"/>
        </w:rPr>
        <w:t>t you said you don’t have a job” and then encouraged</w:t>
      </w:r>
      <w:r w:rsidRPr="00F46C14">
        <w:rPr>
          <w:rFonts w:cs="Arial"/>
          <w:lang w:eastAsia="en-GB"/>
        </w:rPr>
        <w:t xml:space="preserve"> the patient to choose another score.</w:t>
      </w:r>
    </w:p>
    <w:p w14:paraId="55EDEC29" w14:textId="77777777" w:rsidR="00145BCB" w:rsidRPr="00F46C14" w:rsidRDefault="00145BCB" w:rsidP="00613EF6">
      <w:pPr>
        <w:spacing w:after="200" w:line="360" w:lineRule="auto"/>
        <w:contextualSpacing/>
        <w:rPr>
          <w:rFonts w:cs="Arial"/>
          <w:lang w:eastAsia="en-GB"/>
        </w:rPr>
      </w:pPr>
    </w:p>
    <w:p w14:paraId="4EABFC4E" w14:textId="3682C575" w:rsidR="008863BF" w:rsidRPr="00145BCB" w:rsidRDefault="008863BF" w:rsidP="00613EF6">
      <w:pPr>
        <w:spacing w:after="200" w:line="360" w:lineRule="auto"/>
        <w:contextualSpacing/>
        <w:rPr>
          <w:rFonts w:cs="Arial"/>
          <w:lang w:eastAsia="en-GB"/>
        </w:rPr>
      </w:pPr>
      <w:r w:rsidRPr="00145BCB">
        <w:rPr>
          <w:rFonts w:cs="Arial"/>
          <w:lang w:eastAsia="en-GB"/>
        </w:rPr>
        <w:t>Additional help item</w:t>
      </w:r>
    </w:p>
    <w:p w14:paraId="36FB192C" w14:textId="2E20AAF2" w:rsidR="008863BF" w:rsidRDefault="008863BF" w:rsidP="00613EF6">
      <w:pPr>
        <w:spacing w:after="200" w:line="360" w:lineRule="auto"/>
        <w:contextualSpacing/>
        <w:rPr>
          <w:rFonts w:cs="Arial"/>
          <w:lang w:eastAsia="en-GB"/>
        </w:rPr>
      </w:pPr>
      <w:r w:rsidRPr="00F46C14">
        <w:rPr>
          <w:rFonts w:cs="Arial"/>
          <w:lang w:eastAsia="en-GB"/>
        </w:rPr>
        <w:t xml:space="preserve">After each rating of satisfaction, clinicians are instructed to ask </w:t>
      </w:r>
      <w:r w:rsidR="00726F90">
        <w:rPr>
          <w:rFonts w:cs="Arial"/>
          <w:lang w:eastAsia="en-GB"/>
        </w:rPr>
        <w:t>“</w:t>
      </w:r>
      <w:r w:rsidRPr="00F46C14">
        <w:rPr>
          <w:rFonts w:cs="Arial"/>
          <w:lang w:eastAsia="en-GB"/>
        </w:rPr>
        <w:t>Do you need more help in this area?</w:t>
      </w:r>
      <w:r w:rsidR="00726F90">
        <w:rPr>
          <w:rFonts w:cs="Arial"/>
          <w:lang w:eastAsia="en-GB"/>
        </w:rPr>
        <w:t>”</w:t>
      </w:r>
      <w:r w:rsidRPr="00F46C14">
        <w:rPr>
          <w:rFonts w:cs="Arial"/>
          <w:lang w:eastAsia="en-GB"/>
        </w:rPr>
        <w:t xml:space="preserve"> with ‘yes</w:t>
      </w:r>
      <w:r w:rsidR="00726F90">
        <w:rPr>
          <w:rFonts w:cs="Arial"/>
          <w:lang w:eastAsia="en-GB"/>
        </w:rPr>
        <w:t>’ or ‘</w:t>
      </w:r>
      <w:r w:rsidRPr="00F46C14">
        <w:rPr>
          <w:rFonts w:cs="Arial"/>
          <w:lang w:eastAsia="en-GB"/>
        </w:rPr>
        <w:t>no’ response options. If additional help is requested</w:t>
      </w:r>
      <w:r w:rsidR="00726F90">
        <w:rPr>
          <w:rFonts w:cs="Arial"/>
          <w:lang w:eastAsia="en-GB"/>
        </w:rPr>
        <w:t>,</w:t>
      </w:r>
      <w:r w:rsidRPr="00F46C14">
        <w:rPr>
          <w:rFonts w:cs="Arial"/>
          <w:lang w:eastAsia="en-GB"/>
        </w:rPr>
        <w:t xml:space="preserve"> this </w:t>
      </w:r>
      <w:r w:rsidR="00A31606">
        <w:rPr>
          <w:rFonts w:cs="Arial"/>
          <w:lang w:eastAsia="en-GB"/>
        </w:rPr>
        <w:t>becomes</w:t>
      </w:r>
      <w:r w:rsidRPr="00F46C14">
        <w:rPr>
          <w:rFonts w:cs="Arial"/>
          <w:lang w:eastAsia="en-GB"/>
        </w:rPr>
        <w:t xml:space="preserve"> a criterion for selecting the domain for further discussion. The item is purposefully worded </w:t>
      </w:r>
      <w:r w:rsidR="002D1B19">
        <w:rPr>
          <w:rFonts w:cs="Arial"/>
          <w:lang w:eastAsia="en-GB"/>
        </w:rPr>
        <w:t>as</w:t>
      </w:r>
      <w:r w:rsidRPr="00F46C14">
        <w:rPr>
          <w:rFonts w:cs="Arial"/>
          <w:lang w:eastAsia="en-GB"/>
        </w:rPr>
        <w:t xml:space="preserve"> ‘more’ to </w:t>
      </w:r>
      <w:r w:rsidR="002D1B19">
        <w:rPr>
          <w:rFonts w:cs="Arial"/>
          <w:lang w:eastAsia="en-GB"/>
        </w:rPr>
        <w:t>set the occasion for</w:t>
      </w:r>
      <w:r w:rsidRPr="00F46C14">
        <w:rPr>
          <w:rFonts w:cs="Arial"/>
          <w:lang w:eastAsia="en-GB"/>
        </w:rPr>
        <w:t xml:space="preserve"> patients to ask for help</w:t>
      </w:r>
      <w:r w:rsidR="002D1B19">
        <w:rPr>
          <w:rFonts w:cs="Arial"/>
          <w:lang w:eastAsia="en-GB"/>
        </w:rPr>
        <w:t xml:space="preserve"> if needed</w:t>
      </w:r>
      <w:r w:rsidRPr="00F46C14">
        <w:rPr>
          <w:rFonts w:cs="Arial"/>
          <w:lang w:eastAsia="en-GB"/>
        </w:rPr>
        <w:t xml:space="preserve">, rather than ‘any’ which </w:t>
      </w:r>
      <w:r w:rsidR="002D1B19">
        <w:rPr>
          <w:rFonts w:cs="Arial"/>
          <w:lang w:eastAsia="en-GB"/>
        </w:rPr>
        <w:t>does not invite a ‘yes’ response</w:t>
      </w:r>
      <w:r w:rsidR="0050434A">
        <w:rPr>
          <w:rFonts w:cs="Arial"/>
          <w:lang w:eastAsia="en-GB"/>
        </w:rPr>
        <w:t>.</w:t>
      </w:r>
      <w:hyperlink w:anchor="_ENREF_76" w:tooltip="Heritage, 2007 #90" w:history="1">
        <w:r w:rsidR="007E585D">
          <w:rPr>
            <w:rFonts w:cs="Arial"/>
            <w:lang w:eastAsia="en-GB"/>
          </w:rPr>
          <w:fldChar w:fldCharType="begin"/>
        </w:r>
        <w:r w:rsidR="007E585D">
          <w:rPr>
            <w:rFonts w:cs="Arial"/>
            <w:lang w:eastAsia="en-GB"/>
          </w:rPr>
          <w:instrText xml:space="preserve"> ADDIN EN.CITE &lt;EndNote&gt;&lt;Cite&gt;&lt;Author&gt;Heritage&lt;/Author&gt;&lt;Year&gt;2007&lt;/Year&gt;&lt;RecNum&gt;90&lt;/RecNum&gt;&lt;DisplayText&gt;&lt;style face="superscript"&gt;76&lt;/style&gt;&lt;/DisplayText&gt;&lt;record&gt;&lt;rec-number&gt;90&lt;/rec-number&gt;&lt;foreign-keys&gt;&lt;key app="EN" db-id="5avrfz9em2rr59ezdzlpzdvneafw2pe5rtef"&gt;90&lt;/key&gt;&lt;/foreign-keys&gt;&lt;ref-type name="Journal Article"&gt;17&lt;/ref-type&gt;&lt;contributors&gt;&lt;authors&gt;&lt;author&gt;Heritage, John&lt;/author&gt;&lt;author&gt;Robinson, Jeffrey D&lt;/author&gt;&lt;author&gt;Elliott, Marc N&lt;/author&gt;&lt;author&gt;Beckett, Megan&lt;/author&gt;&lt;author&gt;Wilkes, Michael&lt;/author&gt;&lt;/authors&gt;&lt;/contributors&gt;&lt;titles&gt;&lt;title&gt;Reducing patients’ unmet concerns in primary care: the difference one word can make&lt;/title&gt;&lt;secondary-title&gt;J Gen Intern Med&lt;/secondary-title&gt;&lt;/titles&gt;&lt;periodical&gt;&lt;full-title&gt;J Gen Intern Med&lt;/full-title&gt;&lt;/periodical&gt;&lt;pages&gt;1429-1433&lt;/pages&gt;&lt;volume&gt;22&lt;/volume&gt;&lt;number&gt;10&lt;/number&gt;&lt;dates&gt;&lt;year&gt;2007&lt;/year&gt;&lt;/dates&gt;&lt;isbn&gt;0884-8734&lt;/isbn&gt;&lt;urls&gt;&lt;/urls&gt;&lt;/record&gt;&lt;/Cite&gt;&lt;/EndNote&gt;</w:instrText>
        </w:r>
        <w:r w:rsidR="007E585D">
          <w:rPr>
            <w:rFonts w:cs="Arial"/>
            <w:lang w:eastAsia="en-GB"/>
          </w:rPr>
          <w:fldChar w:fldCharType="separate"/>
        </w:r>
        <w:r w:rsidR="007E585D" w:rsidRPr="00E462DF">
          <w:rPr>
            <w:rFonts w:cs="Arial"/>
            <w:noProof/>
            <w:vertAlign w:val="superscript"/>
            <w:lang w:eastAsia="en-GB"/>
          </w:rPr>
          <w:t>76</w:t>
        </w:r>
        <w:r w:rsidR="007E585D">
          <w:rPr>
            <w:rFonts w:cs="Arial"/>
            <w:lang w:eastAsia="en-GB"/>
          </w:rPr>
          <w:fldChar w:fldCharType="end"/>
        </w:r>
      </w:hyperlink>
    </w:p>
    <w:p w14:paraId="155F828F" w14:textId="77777777" w:rsidR="002D1B19" w:rsidRPr="00F46C14" w:rsidRDefault="002D1B19" w:rsidP="00613EF6">
      <w:pPr>
        <w:spacing w:after="200" w:line="360" w:lineRule="auto"/>
        <w:contextualSpacing/>
        <w:rPr>
          <w:rFonts w:cs="Arial"/>
          <w:lang w:eastAsia="en-GB"/>
        </w:rPr>
      </w:pPr>
    </w:p>
    <w:p w14:paraId="5A0188D8" w14:textId="7F7BB72C" w:rsidR="008863BF" w:rsidRDefault="008863BF" w:rsidP="00613EF6">
      <w:pPr>
        <w:spacing w:after="200" w:line="360" w:lineRule="auto"/>
        <w:contextualSpacing/>
        <w:rPr>
          <w:rFonts w:cs="Arial"/>
          <w:lang w:eastAsia="en-GB"/>
        </w:rPr>
      </w:pPr>
      <w:r w:rsidRPr="00F46C14">
        <w:rPr>
          <w:rFonts w:cs="Arial"/>
          <w:lang w:eastAsia="en-GB"/>
        </w:rPr>
        <w:t xml:space="preserve">The precise phrasing of the help question was used in only a third of videos (n=5) and in only one of these videos was it used consistently across domains. Most </w:t>
      </w:r>
      <w:r w:rsidR="00A82E00">
        <w:rPr>
          <w:rFonts w:cs="Arial"/>
          <w:lang w:eastAsia="en-GB"/>
        </w:rPr>
        <w:t>commonly (n=9)</w:t>
      </w:r>
      <w:r w:rsidR="002D1B19">
        <w:rPr>
          <w:rFonts w:cs="Arial"/>
          <w:lang w:eastAsia="en-GB"/>
        </w:rPr>
        <w:t xml:space="preserve"> the phrasing was altered to “Do you want to talk about that?” </w:t>
      </w:r>
      <w:r w:rsidRPr="00F46C14">
        <w:rPr>
          <w:rFonts w:cs="Arial"/>
          <w:lang w:eastAsia="en-GB"/>
        </w:rPr>
        <w:t xml:space="preserve">Occasionally (n=3) this phrasing encouraged the patient to begin discussing the domain and the clinician had to interrupt and explain </w:t>
      </w:r>
      <w:r w:rsidR="002D1B19">
        <w:rPr>
          <w:rFonts w:cs="Arial"/>
          <w:lang w:eastAsia="en-GB"/>
        </w:rPr>
        <w:t xml:space="preserve">that </w:t>
      </w:r>
      <w:r w:rsidRPr="00F46C14">
        <w:rPr>
          <w:rFonts w:cs="Arial"/>
          <w:lang w:eastAsia="en-GB"/>
        </w:rPr>
        <w:t xml:space="preserve">the discussion would </w:t>
      </w:r>
      <w:r w:rsidR="002D1B19">
        <w:rPr>
          <w:rFonts w:cs="Arial"/>
          <w:lang w:eastAsia="en-GB"/>
        </w:rPr>
        <w:t>take place</w:t>
      </w:r>
      <w:r w:rsidRPr="00F46C14">
        <w:rPr>
          <w:rFonts w:cs="Arial"/>
          <w:lang w:eastAsia="en-GB"/>
        </w:rPr>
        <w:t xml:space="preserve"> once the rating scale was complete. Another common finding was that clinicians assumed the answer to the help item based on the patient’s score and </w:t>
      </w:r>
      <w:r w:rsidR="002D1B19">
        <w:rPr>
          <w:rFonts w:cs="Arial"/>
          <w:lang w:eastAsia="en-GB"/>
        </w:rPr>
        <w:t>made statements such as “S</w:t>
      </w:r>
      <w:r w:rsidRPr="00F46C14">
        <w:rPr>
          <w:rFonts w:cs="Arial"/>
          <w:lang w:eastAsia="en-GB"/>
        </w:rPr>
        <w:t>o you don’t need any more h</w:t>
      </w:r>
      <w:r w:rsidR="002D1B19">
        <w:rPr>
          <w:rFonts w:cs="Arial"/>
          <w:lang w:eastAsia="en-GB"/>
        </w:rPr>
        <w:t>elp with that?”</w:t>
      </w:r>
      <w:r w:rsidRPr="00F46C14">
        <w:rPr>
          <w:rFonts w:cs="Arial"/>
          <w:lang w:eastAsia="en-GB"/>
        </w:rPr>
        <w:t xml:space="preserve"> or </w:t>
      </w:r>
      <w:r w:rsidR="002D1B19">
        <w:rPr>
          <w:rFonts w:cs="Arial"/>
          <w:lang w:eastAsia="en-GB"/>
        </w:rPr>
        <w:t>“Let’s discuss that</w:t>
      </w:r>
      <w:r w:rsidRPr="00F46C14">
        <w:rPr>
          <w:rFonts w:cs="Arial"/>
          <w:lang w:eastAsia="en-GB"/>
        </w:rPr>
        <w:t>.</w:t>
      </w:r>
      <w:r w:rsidR="002D1B19">
        <w:rPr>
          <w:rFonts w:cs="Arial"/>
          <w:lang w:eastAsia="en-GB"/>
        </w:rPr>
        <w:t>”</w:t>
      </w:r>
      <w:r w:rsidRPr="00F46C14">
        <w:rPr>
          <w:rFonts w:cs="Arial"/>
          <w:lang w:eastAsia="en-GB"/>
        </w:rPr>
        <w:t xml:space="preserve"> </w:t>
      </w:r>
      <w:r w:rsidR="002D1B19">
        <w:rPr>
          <w:rFonts w:cs="Arial"/>
          <w:lang w:eastAsia="en-GB"/>
        </w:rPr>
        <w:t xml:space="preserve">‘Any’ was often used in place of ‘more’. One clinician was not observed </w:t>
      </w:r>
      <w:r w:rsidRPr="00F46C14">
        <w:rPr>
          <w:rFonts w:cs="Arial"/>
          <w:lang w:eastAsia="en-GB"/>
        </w:rPr>
        <w:t xml:space="preserve">in two </w:t>
      </w:r>
      <w:r w:rsidR="002D1B19">
        <w:rPr>
          <w:rFonts w:cs="Arial"/>
          <w:lang w:eastAsia="en-GB"/>
        </w:rPr>
        <w:t>videos with different patients not to ask</w:t>
      </w:r>
      <w:r w:rsidRPr="00F46C14">
        <w:rPr>
          <w:rFonts w:cs="Arial"/>
          <w:lang w:eastAsia="en-GB"/>
        </w:rPr>
        <w:t xml:space="preserve"> the help item at all. Since the item </w:t>
      </w:r>
      <w:r w:rsidR="002D1B19">
        <w:rPr>
          <w:rFonts w:cs="Arial"/>
          <w:lang w:eastAsia="en-GB"/>
        </w:rPr>
        <w:t>was</w:t>
      </w:r>
      <w:r w:rsidRPr="00F46C14">
        <w:rPr>
          <w:rFonts w:cs="Arial"/>
          <w:lang w:eastAsia="en-GB"/>
        </w:rPr>
        <w:t xml:space="preserve"> mandatory </w:t>
      </w:r>
      <w:r w:rsidR="002D1B19">
        <w:rPr>
          <w:rFonts w:cs="Arial"/>
          <w:lang w:eastAsia="en-GB"/>
        </w:rPr>
        <w:t xml:space="preserve">in the software for any completed rating of satisfaction, </w:t>
      </w:r>
      <w:r w:rsidRPr="00F46C14">
        <w:rPr>
          <w:rFonts w:cs="Arial"/>
          <w:lang w:eastAsia="en-GB"/>
        </w:rPr>
        <w:t xml:space="preserve">this clinician must have responded to the item </w:t>
      </w:r>
      <w:r w:rsidR="002D1B19">
        <w:rPr>
          <w:rFonts w:cs="Arial"/>
          <w:lang w:eastAsia="en-GB"/>
        </w:rPr>
        <w:t>without consulting the patient.</w:t>
      </w:r>
    </w:p>
    <w:p w14:paraId="482F1C41" w14:textId="77777777" w:rsidR="002D1B19" w:rsidRPr="00F46C14" w:rsidRDefault="002D1B19" w:rsidP="00613EF6">
      <w:pPr>
        <w:spacing w:after="200" w:line="360" w:lineRule="auto"/>
        <w:contextualSpacing/>
        <w:rPr>
          <w:rFonts w:cs="Arial"/>
          <w:lang w:eastAsia="en-GB"/>
        </w:rPr>
      </w:pPr>
    </w:p>
    <w:p w14:paraId="07EBBAD6" w14:textId="51DDEF12" w:rsidR="008863BF" w:rsidRPr="002D1B19" w:rsidRDefault="008863BF" w:rsidP="00613EF6">
      <w:pPr>
        <w:spacing w:after="200" w:line="360" w:lineRule="auto"/>
        <w:contextualSpacing/>
        <w:rPr>
          <w:rFonts w:cs="Arial"/>
          <w:lang w:eastAsia="en-GB"/>
        </w:rPr>
      </w:pPr>
      <w:r w:rsidRPr="002D1B19">
        <w:rPr>
          <w:rFonts w:cs="Arial"/>
          <w:lang w:eastAsia="en-GB"/>
        </w:rPr>
        <w:lastRenderedPageBreak/>
        <w:t>Special attention to mental health</w:t>
      </w:r>
    </w:p>
    <w:p w14:paraId="240D1A55" w14:textId="77777777" w:rsidR="002D1B19" w:rsidRDefault="008863BF" w:rsidP="00613EF6">
      <w:pPr>
        <w:spacing w:after="200" w:line="360" w:lineRule="auto"/>
        <w:contextualSpacing/>
        <w:rPr>
          <w:rFonts w:cs="Arial"/>
          <w:lang w:eastAsia="en-GB"/>
        </w:rPr>
      </w:pPr>
      <w:r w:rsidRPr="00F46C14">
        <w:rPr>
          <w:rFonts w:cs="Arial"/>
          <w:lang w:eastAsia="en-GB"/>
        </w:rPr>
        <w:t>Given its central importance</w:t>
      </w:r>
      <w:r w:rsidR="00EC67E0" w:rsidRPr="00F46C14">
        <w:rPr>
          <w:rFonts w:cs="Arial"/>
          <w:lang w:eastAsia="en-GB"/>
        </w:rPr>
        <w:t>,</w:t>
      </w:r>
      <w:r w:rsidRPr="00F46C14">
        <w:rPr>
          <w:rFonts w:cs="Arial"/>
          <w:lang w:eastAsia="en-GB"/>
        </w:rPr>
        <w:t xml:space="preserve"> clinicians were advised to give special attention to mental health</w:t>
      </w:r>
      <w:r w:rsidR="00E51077">
        <w:rPr>
          <w:rFonts w:cs="Arial"/>
          <w:lang w:eastAsia="en-GB"/>
        </w:rPr>
        <w:t xml:space="preserve">, </w:t>
      </w:r>
      <w:r w:rsidRPr="00F46C14">
        <w:rPr>
          <w:rFonts w:cs="Arial"/>
          <w:lang w:eastAsia="en-GB"/>
        </w:rPr>
        <w:t>check</w:t>
      </w:r>
      <w:r w:rsidR="00E51077">
        <w:rPr>
          <w:rFonts w:cs="Arial"/>
          <w:lang w:eastAsia="en-GB"/>
        </w:rPr>
        <w:t>ing</w:t>
      </w:r>
      <w:r w:rsidRPr="00F46C14">
        <w:rPr>
          <w:rFonts w:cs="Arial"/>
          <w:lang w:eastAsia="en-GB"/>
        </w:rPr>
        <w:t xml:space="preserve"> for patient distress or concern and </w:t>
      </w:r>
      <w:r w:rsidR="00E51077">
        <w:rPr>
          <w:rFonts w:cs="Arial"/>
          <w:lang w:eastAsia="en-GB"/>
        </w:rPr>
        <w:t>selecting</w:t>
      </w:r>
      <w:r w:rsidRPr="00F46C14">
        <w:rPr>
          <w:rFonts w:cs="Arial"/>
          <w:lang w:eastAsia="en-GB"/>
        </w:rPr>
        <w:t xml:space="preserve"> </w:t>
      </w:r>
      <w:r w:rsidR="00E51077">
        <w:rPr>
          <w:rFonts w:cs="Arial"/>
          <w:lang w:eastAsia="en-GB"/>
        </w:rPr>
        <w:t xml:space="preserve">mental health </w:t>
      </w:r>
      <w:r w:rsidRPr="00F46C14">
        <w:rPr>
          <w:rFonts w:cs="Arial"/>
          <w:lang w:eastAsia="en-GB"/>
        </w:rPr>
        <w:t xml:space="preserve">for </w:t>
      </w:r>
      <w:r w:rsidR="00E51077">
        <w:rPr>
          <w:rFonts w:cs="Arial"/>
          <w:lang w:eastAsia="en-GB"/>
        </w:rPr>
        <w:t xml:space="preserve">further </w:t>
      </w:r>
      <w:r w:rsidRPr="00F46C14">
        <w:rPr>
          <w:rFonts w:cs="Arial"/>
          <w:lang w:eastAsia="en-GB"/>
        </w:rPr>
        <w:t>discussion if necessary. However, in only a small number of videos (n=4) did clinicians give special attention to mental health</w:t>
      </w:r>
      <w:r w:rsidR="002D1B19">
        <w:rPr>
          <w:rFonts w:cs="Arial"/>
          <w:lang w:eastAsia="en-GB"/>
        </w:rPr>
        <w:t>,</w:t>
      </w:r>
      <w:r w:rsidRPr="00F46C14">
        <w:rPr>
          <w:rFonts w:cs="Arial"/>
          <w:lang w:eastAsia="en-GB"/>
        </w:rPr>
        <w:t xml:space="preserve"> and when this was done</w:t>
      </w:r>
      <w:r w:rsidR="00E51077">
        <w:rPr>
          <w:rFonts w:cs="Arial"/>
          <w:lang w:eastAsia="en-GB"/>
        </w:rPr>
        <w:t>,</w:t>
      </w:r>
      <w:r w:rsidRPr="00F46C14">
        <w:rPr>
          <w:rFonts w:cs="Arial"/>
          <w:lang w:eastAsia="en-GB"/>
        </w:rPr>
        <w:t xml:space="preserve"> </w:t>
      </w:r>
      <w:r w:rsidRPr="00227CF2">
        <w:rPr>
          <w:rFonts w:cs="Arial"/>
          <w:lang w:eastAsia="en-GB"/>
        </w:rPr>
        <w:t>clinicians demonstrated a misunderstanding of the instructions as the clinician insisted on mental health being discussed</w:t>
      </w:r>
      <w:r w:rsidR="00E51077" w:rsidRPr="00227CF2">
        <w:rPr>
          <w:rFonts w:cs="Arial"/>
          <w:lang w:eastAsia="en-GB"/>
        </w:rPr>
        <w:t>, rather than negotiating this with the patient</w:t>
      </w:r>
      <w:r w:rsidRPr="00227CF2">
        <w:rPr>
          <w:rFonts w:cs="Arial"/>
          <w:lang w:eastAsia="en-GB"/>
        </w:rPr>
        <w:t>.</w:t>
      </w:r>
    </w:p>
    <w:p w14:paraId="796B5A96" w14:textId="25B80413" w:rsidR="008863BF" w:rsidRPr="002D1B19" w:rsidRDefault="008863BF" w:rsidP="00613EF6">
      <w:pPr>
        <w:spacing w:after="200" w:line="360" w:lineRule="auto"/>
        <w:contextualSpacing/>
        <w:rPr>
          <w:rFonts w:cs="Arial"/>
          <w:lang w:eastAsia="en-GB"/>
        </w:rPr>
      </w:pPr>
      <w:r w:rsidRPr="002D1B19">
        <w:rPr>
          <w:rFonts w:cs="Arial"/>
          <w:lang w:eastAsia="en-GB"/>
        </w:rPr>
        <w:t xml:space="preserve"> </w:t>
      </w:r>
    </w:p>
    <w:p w14:paraId="267F2B33" w14:textId="4A297003" w:rsidR="008863BF" w:rsidRPr="002D1B19" w:rsidRDefault="008863BF" w:rsidP="00613EF6">
      <w:pPr>
        <w:spacing w:after="200" w:line="360" w:lineRule="auto"/>
        <w:contextualSpacing/>
        <w:rPr>
          <w:rFonts w:cs="Arial"/>
          <w:lang w:eastAsia="en-GB"/>
        </w:rPr>
      </w:pPr>
      <w:r w:rsidRPr="002D1B19">
        <w:rPr>
          <w:rFonts w:cs="Arial"/>
          <w:lang w:eastAsia="en-GB"/>
        </w:rPr>
        <w:t>Number of domains rated</w:t>
      </w:r>
    </w:p>
    <w:p w14:paraId="1C4671AE" w14:textId="1F811489" w:rsidR="006A4CDC" w:rsidRDefault="008863BF" w:rsidP="00613EF6">
      <w:pPr>
        <w:spacing w:after="200" w:line="360" w:lineRule="auto"/>
        <w:contextualSpacing/>
        <w:rPr>
          <w:rFonts w:cs="Arial"/>
          <w:lang w:eastAsia="en-GB"/>
        </w:rPr>
      </w:pPr>
      <w:r w:rsidRPr="00F46C14">
        <w:rPr>
          <w:rFonts w:cs="Arial"/>
          <w:lang w:eastAsia="en-GB"/>
        </w:rPr>
        <w:t>In most sessions</w:t>
      </w:r>
      <w:r w:rsidR="002D1B19">
        <w:rPr>
          <w:rFonts w:cs="Arial"/>
          <w:lang w:eastAsia="en-GB"/>
        </w:rPr>
        <w:t>,</w:t>
      </w:r>
      <w:r w:rsidRPr="00F46C14">
        <w:rPr>
          <w:rFonts w:cs="Arial"/>
          <w:lang w:eastAsia="en-GB"/>
        </w:rPr>
        <w:t xml:space="preserve"> all </w:t>
      </w:r>
      <w:r w:rsidR="00E51077">
        <w:rPr>
          <w:rFonts w:cs="Arial"/>
          <w:lang w:eastAsia="en-GB"/>
        </w:rPr>
        <w:t>11</w:t>
      </w:r>
      <w:r w:rsidR="00E51077" w:rsidRPr="00F46C14">
        <w:rPr>
          <w:rFonts w:cs="Arial"/>
          <w:lang w:eastAsia="en-GB"/>
        </w:rPr>
        <w:t xml:space="preserve"> </w:t>
      </w:r>
      <w:r w:rsidRPr="00F46C14">
        <w:rPr>
          <w:rFonts w:cs="Arial"/>
          <w:lang w:eastAsia="en-GB"/>
        </w:rPr>
        <w:t xml:space="preserve">domains were rated (in one session one </w:t>
      </w:r>
      <w:r w:rsidR="00E51077">
        <w:rPr>
          <w:rFonts w:cs="Arial"/>
          <w:lang w:eastAsia="en-GB"/>
        </w:rPr>
        <w:t>domain</w:t>
      </w:r>
      <w:r w:rsidR="00E51077" w:rsidRPr="00F46C14">
        <w:rPr>
          <w:rFonts w:cs="Arial"/>
          <w:lang w:eastAsia="en-GB"/>
        </w:rPr>
        <w:t xml:space="preserve"> </w:t>
      </w:r>
      <w:r w:rsidRPr="00F46C14">
        <w:rPr>
          <w:rFonts w:cs="Arial"/>
          <w:lang w:eastAsia="en-GB"/>
        </w:rPr>
        <w:t>is missed). In two sessions</w:t>
      </w:r>
      <w:r w:rsidR="00E51077">
        <w:rPr>
          <w:rFonts w:cs="Arial"/>
          <w:lang w:eastAsia="en-GB"/>
        </w:rPr>
        <w:t>,</w:t>
      </w:r>
      <w:r w:rsidRPr="00F46C14">
        <w:rPr>
          <w:rFonts w:cs="Arial"/>
          <w:lang w:eastAsia="en-GB"/>
        </w:rPr>
        <w:t xml:space="preserve"> the same clinician asks patients to rate </w:t>
      </w:r>
      <w:r w:rsidR="00E51077">
        <w:rPr>
          <w:rFonts w:cs="Arial"/>
          <w:lang w:eastAsia="en-GB"/>
        </w:rPr>
        <w:t xml:space="preserve">only </w:t>
      </w:r>
      <w:r w:rsidRPr="00F46C14">
        <w:rPr>
          <w:rFonts w:cs="Arial"/>
          <w:lang w:eastAsia="en-GB"/>
        </w:rPr>
        <w:t>the items they wish to discuss (</w:t>
      </w:r>
      <w:r w:rsidR="00E51077">
        <w:rPr>
          <w:rFonts w:cs="Arial"/>
          <w:lang w:eastAsia="en-GB"/>
        </w:rPr>
        <w:t>as a result,</w:t>
      </w:r>
      <w:r w:rsidR="00E51077" w:rsidRPr="00F46C14">
        <w:rPr>
          <w:rFonts w:cs="Arial"/>
          <w:lang w:eastAsia="en-GB"/>
        </w:rPr>
        <w:t xml:space="preserve"> </w:t>
      </w:r>
      <w:r w:rsidRPr="00F46C14">
        <w:rPr>
          <w:rFonts w:cs="Arial"/>
          <w:lang w:eastAsia="en-GB"/>
        </w:rPr>
        <w:t xml:space="preserve">four items </w:t>
      </w:r>
      <w:r w:rsidR="00E51077">
        <w:rPr>
          <w:rFonts w:cs="Arial"/>
          <w:lang w:eastAsia="en-GB"/>
        </w:rPr>
        <w:t xml:space="preserve">out of 11 </w:t>
      </w:r>
      <w:r w:rsidRPr="00F46C14">
        <w:rPr>
          <w:rFonts w:cs="Arial"/>
          <w:lang w:eastAsia="en-GB"/>
        </w:rPr>
        <w:t xml:space="preserve">are then rated). This is non-adherent to the </w:t>
      </w:r>
      <w:r w:rsidR="00E51077">
        <w:rPr>
          <w:rFonts w:cs="Arial"/>
          <w:lang w:eastAsia="en-GB"/>
        </w:rPr>
        <w:t>manual</w:t>
      </w:r>
      <w:r w:rsidR="00E51077" w:rsidRPr="00F46C14">
        <w:rPr>
          <w:rFonts w:cs="Arial"/>
          <w:lang w:eastAsia="en-GB"/>
        </w:rPr>
        <w:t xml:space="preserve"> </w:t>
      </w:r>
      <w:r w:rsidRPr="00F46C14">
        <w:rPr>
          <w:rFonts w:cs="Arial"/>
          <w:lang w:eastAsia="en-GB"/>
        </w:rPr>
        <w:t>and fails to generate the patient</w:t>
      </w:r>
      <w:r w:rsidR="00E51077">
        <w:rPr>
          <w:rFonts w:cs="Arial"/>
          <w:lang w:eastAsia="en-GB"/>
        </w:rPr>
        <w:t>’</w:t>
      </w:r>
      <w:r w:rsidRPr="00F46C14">
        <w:rPr>
          <w:rFonts w:cs="Arial"/>
          <w:lang w:eastAsia="en-GB"/>
        </w:rPr>
        <w:t>s perspective o</w:t>
      </w:r>
      <w:r w:rsidR="00E51077">
        <w:rPr>
          <w:rFonts w:cs="Arial"/>
          <w:lang w:eastAsia="en-GB"/>
        </w:rPr>
        <w:t>n</w:t>
      </w:r>
      <w:r w:rsidRPr="00F46C14">
        <w:rPr>
          <w:rFonts w:cs="Arial"/>
          <w:lang w:eastAsia="en-GB"/>
        </w:rPr>
        <w:t xml:space="preserve"> all </w:t>
      </w:r>
      <w:r w:rsidR="00E51077">
        <w:rPr>
          <w:rFonts w:cs="Arial"/>
          <w:lang w:eastAsia="en-GB"/>
        </w:rPr>
        <w:t>11</w:t>
      </w:r>
      <w:r w:rsidRPr="00F46C14">
        <w:rPr>
          <w:rFonts w:cs="Arial"/>
          <w:lang w:eastAsia="en-GB"/>
        </w:rPr>
        <w:t xml:space="preserve"> domains. </w:t>
      </w:r>
    </w:p>
    <w:p w14:paraId="35FD981F" w14:textId="77777777" w:rsidR="002D1B19" w:rsidRPr="00F46C14" w:rsidRDefault="002D1B19" w:rsidP="00613EF6">
      <w:pPr>
        <w:spacing w:after="200" w:line="360" w:lineRule="auto"/>
        <w:contextualSpacing/>
        <w:rPr>
          <w:rFonts w:cs="Arial"/>
          <w:lang w:eastAsia="en-GB"/>
        </w:rPr>
      </w:pPr>
    </w:p>
    <w:p w14:paraId="5583F375" w14:textId="32BB0133" w:rsidR="006A4CDC" w:rsidRPr="002D1B19" w:rsidRDefault="008863BF" w:rsidP="00613EF6">
      <w:pPr>
        <w:spacing w:after="200" w:line="360" w:lineRule="auto"/>
        <w:contextualSpacing/>
        <w:rPr>
          <w:rFonts w:cs="Arial"/>
          <w:lang w:eastAsia="en-GB"/>
        </w:rPr>
      </w:pPr>
      <w:r w:rsidRPr="002D1B19">
        <w:rPr>
          <w:rFonts w:cs="Arial"/>
          <w:lang w:eastAsia="en-GB"/>
        </w:rPr>
        <w:t>Comparing current and previous ratings and using positive feedback</w:t>
      </w:r>
    </w:p>
    <w:p w14:paraId="421FA1C6" w14:textId="69DBA010" w:rsidR="006A4CDC" w:rsidRPr="00F46C14" w:rsidRDefault="008863BF" w:rsidP="00613EF6">
      <w:pPr>
        <w:spacing w:after="200" w:line="360" w:lineRule="auto"/>
        <w:contextualSpacing/>
        <w:rPr>
          <w:rFonts w:cs="Arial"/>
          <w:lang w:eastAsia="en-GB"/>
        </w:rPr>
      </w:pPr>
      <w:r w:rsidRPr="00F46C14">
        <w:rPr>
          <w:rFonts w:cs="Arial"/>
          <w:lang w:eastAsia="en-GB"/>
        </w:rPr>
        <w:t>After completing the assessment of domains</w:t>
      </w:r>
      <w:r w:rsidR="00E51077">
        <w:rPr>
          <w:rFonts w:cs="Arial"/>
          <w:lang w:eastAsia="en-GB"/>
        </w:rPr>
        <w:t>,</w:t>
      </w:r>
      <w:r w:rsidRPr="00F46C14">
        <w:rPr>
          <w:rFonts w:cs="Arial"/>
          <w:lang w:eastAsia="en-GB"/>
        </w:rPr>
        <w:t xml:space="preserve"> the clinician and patient can see an overview of all </w:t>
      </w:r>
      <w:r w:rsidR="00E51077">
        <w:rPr>
          <w:rFonts w:cs="Arial"/>
          <w:lang w:eastAsia="en-GB"/>
        </w:rPr>
        <w:t>ratings</w:t>
      </w:r>
      <w:r w:rsidR="00E51077" w:rsidRPr="00F46C14">
        <w:rPr>
          <w:rFonts w:cs="Arial"/>
          <w:lang w:eastAsia="en-GB"/>
        </w:rPr>
        <w:t xml:space="preserve"> </w:t>
      </w:r>
      <w:r w:rsidRPr="00F46C14">
        <w:rPr>
          <w:rFonts w:cs="Arial"/>
          <w:lang w:eastAsia="en-GB"/>
        </w:rPr>
        <w:t>which, from the se</w:t>
      </w:r>
      <w:r w:rsidR="002D1B19">
        <w:rPr>
          <w:rFonts w:cs="Arial"/>
          <w:lang w:eastAsia="en-GB"/>
        </w:rPr>
        <w:t>cond use of DIALOG+ onwards, may</w:t>
      </w:r>
      <w:r w:rsidRPr="00F46C14">
        <w:rPr>
          <w:rFonts w:cs="Arial"/>
          <w:lang w:eastAsia="en-GB"/>
        </w:rPr>
        <w:t xml:space="preserve"> be </w:t>
      </w:r>
      <w:r w:rsidR="002D1B19">
        <w:rPr>
          <w:rFonts w:cs="Arial"/>
          <w:lang w:eastAsia="en-GB"/>
        </w:rPr>
        <w:t>used to make comparisons with a previous session.</w:t>
      </w:r>
      <w:r w:rsidRPr="00F46C14">
        <w:rPr>
          <w:rFonts w:cs="Arial"/>
          <w:lang w:eastAsia="en-GB"/>
        </w:rPr>
        <w:t xml:space="preserve"> Clinicians </w:t>
      </w:r>
      <w:r w:rsidR="002D1B19">
        <w:rPr>
          <w:rFonts w:cs="Arial"/>
          <w:lang w:eastAsia="en-GB"/>
        </w:rPr>
        <w:t>were</w:t>
      </w:r>
      <w:r w:rsidRPr="00F46C14">
        <w:rPr>
          <w:rFonts w:cs="Arial"/>
          <w:lang w:eastAsia="en-GB"/>
        </w:rPr>
        <w:t xml:space="preserve"> encouraged to briefly comment on positive </w:t>
      </w:r>
      <w:r w:rsidR="00E51077">
        <w:rPr>
          <w:rFonts w:cs="Arial"/>
          <w:lang w:eastAsia="en-GB"/>
        </w:rPr>
        <w:t>ratings</w:t>
      </w:r>
      <w:r w:rsidR="00E51077" w:rsidRPr="00F46C14">
        <w:rPr>
          <w:rFonts w:cs="Arial"/>
          <w:lang w:eastAsia="en-GB"/>
        </w:rPr>
        <w:t xml:space="preserve"> </w:t>
      </w:r>
      <w:r w:rsidR="002D1B19">
        <w:rPr>
          <w:rFonts w:cs="Arial"/>
          <w:lang w:eastAsia="en-GB"/>
        </w:rPr>
        <w:t>(</w:t>
      </w:r>
      <w:r w:rsidRPr="00F46C14">
        <w:rPr>
          <w:rFonts w:cs="Arial"/>
          <w:lang w:eastAsia="en-GB"/>
        </w:rPr>
        <w:t xml:space="preserve">≥5) or improved </w:t>
      </w:r>
      <w:r w:rsidR="00E51077">
        <w:rPr>
          <w:rFonts w:cs="Arial"/>
          <w:lang w:eastAsia="en-GB"/>
        </w:rPr>
        <w:t>ratings,</w:t>
      </w:r>
      <w:r w:rsidRPr="00F46C14">
        <w:rPr>
          <w:rFonts w:cs="Arial"/>
          <w:lang w:eastAsia="en-GB"/>
        </w:rPr>
        <w:t xml:space="preserve"> to ensure that positive thoughts, feelings and behaviours </w:t>
      </w:r>
      <w:r w:rsidR="002D1B19">
        <w:rPr>
          <w:rFonts w:cs="Arial"/>
          <w:lang w:eastAsia="en-GB"/>
        </w:rPr>
        <w:t>were</w:t>
      </w:r>
      <w:r w:rsidRPr="00F46C14">
        <w:rPr>
          <w:rFonts w:cs="Arial"/>
          <w:lang w:eastAsia="en-GB"/>
        </w:rPr>
        <w:t xml:space="preserve"> reinforced. However, the use of th</w:t>
      </w:r>
      <w:r w:rsidR="00E51077">
        <w:rPr>
          <w:rFonts w:cs="Arial"/>
          <w:lang w:eastAsia="en-GB"/>
        </w:rPr>
        <w:t>is</w:t>
      </w:r>
      <w:r w:rsidR="002D1B19">
        <w:rPr>
          <w:rFonts w:cs="Arial"/>
          <w:lang w:eastAsia="en-GB"/>
        </w:rPr>
        <w:t xml:space="preserve"> software feature was</w:t>
      </w:r>
      <w:r w:rsidRPr="00F46C14">
        <w:rPr>
          <w:rFonts w:cs="Arial"/>
          <w:lang w:eastAsia="en-GB"/>
        </w:rPr>
        <w:t xml:space="preserve"> observed in only </w:t>
      </w:r>
      <w:r w:rsidR="002D1B19">
        <w:rPr>
          <w:rFonts w:cs="Arial"/>
          <w:lang w:eastAsia="en-GB"/>
        </w:rPr>
        <w:t>three videos. One clinician used</w:t>
      </w:r>
      <w:r w:rsidRPr="00F46C14">
        <w:rPr>
          <w:rFonts w:cs="Arial"/>
          <w:lang w:eastAsia="en-GB"/>
        </w:rPr>
        <w:t xml:space="preserve"> pen and paper to write down and compare scores and another r</w:t>
      </w:r>
      <w:r w:rsidR="002D1B19">
        <w:rPr>
          <w:rFonts w:cs="Arial"/>
          <w:lang w:eastAsia="en-GB"/>
        </w:rPr>
        <w:t>ecalled</w:t>
      </w:r>
      <w:r w:rsidRPr="00F46C14">
        <w:rPr>
          <w:rFonts w:cs="Arial"/>
          <w:lang w:eastAsia="en-GB"/>
        </w:rPr>
        <w:t xml:space="preserve"> a patient’s previous </w:t>
      </w:r>
      <w:r w:rsidR="002D1B19">
        <w:rPr>
          <w:rFonts w:cs="Arial"/>
          <w:lang w:eastAsia="en-GB"/>
        </w:rPr>
        <w:t>score from memory and challenged the patient on why this had</w:t>
      </w:r>
      <w:r w:rsidRPr="00F46C14">
        <w:rPr>
          <w:rFonts w:cs="Arial"/>
          <w:lang w:eastAsia="en-GB"/>
        </w:rPr>
        <w:t xml:space="preserve"> deteriorated</w:t>
      </w:r>
      <w:r w:rsidR="00E51077">
        <w:rPr>
          <w:rFonts w:cs="Arial"/>
          <w:lang w:eastAsia="en-GB"/>
        </w:rPr>
        <w:t>,</w:t>
      </w:r>
      <w:r w:rsidRPr="00F46C14">
        <w:rPr>
          <w:rFonts w:cs="Arial"/>
          <w:lang w:eastAsia="en-GB"/>
        </w:rPr>
        <w:t xml:space="preserve"> causing the patient to instead give a higher rating.</w:t>
      </w:r>
    </w:p>
    <w:p w14:paraId="582AC6A0" w14:textId="77777777" w:rsidR="00996A9D" w:rsidRDefault="00996A9D" w:rsidP="00613EF6">
      <w:pPr>
        <w:spacing w:after="200" w:line="360" w:lineRule="auto"/>
        <w:contextualSpacing/>
        <w:rPr>
          <w:rFonts w:cs="Arial"/>
          <w:lang w:eastAsia="en-GB"/>
        </w:rPr>
      </w:pPr>
    </w:p>
    <w:p w14:paraId="528E13B4" w14:textId="4B29E0C3" w:rsidR="006A4CDC" w:rsidRPr="002D1B19" w:rsidRDefault="008863BF" w:rsidP="00613EF6">
      <w:pPr>
        <w:spacing w:after="200" w:line="360" w:lineRule="auto"/>
        <w:contextualSpacing/>
        <w:rPr>
          <w:rFonts w:cs="Arial"/>
          <w:lang w:eastAsia="en-GB"/>
        </w:rPr>
      </w:pPr>
      <w:r w:rsidRPr="002D1B19">
        <w:rPr>
          <w:rFonts w:cs="Arial"/>
          <w:lang w:eastAsia="en-GB"/>
        </w:rPr>
        <w:t xml:space="preserve">Selection of domains </w:t>
      </w:r>
    </w:p>
    <w:p w14:paraId="578AAB08" w14:textId="171E6A3B" w:rsidR="008863BF" w:rsidRPr="00F46C14" w:rsidRDefault="008863BF" w:rsidP="00613EF6">
      <w:pPr>
        <w:spacing w:after="200" w:line="360" w:lineRule="auto"/>
        <w:contextualSpacing/>
        <w:rPr>
          <w:rFonts w:cs="Arial"/>
          <w:lang w:eastAsia="en-GB"/>
        </w:rPr>
      </w:pPr>
      <w:r w:rsidRPr="00F46C14">
        <w:rPr>
          <w:rFonts w:cs="Arial"/>
          <w:lang w:eastAsia="en-GB"/>
        </w:rPr>
        <w:t xml:space="preserve">The following </w:t>
      </w:r>
      <w:r w:rsidR="002D1B19">
        <w:rPr>
          <w:rFonts w:cs="Arial"/>
          <w:lang w:eastAsia="en-GB"/>
        </w:rPr>
        <w:t>criteria</w:t>
      </w:r>
      <w:r w:rsidRPr="00F46C14">
        <w:rPr>
          <w:rFonts w:cs="Arial"/>
          <w:lang w:eastAsia="en-GB"/>
        </w:rPr>
        <w:t xml:space="preserve"> were given to guide the selection of domains:</w:t>
      </w:r>
    </w:p>
    <w:p w14:paraId="7DD04571" w14:textId="05E35861" w:rsidR="008863BF" w:rsidRPr="00F46C14" w:rsidRDefault="002D1B19" w:rsidP="00613EF6">
      <w:pPr>
        <w:numPr>
          <w:ilvl w:val="0"/>
          <w:numId w:val="33"/>
        </w:numPr>
        <w:spacing w:after="200" w:line="360" w:lineRule="auto"/>
        <w:contextualSpacing/>
        <w:rPr>
          <w:rFonts w:cs="Arial"/>
          <w:lang w:eastAsia="en-GB"/>
        </w:rPr>
      </w:pPr>
      <w:r>
        <w:rPr>
          <w:rFonts w:cs="Arial"/>
          <w:lang w:eastAsia="en-GB"/>
        </w:rPr>
        <w:t>S</w:t>
      </w:r>
      <w:r w:rsidR="008863BF" w:rsidRPr="00F46C14">
        <w:rPr>
          <w:rFonts w:cs="Arial"/>
          <w:lang w:eastAsia="en-GB"/>
        </w:rPr>
        <w:t>elect no more than three domains for further discussion</w:t>
      </w:r>
      <w:r>
        <w:rPr>
          <w:rFonts w:cs="Arial"/>
          <w:lang w:eastAsia="en-GB"/>
        </w:rPr>
        <w:t>;</w:t>
      </w:r>
    </w:p>
    <w:p w14:paraId="3A0503B3" w14:textId="04DE22DE" w:rsidR="008863BF" w:rsidRPr="00F46C14" w:rsidRDefault="002D1B19" w:rsidP="00613EF6">
      <w:pPr>
        <w:numPr>
          <w:ilvl w:val="0"/>
          <w:numId w:val="33"/>
        </w:numPr>
        <w:spacing w:after="200" w:line="360" w:lineRule="auto"/>
        <w:contextualSpacing/>
        <w:rPr>
          <w:rFonts w:cs="Arial"/>
          <w:lang w:eastAsia="en-GB"/>
        </w:rPr>
      </w:pPr>
      <w:r>
        <w:rPr>
          <w:rFonts w:cs="Arial"/>
          <w:lang w:eastAsia="en-GB"/>
        </w:rPr>
        <w:t>F</w:t>
      </w:r>
      <w:r w:rsidR="008863BF" w:rsidRPr="00F46C14">
        <w:rPr>
          <w:rFonts w:cs="Arial"/>
          <w:lang w:eastAsia="en-GB"/>
        </w:rPr>
        <w:t>ocus on domains where satisfaction is &lt;4</w:t>
      </w:r>
      <w:r>
        <w:rPr>
          <w:rFonts w:cs="Arial"/>
          <w:lang w:eastAsia="en-GB"/>
        </w:rPr>
        <w:t>;</w:t>
      </w:r>
    </w:p>
    <w:p w14:paraId="6D6BC969" w14:textId="3EFC4F90" w:rsidR="008863BF" w:rsidRPr="00F46C14" w:rsidRDefault="002D1B19" w:rsidP="00613EF6">
      <w:pPr>
        <w:numPr>
          <w:ilvl w:val="0"/>
          <w:numId w:val="33"/>
        </w:numPr>
        <w:spacing w:after="200" w:line="360" w:lineRule="auto"/>
        <w:contextualSpacing/>
        <w:rPr>
          <w:rFonts w:cs="Arial"/>
          <w:lang w:eastAsia="en-GB"/>
        </w:rPr>
      </w:pPr>
      <w:r>
        <w:rPr>
          <w:rFonts w:cs="Arial"/>
          <w:lang w:eastAsia="en-GB"/>
        </w:rPr>
        <w:t>F</w:t>
      </w:r>
      <w:r w:rsidR="008863BF" w:rsidRPr="00F46C14">
        <w:rPr>
          <w:rFonts w:cs="Arial"/>
          <w:lang w:eastAsia="en-GB"/>
        </w:rPr>
        <w:t>ocus on domains where additional help is requested</w:t>
      </w:r>
      <w:r>
        <w:rPr>
          <w:rFonts w:cs="Arial"/>
          <w:lang w:eastAsia="en-GB"/>
        </w:rPr>
        <w:t>;</w:t>
      </w:r>
    </w:p>
    <w:p w14:paraId="5B1AA3C0" w14:textId="3E12F226" w:rsidR="008863BF" w:rsidRPr="00F46C14" w:rsidRDefault="002D1B19" w:rsidP="00613EF6">
      <w:pPr>
        <w:numPr>
          <w:ilvl w:val="0"/>
          <w:numId w:val="33"/>
        </w:numPr>
        <w:spacing w:after="200" w:line="360" w:lineRule="auto"/>
        <w:contextualSpacing/>
        <w:rPr>
          <w:rFonts w:cs="Arial"/>
          <w:lang w:eastAsia="en-GB"/>
        </w:rPr>
      </w:pPr>
      <w:r>
        <w:rPr>
          <w:rFonts w:cs="Arial"/>
          <w:lang w:eastAsia="en-GB"/>
        </w:rPr>
        <w:t>F</w:t>
      </w:r>
      <w:r w:rsidR="008863BF" w:rsidRPr="00F46C14">
        <w:rPr>
          <w:rFonts w:cs="Arial"/>
          <w:lang w:eastAsia="en-GB"/>
        </w:rPr>
        <w:t>ocus on mental health if distress is reported</w:t>
      </w:r>
      <w:r>
        <w:rPr>
          <w:rFonts w:cs="Arial"/>
          <w:lang w:eastAsia="en-GB"/>
        </w:rPr>
        <w:t>;</w:t>
      </w:r>
    </w:p>
    <w:p w14:paraId="2808D817" w14:textId="20ABB4AC" w:rsidR="008863BF" w:rsidRPr="00F46C14" w:rsidRDefault="002D1B19" w:rsidP="00613EF6">
      <w:pPr>
        <w:numPr>
          <w:ilvl w:val="0"/>
          <w:numId w:val="33"/>
        </w:numPr>
        <w:spacing w:after="200" w:line="360" w:lineRule="auto"/>
        <w:contextualSpacing/>
        <w:rPr>
          <w:rFonts w:cs="Arial"/>
          <w:lang w:eastAsia="en-GB"/>
        </w:rPr>
      </w:pPr>
      <w:r>
        <w:rPr>
          <w:rFonts w:cs="Arial"/>
          <w:lang w:eastAsia="en-GB"/>
        </w:rPr>
        <w:lastRenderedPageBreak/>
        <w:t>I</w:t>
      </w:r>
      <w:r w:rsidR="008863BF" w:rsidRPr="00F46C14">
        <w:rPr>
          <w:rFonts w:cs="Arial"/>
          <w:lang w:eastAsia="en-GB"/>
        </w:rPr>
        <w:t>f no domains meet this criteria</w:t>
      </w:r>
      <w:r>
        <w:rPr>
          <w:rFonts w:cs="Arial"/>
          <w:lang w:eastAsia="en-GB"/>
        </w:rPr>
        <w:t xml:space="preserve">, </w:t>
      </w:r>
      <w:r w:rsidR="008863BF" w:rsidRPr="00F46C14">
        <w:rPr>
          <w:rFonts w:cs="Arial"/>
          <w:lang w:eastAsia="en-GB"/>
        </w:rPr>
        <w:t>select domains with a score of 4 or a deteriorated score.</w:t>
      </w:r>
    </w:p>
    <w:p w14:paraId="7656ADF0" w14:textId="10BB058A" w:rsidR="008863BF" w:rsidRDefault="002D1B19" w:rsidP="00613EF6">
      <w:pPr>
        <w:numPr>
          <w:ilvl w:val="0"/>
          <w:numId w:val="33"/>
        </w:numPr>
        <w:spacing w:after="200" w:line="360" w:lineRule="auto"/>
        <w:contextualSpacing/>
        <w:rPr>
          <w:rFonts w:cs="Arial"/>
          <w:lang w:eastAsia="en-GB"/>
        </w:rPr>
      </w:pPr>
      <w:r>
        <w:rPr>
          <w:rFonts w:cs="Arial"/>
          <w:lang w:eastAsia="en-GB"/>
        </w:rPr>
        <w:t>S</w:t>
      </w:r>
      <w:r w:rsidR="008863BF" w:rsidRPr="00F46C14">
        <w:rPr>
          <w:rFonts w:cs="Arial"/>
          <w:lang w:eastAsia="en-GB"/>
        </w:rPr>
        <w:t>election is based on clinicians</w:t>
      </w:r>
      <w:r w:rsidR="00E51077">
        <w:rPr>
          <w:rFonts w:cs="Arial"/>
          <w:lang w:eastAsia="en-GB"/>
        </w:rPr>
        <w:t>’</w:t>
      </w:r>
      <w:r w:rsidR="008863BF" w:rsidRPr="00F46C14">
        <w:rPr>
          <w:rFonts w:cs="Arial"/>
          <w:lang w:eastAsia="en-GB"/>
        </w:rPr>
        <w:t xml:space="preserve"> and patients</w:t>
      </w:r>
      <w:r w:rsidR="00E51077">
        <w:rPr>
          <w:rFonts w:cs="Arial"/>
          <w:lang w:eastAsia="en-GB"/>
        </w:rPr>
        <w:t>’</w:t>
      </w:r>
      <w:r w:rsidR="008863BF" w:rsidRPr="00F46C14">
        <w:rPr>
          <w:rFonts w:cs="Arial"/>
          <w:lang w:eastAsia="en-GB"/>
        </w:rPr>
        <w:t xml:space="preserve"> discretion </w:t>
      </w:r>
      <w:r>
        <w:rPr>
          <w:rFonts w:cs="Arial"/>
          <w:lang w:eastAsia="en-GB"/>
        </w:rPr>
        <w:t>and should be a joint decision.</w:t>
      </w:r>
    </w:p>
    <w:p w14:paraId="71D02A83" w14:textId="77777777" w:rsidR="002D1B19" w:rsidRPr="00F46C14" w:rsidRDefault="002D1B19" w:rsidP="002D1B19">
      <w:pPr>
        <w:spacing w:after="200" w:line="360" w:lineRule="auto"/>
        <w:contextualSpacing/>
        <w:rPr>
          <w:rFonts w:cs="Arial"/>
          <w:lang w:eastAsia="en-GB"/>
        </w:rPr>
      </w:pPr>
    </w:p>
    <w:p w14:paraId="454F8835" w14:textId="77777777" w:rsidR="002D1B19" w:rsidRDefault="00E51077" w:rsidP="00613EF6">
      <w:pPr>
        <w:spacing w:after="200" w:line="360" w:lineRule="auto"/>
        <w:contextualSpacing/>
        <w:rPr>
          <w:rFonts w:cs="Arial"/>
          <w:lang w:eastAsia="en-GB"/>
        </w:rPr>
      </w:pPr>
      <w:r>
        <w:rPr>
          <w:rFonts w:cs="Arial"/>
          <w:lang w:eastAsia="en-GB"/>
        </w:rPr>
        <w:t>T</w:t>
      </w:r>
      <w:r w:rsidR="008863BF" w:rsidRPr="00F46C14">
        <w:rPr>
          <w:rFonts w:cs="Arial"/>
          <w:lang w:eastAsia="en-GB"/>
        </w:rPr>
        <w:t xml:space="preserve">he average number of domains discussed </w:t>
      </w:r>
      <w:r>
        <w:rPr>
          <w:rFonts w:cs="Arial"/>
          <w:lang w:eastAsia="en-GB"/>
        </w:rPr>
        <w:t xml:space="preserve">across the dataset </w:t>
      </w:r>
      <w:r w:rsidR="008863BF" w:rsidRPr="00F46C14">
        <w:rPr>
          <w:rFonts w:cs="Arial"/>
          <w:lang w:eastAsia="en-GB"/>
        </w:rPr>
        <w:t xml:space="preserve">was three (range 1-5), as suggested. It was most common (n=8) for domains to be chosen if additional help was requested (including if the clinician used a rephrasing such as </w:t>
      </w:r>
      <w:r>
        <w:rPr>
          <w:rFonts w:cs="Arial"/>
          <w:lang w:eastAsia="en-GB"/>
        </w:rPr>
        <w:t>“D</w:t>
      </w:r>
      <w:r w:rsidR="008863BF" w:rsidRPr="00F46C14">
        <w:rPr>
          <w:rFonts w:cs="Arial"/>
          <w:lang w:eastAsia="en-GB"/>
        </w:rPr>
        <w:t>o you want to talk about it</w:t>
      </w:r>
      <w:r>
        <w:rPr>
          <w:rFonts w:cs="Arial"/>
          <w:lang w:eastAsia="en-GB"/>
        </w:rPr>
        <w:t>?”</w:t>
      </w:r>
      <w:r w:rsidR="008863BF" w:rsidRPr="00F46C14">
        <w:rPr>
          <w:rFonts w:cs="Arial"/>
          <w:lang w:eastAsia="en-GB"/>
        </w:rPr>
        <w:t>). Occasionally</w:t>
      </w:r>
      <w:r w:rsidR="002D1B19">
        <w:rPr>
          <w:rFonts w:cs="Arial"/>
          <w:lang w:eastAsia="en-GB"/>
        </w:rPr>
        <w:t>,</w:t>
      </w:r>
      <w:r w:rsidR="008863BF" w:rsidRPr="00F46C14">
        <w:rPr>
          <w:rFonts w:cs="Arial"/>
          <w:lang w:eastAsia="en-GB"/>
        </w:rPr>
        <w:t xml:space="preserve"> domains were chosen based on low scores (n=3) or a combination of requests for help and low scores (n=2)</w:t>
      </w:r>
      <w:r w:rsidR="002D1B19">
        <w:rPr>
          <w:rFonts w:cs="Arial"/>
          <w:lang w:eastAsia="en-GB"/>
        </w:rPr>
        <w:t>.</w:t>
      </w:r>
    </w:p>
    <w:p w14:paraId="765BCA3E" w14:textId="17292589" w:rsidR="008863BF" w:rsidRPr="00F46C14" w:rsidRDefault="008863BF" w:rsidP="00613EF6">
      <w:pPr>
        <w:spacing w:after="200" w:line="360" w:lineRule="auto"/>
        <w:contextualSpacing/>
        <w:rPr>
          <w:rFonts w:cs="Arial"/>
          <w:lang w:eastAsia="en-GB"/>
        </w:rPr>
      </w:pPr>
      <w:r w:rsidRPr="00F46C14">
        <w:rPr>
          <w:rFonts w:cs="Arial"/>
          <w:lang w:eastAsia="en-GB"/>
        </w:rPr>
        <w:t xml:space="preserve"> </w:t>
      </w:r>
    </w:p>
    <w:p w14:paraId="3A6AA8AE" w14:textId="5666EE04" w:rsidR="008863BF" w:rsidRDefault="008863BF" w:rsidP="00613EF6">
      <w:pPr>
        <w:spacing w:after="200" w:line="360" w:lineRule="auto"/>
        <w:contextualSpacing/>
        <w:rPr>
          <w:rFonts w:cs="Arial"/>
          <w:lang w:eastAsia="en-GB"/>
        </w:rPr>
      </w:pPr>
      <w:r w:rsidRPr="00F46C14">
        <w:rPr>
          <w:rFonts w:cs="Arial"/>
          <w:lang w:eastAsia="en-GB"/>
        </w:rPr>
        <w:t xml:space="preserve">Selection of domains usually </w:t>
      </w:r>
      <w:r w:rsidR="00E51077">
        <w:rPr>
          <w:rFonts w:cs="Arial"/>
          <w:lang w:eastAsia="en-GB"/>
        </w:rPr>
        <w:t xml:space="preserve">arose from a </w:t>
      </w:r>
      <w:r w:rsidRPr="00F46C14">
        <w:rPr>
          <w:rFonts w:cs="Arial"/>
          <w:lang w:eastAsia="en-GB"/>
        </w:rPr>
        <w:t xml:space="preserve">joint </w:t>
      </w:r>
      <w:r w:rsidR="00E51077">
        <w:rPr>
          <w:rFonts w:cs="Arial"/>
          <w:lang w:eastAsia="en-GB"/>
        </w:rPr>
        <w:t>decision</w:t>
      </w:r>
      <w:r w:rsidR="00E51077" w:rsidRPr="00F46C14">
        <w:rPr>
          <w:rFonts w:cs="Arial"/>
          <w:lang w:eastAsia="en-GB"/>
        </w:rPr>
        <w:t xml:space="preserve"> </w:t>
      </w:r>
      <w:r w:rsidRPr="00F46C14">
        <w:rPr>
          <w:rFonts w:cs="Arial"/>
          <w:lang w:eastAsia="en-GB"/>
        </w:rPr>
        <w:t>(n=9)</w:t>
      </w:r>
      <w:r w:rsidR="00E51077">
        <w:rPr>
          <w:rFonts w:cs="Arial"/>
          <w:lang w:eastAsia="en-GB"/>
        </w:rPr>
        <w:t>,</w:t>
      </w:r>
      <w:r w:rsidRPr="00F46C14">
        <w:rPr>
          <w:rFonts w:cs="Arial"/>
          <w:lang w:eastAsia="en-GB"/>
        </w:rPr>
        <w:t xml:space="preserve"> </w:t>
      </w:r>
      <w:r w:rsidR="00E51077">
        <w:rPr>
          <w:rFonts w:cs="Arial"/>
          <w:lang w:eastAsia="en-GB"/>
        </w:rPr>
        <w:t>though</w:t>
      </w:r>
      <w:r w:rsidR="00E51077" w:rsidRPr="00F46C14">
        <w:rPr>
          <w:rFonts w:cs="Arial"/>
          <w:lang w:eastAsia="en-GB"/>
        </w:rPr>
        <w:t xml:space="preserve"> </w:t>
      </w:r>
      <w:r w:rsidRPr="00F46C14">
        <w:rPr>
          <w:rFonts w:cs="Arial"/>
          <w:lang w:eastAsia="en-GB"/>
        </w:rPr>
        <w:t xml:space="preserve">occasionally it was the clinician </w:t>
      </w:r>
      <w:r w:rsidR="00E51077">
        <w:rPr>
          <w:rFonts w:cs="Arial"/>
          <w:lang w:eastAsia="en-GB"/>
        </w:rPr>
        <w:t>who chose</w:t>
      </w:r>
      <w:r w:rsidR="00E51077" w:rsidRPr="00F46C14">
        <w:rPr>
          <w:rFonts w:cs="Arial"/>
          <w:lang w:eastAsia="en-GB"/>
        </w:rPr>
        <w:t xml:space="preserve"> </w:t>
      </w:r>
      <w:r w:rsidRPr="00F46C14">
        <w:rPr>
          <w:rFonts w:cs="Arial"/>
          <w:lang w:eastAsia="en-GB"/>
        </w:rPr>
        <w:t>but th</w:t>
      </w:r>
      <w:r w:rsidR="00E51077">
        <w:rPr>
          <w:rFonts w:cs="Arial"/>
          <w:lang w:eastAsia="en-GB"/>
        </w:rPr>
        <w:t>e topics selected</w:t>
      </w:r>
      <w:r w:rsidRPr="00F46C14">
        <w:rPr>
          <w:rFonts w:cs="Arial"/>
          <w:lang w:eastAsia="en-GB"/>
        </w:rPr>
        <w:t xml:space="preserve"> w</w:t>
      </w:r>
      <w:r w:rsidR="00E51077">
        <w:rPr>
          <w:rFonts w:cs="Arial"/>
          <w:lang w:eastAsia="en-GB"/>
        </w:rPr>
        <w:t>ere</w:t>
      </w:r>
      <w:r w:rsidRPr="00F46C14">
        <w:rPr>
          <w:rFonts w:cs="Arial"/>
          <w:lang w:eastAsia="en-GB"/>
        </w:rPr>
        <w:t xml:space="preserve"> verbalised to the patient (n=2), e.g. </w:t>
      </w:r>
      <w:r w:rsidR="00E51077">
        <w:rPr>
          <w:rFonts w:cs="Arial"/>
          <w:lang w:eastAsia="en-GB"/>
        </w:rPr>
        <w:t>“</w:t>
      </w:r>
      <w:r w:rsidRPr="00F46C14">
        <w:rPr>
          <w:rFonts w:cs="Arial"/>
          <w:lang w:eastAsia="en-GB"/>
        </w:rPr>
        <w:t xml:space="preserve">I can see that you scored job situation </w:t>
      </w:r>
      <w:r w:rsidR="00E51077">
        <w:rPr>
          <w:rFonts w:cs="Arial"/>
          <w:lang w:eastAsia="en-GB"/>
        </w:rPr>
        <w:t>as 1</w:t>
      </w:r>
      <w:r w:rsidRPr="00F46C14">
        <w:rPr>
          <w:rFonts w:cs="Arial"/>
          <w:lang w:eastAsia="en-GB"/>
        </w:rPr>
        <w:t xml:space="preserve"> so we’re going to talk about it</w:t>
      </w:r>
      <w:r w:rsidR="00E51077">
        <w:rPr>
          <w:rFonts w:cs="Arial"/>
          <w:lang w:eastAsia="en-GB"/>
        </w:rPr>
        <w:t>”</w:t>
      </w:r>
      <w:r w:rsidRPr="00F46C14">
        <w:rPr>
          <w:rFonts w:cs="Arial"/>
          <w:lang w:eastAsia="en-GB"/>
        </w:rPr>
        <w:t xml:space="preserve">. However, in four cases the clinician chose the domains independently and did not verbalise this process, e.g. </w:t>
      </w:r>
      <w:r w:rsidR="00E51077">
        <w:rPr>
          <w:rFonts w:cs="Arial"/>
          <w:lang w:eastAsia="en-GB"/>
        </w:rPr>
        <w:t>“S</w:t>
      </w:r>
      <w:r w:rsidRPr="00F46C14">
        <w:rPr>
          <w:rFonts w:cs="Arial"/>
          <w:lang w:eastAsia="en-GB"/>
        </w:rPr>
        <w:t>o the first one we’re going to select is job situation</w:t>
      </w:r>
      <w:r w:rsidR="00E51077">
        <w:rPr>
          <w:rFonts w:cs="Arial"/>
          <w:lang w:eastAsia="en-GB"/>
        </w:rPr>
        <w:t>”</w:t>
      </w:r>
      <w:r w:rsidRPr="00F46C14">
        <w:rPr>
          <w:rFonts w:cs="Arial"/>
          <w:lang w:eastAsia="en-GB"/>
        </w:rPr>
        <w:t xml:space="preserve"> and it was observed </w:t>
      </w:r>
      <w:r w:rsidR="00E51077">
        <w:rPr>
          <w:rFonts w:cs="Arial"/>
          <w:lang w:eastAsia="en-GB"/>
        </w:rPr>
        <w:t xml:space="preserve">that </w:t>
      </w:r>
      <w:r w:rsidRPr="00F46C14">
        <w:rPr>
          <w:rFonts w:cs="Arial"/>
          <w:lang w:eastAsia="en-GB"/>
        </w:rPr>
        <w:t>patients found this more difficult to follow than the collaborative discussions.</w:t>
      </w:r>
    </w:p>
    <w:p w14:paraId="2091A8CD" w14:textId="77777777" w:rsidR="002D1B19" w:rsidRPr="00F46C14" w:rsidRDefault="002D1B19" w:rsidP="00613EF6">
      <w:pPr>
        <w:spacing w:after="200" w:line="360" w:lineRule="auto"/>
        <w:contextualSpacing/>
        <w:rPr>
          <w:rFonts w:cs="Arial"/>
          <w:lang w:eastAsia="en-GB"/>
        </w:rPr>
      </w:pPr>
    </w:p>
    <w:p w14:paraId="28D5F44D" w14:textId="7210CE82" w:rsidR="008863BF" w:rsidRDefault="008863BF" w:rsidP="00613EF6">
      <w:pPr>
        <w:spacing w:after="200" w:line="360" w:lineRule="auto"/>
        <w:contextualSpacing/>
        <w:rPr>
          <w:rFonts w:cs="Arial"/>
          <w:lang w:eastAsia="en-GB"/>
        </w:rPr>
      </w:pPr>
      <w:r w:rsidRPr="00F46C14">
        <w:rPr>
          <w:rFonts w:cs="Arial"/>
          <w:lang w:eastAsia="en-GB"/>
        </w:rPr>
        <w:t xml:space="preserve">The most commonly discussed domain was job situation (n=11), followed by physical health (n=7) and then mental health (n=6). Each of the domains </w:t>
      </w:r>
      <w:r w:rsidR="00CD3208" w:rsidRPr="00F46C14">
        <w:rPr>
          <w:rFonts w:cs="Arial"/>
          <w:lang w:eastAsia="en-GB"/>
        </w:rPr>
        <w:t>was</w:t>
      </w:r>
      <w:r w:rsidRPr="00F46C14">
        <w:rPr>
          <w:rFonts w:cs="Arial"/>
          <w:lang w:eastAsia="en-GB"/>
        </w:rPr>
        <w:t xml:space="preserve"> discussed at least once, although some (friendships, practical help, meetings with professionals) were selected once</w:t>
      </w:r>
      <w:r w:rsidR="00CD3208" w:rsidRPr="00CD3208">
        <w:rPr>
          <w:rFonts w:cs="Arial"/>
          <w:lang w:eastAsia="en-GB"/>
        </w:rPr>
        <w:t xml:space="preserve"> </w:t>
      </w:r>
      <w:r w:rsidR="00CD3208" w:rsidRPr="00F46C14">
        <w:rPr>
          <w:rFonts w:cs="Arial"/>
          <w:lang w:eastAsia="en-GB"/>
        </w:rPr>
        <w:t>only</w:t>
      </w:r>
      <w:r w:rsidRPr="00F46C14">
        <w:rPr>
          <w:rFonts w:cs="Arial"/>
          <w:lang w:eastAsia="en-GB"/>
        </w:rPr>
        <w:t xml:space="preserve">. </w:t>
      </w:r>
    </w:p>
    <w:p w14:paraId="09CF3509" w14:textId="77777777" w:rsidR="00CD3208" w:rsidRPr="00F46C14" w:rsidRDefault="00CD3208" w:rsidP="00613EF6">
      <w:pPr>
        <w:spacing w:after="200" w:line="360" w:lineRule="auto"/>
        <w:contextualSpacing/>
        <w:rPr>
          <w:rFonts w:cs="Arial"/>
          <w:lang w:eastAsia="en-GB"/>
        </w:rPr>
      </w:pPr>
    </w:p>
    <w:p w14:paraId="10019C8D" w14:textId="77777777" w:rsidR="00BC45EE" w:rsidRDefault="00EC67E0" w:rsidP="00613EF6">
      <w:pPr>
        <w:spacing w:after="200" w:line="360" w:lineRule="auto"/>
        <w:contextualSpacing/>
        <w:rPr>
          <w:rFonts w:cs="Arial"/>
          <w:lang w:eastAsia="en-GB"/>
        </w:rPr>
      </w:pPr>
      <w:r w:rsidRPr="00CD3208">
        <w:rPr>
          <w:rFonts w:cs="Arial"/>
          <w:lang w:eastAsia="en-GB"/>
        </w:rPr>
        <w:t>4-step approach:</w:t>
      </w:r>
      <w:r w:rsidR="008863BF" w:rsidRPr="00CD3208">
        <w:rPr>
          <w:rFonts w:cs="Arial"/>
          <w:lang w:eastAsia="en-GB"/>
        </w:rPr>
        <w:t xml:space="preserve"> Understanding </w:t>
      </w:r>
    </w:p>
    <w:p w14:paraId="3E890AD4" w14:textId="6002DDD9" w:rsidR="008863BF" w:rsidRDefault="00BC45EE" w:rsidP="00613EF6">
      <w:pPr>
        <w:spacing w:after="200" w:line="360" w:lineRule="auto"/>
        <w:contextualSpacing/>
        <w:rPr>
          <w:rFonts w:cs="Arial"/>
          <w:lang w:eastAsia="en-GB"/>
        </w:rPr>
      </w:pPr>
      <w:r>
        <w:rPr>
          <w:rFonts w:cs="Arial"/>
          <w:lang w:eastAsia="en-GB"/>
        </w:rPr>
        <w:t>The goal of S</w:t>
      </w:r>
      <w:r w:rsidR="008863BF" w:rsidRPr="00F46C14">
        <w:rPr>
          <w:rFonts w:cs="Arial"/>
          <w:lang w:eastAsia="en-GB"/>
        </w:rPr>
        <w:t xml:space="preserve">tep 1 was to understand the reasons for the negative rating or wish for more help in the given domain. The patient was also encouraged to consider his/her existing strengths or coping strategies within the situation. </w:t>
      </w:r>
    </w:p>
    <w:p w14:paraId="13929B42" w14:textId="77777777" w:rsidR="00BC45EE" w:rsidRPr="00F46C14" w:rsidRDefault="00BC45EE" w:rsidP="00613EF6">
      <w:pPr>
        <w:spacing w:after="200" w:line="360" w:lineRule="auto"/>
        <w:contextualSpacing/>
        <w:rPr>
          <w:rFonts w:cs="Arial"/>
          <w:lang w:eastAsia="en-GB"/>
        </w:rPr>
      </w:pPr>
    </w:p>
    <w:p w14:paraId="2A712F9F" w14:textId="03AC4275" w:rsidR="008863BF" w:rsidRDefault="008863BF" w:rsidP="00613EF6">
      <w:pPr>
        <w:spacing w:after="200" w:line="360" w:lineRule="auto"/>
        <w:contextualSpacing/>
        <w:rPr>
          <w:rFonts w:cs="Arial"/>
          <w:lang w:eastAsia="en-GB"/>
        </w:rPr>
      </w:pPr>
      <w:r w:rsidRPr="00F46C14">
        <w:rPr>
          <w:rFonts w:cs="Arial"/>
          <w:lang w:eastAsia="en-GB"/>
        </w:rPr>
        <w:t xml:space="preserve">Clinicians always (n=15) explored reasons for dissatisfaction with the patient, whereas they did not always discuss the existing strengths or coping strategies (n=10). Clinicians often used the exact wording of the questions </w:t>
      </w:r>
      <w:r w:rsidR="00180116">
        <w:rPr>
          <w:rFonts w:cs="Arial"/>
          <w:lang w:eastAsia="en-GB"/>
        </w:rPr>
        <w:t>from the manual</w:t>
      </w:r>
      <w:r w:rsidR="00BC45EE">
        <w:rPr>
          <w:rFonts w:cs="Arial"/>
          <w:lang w:eastAsia="en-GB"/>
        </w:rPr>
        <w:t xml:space="preserve">, which was </w:t>
      </w:r>
      <w:r w:rsidR="00180116">
        <w:rPr>
          <w:rFonts w:cs="Arial"/>
          <w:lang w:eastAsia="en-GB"/>
        </w:rPr>
        <w:t xml:space="preserve">visible in the </w:t>
      </w:r>
      <w:r w:rsidRPr="00F46C14">
        <w:rPr>
          <w:rFonts w:cs="Arial"/>
          <w:lang w:eastAsia="en-GB"/>
        </w:rPr>
        <w:t xml:space="preserve">software. They also used amendments, personalisation or </w:t>
      </w:r>
      <w:r w:rsidRPr="00F46C14">
        <w:rPr>
          <w:rFonts w:cs="Arial"/>
          <w:lang w:eastAsia="en-GB"/>
        </w:rPr>
        <w:lastRenderedPageBreak/>
        <w:t xml:space="preserve">prior knowledge to explore </w:t>
      </w:r>
      <w:r w:rsidR="00180116">
        <w:rPr>
          <w:rFonts w:cs="Arial"/>
          <w:lang w:eastAsia="en-GB"/>
        </w:rPr>
        <w:t xml:space="preserve">satisfaction levels </w:t>
      </w:r>
      <w:r w:rsidRPr="00F46C14">
        <w:rPr>
          <w:rFonts w:cs="Arial"/>
          <w:lang w:eastAsia="en-GB"/>
        </w:rPr>
        <w:t xml:space="preserve">with patients. For example, </w:t>
      </w:r>
      <w:r w:rsidR="00180116">
        <w:rPr>
          <w:rFonts w:cs="Arial"/>
          <w:lang w:eastAsia="en-GB"/>
        </w:rPr>
        <w:t>“S</w:t>
      </w:r>
      <w:r w:rsidRPr="00F46C14">
        <w:rPr>
          <w:rFonts w:cs="Arial"/>
          <w:lang w:eastAsia="en-GB"/>
        </w:rPr>
        <w:t>o what makes you dissatisfied we’ve discussed before…</w:t>
      </w:r>
      <w:r w:rsidR="00180116">
        <w:rPr>
          <w:rFonts w:cs="Arial"/>
          <w:lang w:eastAsia="en-GB"/>
        </w:rPr>
        <w:t xml:space="preserve"> S</w:t>
      </w:r>
      <w:r w:rsidRPr="00F46C14">
        <w:rPr>
          <w:rFonts w:cs="Arial"/>
          <w:lang w:eastAsia="en-GB"/>
        </w:rPr>
        <w:t>o what works</w:t>
      </w:r>
      <w:r w:rsidR="00180116">
        <w:rPr>
          <w:rFonts w:cs="Arial"/>
          <w:lang w:eastAsia="en-GB"/>
        </w:rPr>
        <w:t>,</w:t>
      </w:r>
      <w:r w:rsidRPr="00F46C14">
        <w:rPr>
          <w:rFonts w:cs="Arial"/>
          <w:lang w:eastAsia="en-GB"/>
        </w:rPr>
        <w:t xml:space="preserve"> can you see any positives about the accommodation at the moment?</w:t>
      </w:r>
      <w:r w:rsidR="00180116">
        <w:rPr>
          <w:rFonts w:cs="Arial"/>
          <w:lang w:eastAsia="en-GB"/>
        </w:rPr>
        <w:t>”</w:t>
      </w:r>
    </w:p>
    <w:p w14:paraId="027E2B92" w14:textId="77777777" w:rsidR="00BC45EE" w:rsidRPr="00F46C14" w:rsidRDefault="00BC45EE" w:rsidP="00613EF6">
      <w:pPr>
        <w:spacing w:after="200" w:line="360" w:lineRule="auto"/>
        <w:contextualSpacing/>
        <w:rPr>
          <w:rFonts w:cs="Arial"/>
          <w:lang w:eastAsia="en-GB"/>
        </w:rPr>
      </w:pPr>
    </w:p>
    <w:p w14:paraId="5CC404F8" w14:textId="07E4FF74" w:rsidR="008863BF" w:rsidRDefault="008863BF" w:rsidP="00613EF6">
      <w:pPr>
        <w:spacing w:after="200" w:line="360" w:lineRule="auto"/>
        <w:contextualSpacing/>
        <w:rPr>
          <w:rFonts w:cs="Arial"/>
          <w:lang w:eastAsia="en-GB"/>
        </w:rPr>
      </w:pPr>
      <w:r w:rsidRPr="00F46C14">
        <w:rPr>
          <w:rFonts w:cs="Arial"/>
          <w:lang w:eastAsia="en-GB"/>
        </w:rPr>
        <w:t xml:space="preserve">Clinicians sometimes were not able to facilitate a discussion in step 1. This was due to the use of double questions e.g. asking </w:t>
      </w:r>
      <w:r w:rsidR="00180116">
        <w:rPr>
          <w:rFonts w:cs="Arial"/>
          <w:lang w:eastAsia="en-GB"/>
        </w:rPr>
        <w:t>“</w:t>
      </w:r>
      <w:r w:rsidRPr="00F46C14">
        <w:rPr>
          <w:rFonts w:cs="Arial"/>
          <w:lang w:eastAsia="en-GB"/>
        </w:rPr>
        <w:t>What makes you dissatisfied</w:t>
      </w:r>
      <w:r w:rsidR="00180116">
        <w:rPr>
          <w:rFonts w:cs="Arial"/>
          <w:lang w:eastAsia="en-GB"/>
        </w:rPr>
        <w:t>”</w:t>
      </w:r>
      <w:r w:rsidRPr="00F46C14">
        <w:rPr>
          <w:rFonts w:cs="Arial"/>
          <w:lang w:eastAsia="en-GB"/>
        </w:rPr>
        <w:t xml:space="preserve">, followed immediately by </w:t>
      </w:r>
      <w:r w:rsidR="00180116">
        <w:rPr>
          <w:rFonts w:cs="Arial"/>
          <w:lang w:eastAsia="en-GB"/>
        </w:rPr>
        <w:t>“W</w:t>
      </w:r>
      <w:r w:rsidRPr="00F46C14">
        <w:rPr>
          <w:rFonts w:cs="Arial"/>
          <w:lang w:eastAsia="en-GB"/>
        </w:rPr>
        <w:t>hat works?</w:t>
      </w:r>
      <w:r w:rsidR="00180116">
        <w:rPr>
          <w:rFonts w:cs="Arial"/>
          <w:lang w:eastAsia="en-GB"/>
        </w:rPr>
        <w:t>”</w:t>
      </w:r>
      <w:r w:rsidRPr="00F46C14">
        <w:rPr>
          <w:rFonts w:cs="Arial"/>
          <w:lang w:eastAsia="en-GB"/>
        </w:rPr>
        <w:t xml:space="preserve"> Often, it was also due to clinicians asking questions from another unrelated step of the </w:t>
      </w:r>
      <w:r w:rsidR="00180116">
        <w:rPr>
          <w:rFonts w:cs="Arial"/>
          <w:lang w:eastAsia="en-GB"/>
        </w:rPr>
        <w:t>approach</w:t>
      </w:r>
      <w:r w:rsidRPr="00F46C14">
        <w:rPr>
          <w:rFonts w:cs="Arial"/>
          <w:lang w:eastAsia="en-GB"/>
        </w:rPr>
        <w:t xml:space="preserve">, e.g. </w:t>
      </w:r>
      <w:r w:rsidR="00180116">
        <w:rPr>
          <w:rFonts w:cs="Arial"/>
          <w:lang w:eastAsia="en-GB"/>
        </w:rPr>
        <w:t>“S</w:t>
      </w:r>
      <w:r w:rsidRPr="00F46C14">
        <w:rPr>
          <w:rFonts w:cs="Arial"/>
          <w:lang w:eastAsia="en-GB"/>
        </w:rPr>
        <w:t>o what do you think would work?</w:t>
      </w:r>
      <w:r w:rsidR="00180116">
        <w:rPr>
          <w:rFonts w:cs="Arial"/>
          <w:lang w:eastAsia="en-GB"/>
        </w:rPr>
        <w:t>”</w:t>
      </w:r>
      <w:r w:rsidRPr="00F46C14">
        <w:rPr>
          <w:rFonts w:cs="Arial"/>
          <w:lang w:eastAsia="en-GB"/>
        </w:rPr>
        <w:t xml:space="preserve"> This is a </w:t>
      </w:r>
      <w:r w:rsidR="00180116">
        <w:rPr>
          <w:rFonts w:cs="Arial"/>
          <w:lang w:eastAsia="en-GB"/>
        </w:rPr>
        <w:t>variatio</w:t>
      </w:r>
      <w:r w:rsidR="00BC45EE">
        <w:rPr>
          <w:rFonts w:cs="Arial"/>
          <w:lang w:eastAsia="en-GB"/>
        </w:rPr>
        <w:t>n of the type of</w:t>
      </w:r>
      <w:r w:rsidR="00180116">
        <w:rPr>
          <w:rFonts w:cs="Arial"/>
          <w:lang w:eastAsia="en-GB"/>
        </w:rPr>
        <w:t xml:space="preserve"> question</w:t>
      </w:r>
      <w:r w:rsidR="00BC45EE">
        <w:rPr>
          <w:rFonts w:cs="Arial"/>
          <w:lang w:eastAsia="en-GB"/>
        </w:rPr>
        <w:t xml:space="preserve"> intended for</w:t>
      </w:r>
      <w:r w:rsidR="00180116">
        <w:rPr>
          <w:rFonts w:cs="Arial"/>
          <w:lang w:eastAsia="en-GB"/>
        </w:rPr>
        <w:t xml:space="preserve"> Step 3</w:t>
      </w:r>
      <w:r w:rsidR="00BC45EE">
        <w:rPr>
          <w:rFonts w:cs="Arial"/>
          <w:lang w:eastAsia="en-GB"/>
        </w:rPr>
        <w:t xml:space="preserve">, </w:t>
      </w:r>
      <w:r w:rsidRPr="00F46C14">
        <w:rPr>
          <w:rFonts w:cs="Arial"/>
          <w:lang w:eastAsia="en-GB"/>
        </w:rPr>
        <w:t xml:space="preserve">exploring options </w:t>
      </w:r>
      <w:r w:rsidR="00180116">
        <w:rPr>
          <w:rFonts w:cs="Arial"/>
          <w:lang w:eastAsia="en-GB"/>
        </w:rPr>
        <w:t xml:space="preserve">for </w:t>
      </w:r>
      <w:r w:rsidRPr="00F46C14">
        <w:rPr>
          <w:rFonts w:cs="Arial"/>
          <w:lang w:eastAsia="en-GB"/>
        </w:rPr>
        <w:t>improving the situation</w:t>
      </w:r>
      <w:r w:rsidR="00180116">
        <w:rPr>
          <w:rFonts w:cs="Arial"/>
          <w:lang w:eastAsia="en-GB"/>
        </w:rPr>
        <w:t xml:space="preserve">. </w:t>
      </w:r>
      <w:r w:rsidRPr="00F46C14">
        <w:rPr>
          <w:rFonts w:cs="Arial"/>
          <w:lang w:eastAsia="en-GB"/>
        </w:rPr>
        <w:t>Other limiting factors included patients being unable to answer the questions</w:t>
      </w:r>
      <w:r w:rsidR="00180116">
        <w:rPr>
          <w:rFonts w:cs="Arial"/>
          <w:lang w:eastAsia="en-GB"/>
        </w:rPr>
        <w:t>,</w:t>
      </w:r>
      <w:r w:rsidRPr="00F46C14">
        <w:rPr>
          <w:rFonts w:cs="Arial"/>
          <w:lang w:eastAsia="en-GB"/>
        </w:rPr>
        <w:t xml:space="preserve"> so the clinician moved on without rephrasing for the patient. </w:t>
      </w:r>
    </w:p>
    <w:p w14:paraId="7728B371" w14:textId="77777777" w:rsidR="00BC45EE" w:rsidRPr="00F46C14" w:rsidRDefault="00BC45EE" w:rsidP="00613EF6">
      <w:pPr>
        <w:spacing w:after="200" w:line="360" w:lineRule="auto"/>
        <w:contextualSpacing/>
        <w:rPr>
          <w:rFonts w:cs="Arial"/>
          <w:lang w:eastAsia="en-GB"/>
        </w:rPr>
      </w:pPr>
    </w:p>
    <w:p w14:paraId="52DAFF46" w14:textId="4879D094" w:rsidR="006A4CDC" w:rsidRPr="00BC45EE" w:rsidRDefault="00EC67E0" w:rsidP="00613EF6">
      <w:pPr>
        <w:spacing w:after="200" w:line="360" w:lineRule="auto"/>
        <w:contextualSpacing/>
        <w:rPr>
          <w:rFonts w:cs="Arial"/>
          <w:lang w:eastAsia="en-GB"/>
        </w:rPr>
      </w:pPr>
      <w:r w:rsidRPr="00BC45EE">
        <w:rPr>
          <w:rFonts w:cs="Arial"/>
          <w:lang w:eastAsia="en-GB"/>
        </w:rPr>
        <w:t>4-step approach</w:t>
      </w:r>
      <w:r w:rsidR="008863BF" w:rsidRPr="00BC45EE">
        <w:rPr>
          <w:rFonts w:cs="Arial"/>
          <w:lang w:eastAsia="en-GB"/>
        </w:rPr>
        <w:t>: Looking forward</w:t>
      </w:r>
    </w:p>
    <w:p w14:paraId="7440DF9E" w14:textId="199E1E79" w:rsidR="008863BF" w:rsidRPr="00F46C14" w:rsidRDefault="0088677E" w:rsidP="00613EF6">
      <w:pPr>
        <w:spacing w:after="200" w:line="360" w:lineRule="auto"/>
        <w:contextualSpacing/>
        <w:rPr>
          <w:rFonts w:cs="Arial"/>
          <w:lang w:eastAsia="en-GB"/>
        </w:rPr>
      </w:pPr>
      <w:r>
        <w:rPr>
          <w:rFonts w:cs="Arial"/>
          <w:lang w:eastAsia="en-GB"/>
        </w:rPr>
        <w:t>During Step 2,</w:t>
      </w:r>
      <w:r w:rsidR="008863BF" w:rsidRPr="00F46C14">
        <w:rPr>
          <w:rFonts w:cs="Arial"/>
          <w:lang w:eastAsia="en-GB"/>
        </w:rPr>
        <w:t xml:space="preserve"> </w:t>
      </w:r>
      <w:r>
        <w:rPr>
          <w:rFonts w:cs="Arial"/>
          <w:lang w:eastAsia="en-GB"/>
        </w:rPr>
        <w:t>t</w:t>
      </w:r>
      <w:r w:rsidR="00BC45EE">
        <w:rPr>
          <w:rFonts w:cs="Arial"/>
          <w:lang w:eastAsia="en-GB"/>
        </w:rPr>
        <w:t>he patient was</w:t>
      </w:r>
      <w:r w:rsidR="008863BF" w:rsidRPr="00F46C14">
        <w:rPr>
          <w:rFonts w:cs="Arial"/>
          <w:lang w:eastAsia="en-GB"/>
        </w:rPr>
        <w:t xml:space="preserve"> asked to imagine what changes he/she would like to see replace the current undesirable situation. This c</w:t>
      </w:r>
      <w:r w:rsidR="00BC45EE">
        <w:rPr>
          <w:rFonts w:cs="Arial"/>
          <w:lang w:eastAsia="en-GB"/>
        </w:rPr>
        <w:t>ould</w:t>
      </w:r>
      <w:r w:rsidR="008863BF" w:rsidRPr="00F46C14">
        <w:rPr>
          <w:rFonts w:cs="Arial"/>
          <w:lang w:eastAsia="en-GB"/>
        </w:rPr>
        <w:t xml:space="preserve"> focus on long-term preferred outcomes, through the </w:t>
      </w:r>
      <w:r>
        <w:rPr>
          <w:rFonts w:cs="Arial"/>
          <w:lang w:eastAsia="en-GB"/>
        </w:rPr>
        <w:t>eliciting of the patient’s ‘</w:t>
      </w:r>
      <w:r w:rsidR="008863BF" w:rsidRPr="00F46C14">
        <w:rPr>
          <w:rFonts w:cs="Arial"/>
          <w:lang w:eastAsia="en-GB"/>
        </w:rPr>
        <w:t>best-case scenario</w:t>
      </w:r>
      <w:r>
        <w:rPr>
          <w:rFonts w:cs="Arial"/>
          <w:lang w:eastAsia="en-GB"/>
        </w:rPr>
        <w:t>’</w:t>
      </w:r>
      <w:r w:rsidR="008863BF" w:rsidRPr="00F46C14">
        <w:rPr>
          <w:rFonts w:cs="Arial"/>
          <w:lang w:eastAsia="en-GB"/>
        </w:rPr>
        <w:t xml:space="preserve">, and more short-term changes, through the </w:t>
      </w:r>
      <w:r>
        <w:rPr>
          <w:rFonts w:cs="Arial"/>
          <w:lang w:eastAsia="en-GB"/>
        </w:rPr>
        <w:t>eliciting of ‘small improvements’</w:t>
      </w:r>
      <w:r w:rsidR="008863BF" w:rsidRPr="00F46C14">
        <w:rPr>
          <w:rFonts w:cs="Arial"/>
          <w:lang w:eastAsia="en-GB"/>
        </w:rPr>
        <w:t>.</w:t>
      </w:r>
    </w:p>
    <w:p w14:paraId="6203D7E7" w14:textId="77777777" w:rsidR="00BC45EE" w:rsidRDefault="00BC45EE" w:rsidP="00613EF6">
      <w:pPr>
        <w:spacing w:after="200" w:line="360" w:lineRule="auto"/>
        <w:contextualSpacing/>
        <w:rPr>
          <w:rFonts w:cs="Arial"/>
          <w:lang w:eastAsia="en-GB"/>
        </w:rPr>
      </w:pPr>
    </w:p>
    <w:p w14:paraId="77CFB744" w14:textId="6E3886A4" w:rsidR="008863BF" w:rsidRDefault="008863BF" w:rsidP="00613EF6">
      <w:pPr>
        <w:spacing w:after="200" w:line="360" w:lineRule="auto"/>
        <w:contextualSpacing/>
        <w:rPr>
          <w:rFonts w:cs="Arial"/>
          <w:lang w:eastAsia="en-GB"/>
        </w:rPr>
      </w:pPr>
      <w:r w:rsidRPr="00F46C14">
        <w:rPr>
          <w:rFonts w:cs="Arial"/>
          <w:lang w:eastAsia="en-GB"/>
        </w:rPr>
        <w:t>Clinicians attempted to explore patients</w:t>
      </w:r>
      <w:r w:rsidR="0088677E">
        <w:rPr>
          <w:rFonts w:cs="Arial"/>
          <w:lang w:eastAsia="en-GB"/>
        </w:rPr>
        <w:t>’</w:t>
      </w:r>
      <w:r w:rsidR="00BC45EE">
        <w:rPr>
          <w:rFonts w:cs="Arial"/>
          <w:lang w:eastAsia="en-GB"/>
        </w:rPr>
        <w:t xml:space="preserve"> best-case scenario</w:t>
      </w:r>
      <w:r w:rsidRPr="00F46C14">
        <w:rPr>
          <w:rFonts w:cs="Arial"/>
          <w:lang w:eastAsia="en-GB"/>
        </w:rPr>
        <w:t xml:space="preserve">, i.e. their ideal outcome, in the majority of sessions (n= 12), though only half of clinicians asked this for every domain discussed. Only two patients </w:t>
      </w:r>
      <w:r w:rsidR="0088677E">
        <w:rPr>
          <w:rFonts w:cs="Arial"/>
          <w:lang w:eastAsia="en-GB"/>
        </w:rPr>
        <w:t>described</w:t>
      </w:r>
      <w:r w:rsidR="0088677E" w:rsidRPr="00F46C14">
        <w:rPr>
          <w:rFonts w:cs="Arial"/>
          <w:lang w:eastAsia="en-GB"/>
        </w:rPr>
        <w:t xml:space="preserve"> </w:t>
      </w:r>
      <w:r w:rsidRPr="00F46C14">
        <w:rPr>
          <w:rFonts w:cs="Arial"/>
          <w:lang w:eastAsia="en-GB"/>
        </w:rPr>
        <w:t xml:space="preserve">their desired improvement </w:t>
      </w:r>
      <w:r w:rsidR="0088677E">
        <w:rPr>
          <w:rFonts w:cs="Arial"/>
          <w:lang w:eastAsia="en-GB"/>
        </w:rPr>
        <w:t>as the presence rather than the absence of something</w:t>
      </w:r>
      <w:r w:rsidRPr="00F46C14">
        <w:rPr>
          <w:rFonts w:cs="Arial"/>
          <w:lang w:eastAsia="en-GB"/>
        </w:rPr>
        <w:t>, e.g. completing a higher education course compared to negatively expressed goals such as experienc</w:t>
      </w:r>
      <w:r w:rsidR="0088677E">
        <w:rPr>
          <w:rFonts w:cs="Arial"/>
          <w:lang w:eastAsia="en-GB"/>
        </w:rPr>
        <w:t>ing</w:t>
      </w:r>
      <w:r w:rsidRPr="00F46C14">
        <w:rPr>
          <w:rFonts w:cs="Arial"/>
          <w:lang w:eastAsia="en-GB"/>
        </w:rPr>
        <w:t xml:space="preserve"> less pain. Other patients identified unrealistic </w:t>
      </w:r>
      <w:r w:rsidR="0088677E">
        <w:rPr>
          <w:rFonts w:cs="Arial"/>
          <w:lang w:eastAsia="en-GB"/>
        </w:rPr>
        <w:t>scenarios</w:t>
      </w:r>
      <w:r w:rsidR="0088677E" w:rsidRPr="00F46C14">
        <w:rPr>
          <w:rFonts w:cs="Arial"/>
          <w:lang w:eastAsia="en-GB"/>
        </w:rPr>
        <w:t xml:space="preserve"> </w:t>
      </w:r>
      <w:r w:rsidRPr="00F46C14">
        <w:rPr>
          <w:rFonts w:cs="Arial"/>
          <w:lang w:eastAsia="en-GB"/>
        </w:rPr>
        <w:t xml:space="preserve">such as </w:t>
      </w:r>
      <w:r w:rsidR="0088677E">
        <w:rPr>
          <w:rFonts w:cs="Arial"/>
          <w:lang w:eastAsia="en-GB"/>
        </w:rPr>
        <w:t xml:space="preserve">owning </w:t>
      </w:r>
      <w:r w:rsidRPr="00F46C14">
        <w:rPr>
          <w:rFonts w:cs="Arial"/>
          <w:lang w:eastAsia="en-GB"/>
        </w:rPr>
        <w:t>a mansion. Some patients struggled to identify best</w:t>
      </w:r>
      <w:r w:rsidR="0088677E">
        <w:rPr>
          <w:rFonts w:cs="Arial"/>
          <w:lang w:eastAsia="en-GB"/>
        </w:rPr>
        <w:t>-</w:t>
      </w:r>
      <w:r w:rsidRPr="00F46C14">
        <w:rPr>
          <w:rFonts w:cs="Arial"/>
          <w:lang w:eastAsia="en-GB"/>
        </w:rPr>
        <w:t>case scenarios, and clinicians rephrased for patients</w:t>
      </w:r>
      <w:r w:rsidR="0088677E">
        <w:rPr>
          <w:rFonts w:cs="Arial"/>
          <w:lang w:eastAsia="en-GB"/>
        </w:rPr>
        <w:t>, e.g.</w:t>
      </w:r>
      <w:r w:rsidRPr="00F46C14">
        <w:rPr>
          <w:rFonts w:cs="Arial"/>
          <w:lang w:eastAsia="en-GB"/>
        </w:rPr>
        <w:t xml:space="preserve"> </w:t>
      </w:r>
      <w:r w:rsidR="0088677E">
        <w:rPr>
          <w:rFonts w:cs="Arial"/>
          <w:lang w:eastAsia="en-GB"/>
        </w:rPr>
        <w:t>“W</w:t>
      </w:r>
      <w:r w:rsidRPr="00F46C14">
        <w:rPr>
          <w:rFonts w:cs="Arial"/>
          <w:lang w:eastAsia="en-GB"/>
        </w:rPr>
        <w:t>hat do you look forward to?</w:t>
      </w:r>
      <w:r w:rsidR="0088677E">
        <w:rPr>
          <w:rFonts w:cs="Arial"/>
          <w:lang w:eastAsia="en-GB"/>
        </w:rPr>
        <w:t>” and</w:t>
      </w:r>
      <w:r w:rsidRPr="00F46C14">
        <w:rPr>
          <w:rFonts w:cs="Arial"/>
          <w:lang w:eastAsia="en-GB"/>
        </w:rPr>
        <w:t xml:space="preserve"> </w:t>
      </w:r>
      <w:r w:rsidR="0088677E">
        <w:rPr>
          <w:rFonts w:cs="Arial"/>
          <w:lang w:eastAsia="en-GB"/>
        </w:rPr>
        <w:t>“W</w:t>
      </w:r>
      <w:r w:rsidRPr="00F46C14">
        <w:rPr>
          <w:rFonts w:cs="Arial"/>
          <w:lang w:eastAsia="en-GB"/>
        </w:rPr>
        <w:t xml:space="preserve">hat </w:t>
      </w:r>
      <w:r w:rsidR="0088677E">
        <w:rPr>
          <w:rFonts w:cs="Arial"/>
          <w:lang w:eastAsia="en-GB"/>
        </w:rPr>
        <w:t>would be</w:t>
      </w:r>
      <w:r w:rsidR="00BC45EE">
        <w:rPr>
          <w:rFonts w:cs="Arial"/>
          <w:lang w:eastAsia="en-GB"/>
        </w:rPr>
        <w:t xml:space="preserve"> the</w:t>
      </w:r>
      <w:r w:rsidRPr="00F46C14">
        <w:rPr>
          <w:rFonts w:cs="Arial"/>
          <w:lang w:eastAsia="en-GB"/>
        </w:rPr>
        <w:t xml:space="preserve"> best outcome?</w:t>
      </w:r>
      <w:r w:rsidR="0088677E">
        <w:rPr>
          <w:rFonts w:cs="Arial"/>
          <w:lang w:eastAsia="en-GB"/>
        </w:rPr>
        <w:t>”</w:t>
      </w:r>
      <w:r w:rsidRPr="00F46C14">
        <w:rPr>
          <w:rFonts w:cs="Arial"/>
          <w:lang w:eastAsia="en-GB"/>
        </w:rPr>
        <w:t xml:space="preserve"> However, some patients were not able to answer this question despite rephrasing from the clinician. </w:t>
      </w:r>
    </w:p>
    <w:p w14:paraId="099235B8" w14:textId="77777777" w:rsidR="00BC45EE" w:rsidRPr="00F46C14" w:rsidRDefault="00BC45EE" w:rsidP="00613EF6">
      <w:pPr>
        <w:spacing w:after="200" w:line="360" w:lineRule="auto"/>
        <w:contextualSpacing/>
        <w:rPr>
          <w:rFonts w:cs="Arial"/>
          <w:lang w:eastAsia="en-GB"/>
        </w:rPr>
      </w:pPr>
    </w:p>
    <w:p w14:paraId="76B6AA1B" w14:textId="03AF85CE" w:rsidR="008863BF" w:rsidRDefault="008863BF" w:rsidP="00613EF6">
      <w:pPr>
        <w:spacing w:after="200" w:line="360" w:lineRule="auto"/>
        <w:contextualSpacing/>
        <w:rPr>
          <w:rFonts w:cs="Arial"/>
          <w:lang w:eastAsia="en-GB"/>
        </w:rPr>
      </w:pPr>
      <w:r w:rsidRPr="00F46C14">
        <w:rPr>
          <w:rFonts w:cs="Arial"/>
          <w:lang w:eastAsia="en-GB"/>
        </w:rPr>
        <w:t>In the rest of the DIALOG+ sessions</w:t>
      </w:r>
      <w:r w:rsidR="00762522">
        <w:rPr>
          <w:rFonts w:cs="Arial"/>
          <w:lang w:eastAsia="en-GB"/>
        </w:rPr>
        <w:t>,</w:t>
      </w:r>
      <w:r w:rsidRPr="00F46C14">
        <w:rPr>
          <w:rFonts w:cs="Arial"/>
          <w:lang w:eastAsia="en-GB"/>
        </w:rPr>
        <w:t xml:space="preserve"> clinicians either did not ask about t</w:t>
      </w:r>
      <w:r w:rsidR="00BC45EE">
        <w:rPr>
          <w:rFonts w:cs="Arial"/>
          <w:lang w:eastAsia="en-GB"/>
        </w:rPr>
        <w:t xml:space="preserve">he best-case scenario (n=3), </w:t>
      </w:r>
      <w:r w:rsidRPr="00F46C14">
        <w:rPr>
          <w:rFonts w:cs="Arial"/>
          <w:lang w:eastAsia="en-GB"/>
        </w:rPr>
        <w:t xml:space="preserve">used prior knowledge to summarise what works </w:t>
      </w:r>
      <w:r w:rsidR="00762522">
        <w:rPr>
          <w:rFonts w:cs="Arial"/>
          <w:lang w:eastAsia="en-GB"/>
        </w:rPr>
        <w:t xml:space="preserve">on behalf of the patient </w:t>
      </w:r>
      <w:r w:rsidRPr="00F46C14">
        <w:rPr>
          <w:rFonts w:cs="Arial"/>
          <w:lang w:eastAsia="en-GB"/>
        </w:rPr>
        <w:t xml:space="preserve">(n=1), or used complex or double questions (n=3). For example, when </w:t>
      </w:r>
      <w:r w:rsidRPr="00F46C14">
        <w:rPr>
          <w:rFonts w:cs="Arial"/>
          <w:lang w:eastAsia="en-GB"/>
        </w:rPr>
        <w:lastRenderedPageBreak/>
        <w:t>discussing physical health a clinician asks two questions from step 2 and one from step 3 about patient action:</w:t>
      </w:r>
    </w:p>
    <w:p w14:paraId="7FACDA64" w14:textId="77777777" w:rsidR="00BC45EE" w:rsidRPr="00F46C14" w:rsidRDefault="00BC45EE" w:rsidP="00613EF6">
      <w:pPr>
        <w:spacing w:after="200" w:line="360" w:lineRule="auto"/>
        <w:contextualSpacing/>
        <w:rPr>
          <w:rFonts w:cs="Arial"/>
          <w:lang w:eastAsia="en-GB"/>
        </w:rPr>
      </w:pPr>
    </w:p>
    <w:p w14:paraId="58A8B821" w14:textId="0DC954BC" w:rsidR="008863BF" w:rsidRPr="00B17AA9" w:rsidRDefault="008863BF" w:rsidP="00613EF6">
      <w:pPr>
        <w:spacing w:after="200" w:line="360" w:lineRule="auto"/>
        <w:ind w:left="720"/>
        <w:contextualSpacing/>
        <w:rPr>
          <w:rFonts w:cs="Arial"/>
          <w:i/>
          <w:lang w:eastAsia="en-GB"/>
        </w:rPr>
      </w:pPr>
      <w:r w:rsidRPr="00B17AA9">
        <w:rPr>
          <w:rFonts w:cs="Arial"/>
          <w:i/>
          <w:lang w:eastAsia="en-GB"/>
        </w:rPr>
        <w:t xml:space="preserve">Clinician 1: </w:t>
      </w:r>
      <w:r w:rsidR="00EC67E0" w:rsidRPr="00B17AA9">
        <w:rPr>
          <w:rFonts w:cs="Arial"/>
          <w:i/>
          <w:lang w:eastAsia="en-GB"/>
        </w:rPr>
        <w:t>W</w:t>
      </w:r>
      <w:r w:rsidRPr="00B17AA9">
        <w:rPr>
          <w:rFonts w:cs="Arial"/>
          <w:i/>
          <w:lang w:eastAsia="en-GB"/>
        </w:rPr>
        <w:t>hat would be the best scenario?</w:t>
      </w:r>
    </w:p>
    <w:p w14:paraId="5BACC099" w14:textId="2CC14E44" w:rsidR="008863BF" w:rsidRPr="00B17AA9" w:rsidRDefault="008863BF" w:rsidP="00613EF6">
      <w:pPr>
        <w:spacing w:after="200" w:line="360" w:lineRule="auto"/>
        <w:ind w:left="720"/>
        <w:contextualSpacing/>
        <w:rPr>
          <w:rFonts w:cs="Arial"/>
          <w:i/>
          <w:lang w:eastAsia="en-GB"/>
        </w:rPr>
      </w:pPr>
      <w:r w:rsidRPr="00B17AA9">
        <w:rPr>
          <w:rFonts w:cs="Arial"/>
          <w:i/>
          <w:lang w:eastAsia="en-GB"/>
        </w:rPr>
        <w:t xml:space="preserve">Patient 1: </w:t>
      </w:r>
      <w:r w:rsidR="00762522" w:rsidRPr="00B17AA9">
        <w:rPr>
          <w:rFonts w:cs="Arial"/>
          <w:i/>
          <w:lang w:eastAsia="en-GB"/>
        </w:rPr>
        <w:t>(</w:t>
      </w:r>
      <w:r w:rsidRPr="00B17AA9">
        <w:rPr>
          <w:i/>
        </w:rPr>
        <w:t>begins a response</w:t>
      </w:r>
      <w:r w:rsidR="00762522" w:rsidRPr="00B17AA9">
        <w:rPr>
          <w:rFonts w:cs="Arial"/>
          <w:i/>
          <w:lang w:eastAsia="en-GB"/>
        </w:rPr>
        <w:t>)</w:t>
      </w:r>
    </w:p>
    <w:p w14:paraId="0D659C08" w14:textId="68C61845" w:rsidR="008863BF" w:rsidRPr="00B17AA9" w:rsidRDefault="008863BF" w:rsidP="00613EF6">
      <w:pPr>
        <w:spacing w:after="200" w:line="360" w:lineRule="auto"/>
        <w:ind w:left="720"/>
        <w:contextualSpacing/>
        <w:rPr>
          <w:rFonts w:cs="Arial"/>
          <w:i/>
          <w:lang w:eastAsia="en-GB"/>
        </w:rPr>
      </w:pPr>
      <w:r w:rsidRPr="00B17AA9">
        <w:rPr>
          <w:rFonts w:cs="Arial"/>
          <w:i/>
          <w:lang w:eastAsia="en-GB"/>
        </w:rPr>
        <w:t xml:space="preserve">Clinician 1: </w:t>
      </w:r>
      <w:r w:rsidR="00EC67E0" w:rsidRPr="00B17AA9">
        <w:rPr>
          <w:rFonts w:cs="Arial"/>
          <w:i/>
          <w:lang w:eastAsia="en-GB"/>
        </w:rPr>
        <w:t>O</w:t>
      </w:r>
      <w:r w:rsidRPr="00B17AA9">
        <w:rPr>
          <w:rFonts w:cs="Arial"/>
          <w:i/>
          <w:lang w:eastAsia="en-GB"/>
        </w:rPr>
        <w:t>r the smallest improvement?</w:t>
      </w:r>
    </w:p>
    <w:p w14:paraId="0E1F8858" w14:textId="6A894584" w:rsidR="008863BF" w:rsidRPr="00B17AA9" w:rsidRDefault="008863BF" w:rsidP="00613EF6">
      <w:pPr>
        <w:spacing w:after="200" w:line="360" w:lineRule="auto"/>
        <w:ind w:left="720"/>
        <w:contextualSpacing/>
        <w:rPr>
          <w:rFonts w:cs="Arial"/>
          <w:i/>
          <w:lang w:eastAsia="en-GB"/>
        </w:rPr>
      </w:pPr>
      <w:r w:rsidRPr="00B17AA9">
        <w:rPr>
          <w:rFonts w:cs="Arial"/>
          <w:i/>
          <w:lang w:eastAsia="en-GB"/>
        </w:rPr>
        <w:t>Patient 1: I am improving every day</w:t>
      </w:r>
      <w:r w:rsidR="00762522" w:rsidRPr="00B17AA9">
        <w:rPr>
          <w:rFonts w:cs="Arial"/>
          <w:i/>
          <w:lang w:eastAsia="en-GB"/>
        </w:rPr>
        <w:t>.</w:t>
      </w:r>
    </w:p>
    <w:p w14:paraId="6ABE5C9A" w14:textId="08646C94" w:rsidR="008863BF" w:rsidRPr="00B17AA9" w:rsidRDefault="008863BF" w:rsidP="00613EF6">
      <w:pPr>
        <w:spacing w:after="200" w:line="360" w:lineRule="auto"/>
        <w:ind w:left="720"/>
        <w:contextualSpacing/>
        <w:rPr>
          <w:rFonts w:cs="Arial"/>
          <w:i/>
          <w:lang w:eastAsia="en-GB"/>
        </w:rPr>
      </w:pPr>
      <w:r w:rsidRPr="00B17AA9">
        <w:rPr>
          <w:rFonts w:cs="Arial"/>
          <w:i/>
          <w:lang w:eastAsia="en-GB"/>
        </w:rPr>
        <w:t xml:space="preserve">Clinician </w:t>
      </w:r>
      <w:r w:rsidR="00762522" w:rsidRPr="00B17AA9">
        <w:rPr>
          <w:rFonts w:cs="Arial"/>
          <w:i/>
          <w:lang w:eastAsia="en-GB"/>
        </w:rPr>
        <w:t>1</w:t>
      </w:r>
      <w:r w:rsidRPr="00B17AA9">
        <w:rPr>
          <w:rFonts w:cs="Arial"/>
          <w:i/>
          <w:lang w:eastAsia="en-GB"/>
        </w:rPr>
        <w:t>: I understand that</w:t>
      </w:r>
      <w:r w:rsidR="00762522" w:rsidRPr="00B17AA9">
        <w:rPr>
          <w:rFonts w:cs="Arial"/>
          <w:i/>
          <w:lang w:eastAsia="en-GB"/>
        </w:rPr>
        <w:t>,</w:t>
      </w:r>
      <w:r w:rsidRPr="00B17AA9">
        <w:rPr>
          <w:rFonts w:cs="Arial"/>
          <w:i/>
          <w:lang w:eastAsia="en-GB"/>
        </w:rPr>
        <w:t xml:space="preserve"> but what I am asking is</w:t>
      </w:r>
      <w:r w:rsidR="00762522" w:rsidRPr="00B17AA9">
        <w:rPr>
          <w:rFonts w:cs="Arial"/>
          <w:i/>
          <w:lang w:eastAsia="en-GB"/>
        </w:rPr>
        <w:t>,</w:t>
      </w:r>
      <w:r w:rsidRPr="00B17AA9">
        <w:rPr>
          <w:rFonts w:cs="Arial"/>
          <w:i/>
          <w:lang w:eastAsia="en-GB"/>
        </w:rPr>
        <w:t xml:space="preserve"> you are still waiting for physiotherapy, what would be the best scenario</w:t>
      </w:r>
      <w:r w:rsidR="00762522" w:rsidRPr="00B17AA9">
        <w:rPr>
          <w:rFonts w:cs="Arial"/>
          <w:i/>
          <w:lang w:eastAsia="en-GB"/>
        </w:rPr>
        <w:t>,</w:t>
      </w:r>
      <w:r w:rsidRPr="00B17AA9">
        <w:rPr>
          <w:rFonts w:cs="Arial"/>
          <w:i/>
          <w:lang w:eastAsia="en-GB"/>
        </w:rPr>
        <w:t xml:space="preserve"> what would be the best way for you to get this appointment?</w:t>
      </w:r>
    </w:p>
    <w:p w14:paraId="25433520" w14:textId="77777777" w:rsidR="00BC45EE" w:rsidRPr="00F46C14" w:rsidRDefault="00BC45EE" w:rsidP="00613EF6">
      <w:pPr>
        <w:spacing w:after="200" w:line="360" w:lineRule="auto"/>
        <w:ind w:left="720"/>
        <w:contextualSpacing/>
        <w:rPr>
          <w:rFonts w:cs="Arial"/>
          <w:lang w:eastAsia="en-GB"/>
        </w:rPr>
      </w:pPr>
    </w:p>
    <w:p w14:paraId="23F36879" w14:textId="23AC2224" w:rsidR="008863BF" w:rsidRDefault="008863BF" w:rsidP="00613EF6">
      <w:pPr>
        <w:spacing w:after="200" w:line="360" w:lineRule="auto"/>
        <w:contextualSpacing/>
        <w:rPr>
          <w:rFonts w:cs="Arial"/>
          <w:lang w:eastAsia="en-GB"/>
        </w:rPr>
      </w:pPr>
      <w:r w:rsidRPr="00F46C14">
        <w:rPr>
          <w:rFonts w:cs="Arial"/>
          <w:lang w:eastAsia="en-GB"/>
        </w:rPr>
        <w:t xml:space="preserve">Just over half of the clinicians (n=8) asked patients about the small improvements they would like to achieve, whilst the rest (n=7) </w:t>
      </w:r>
      <w:r w:rsidR="00BC45EE">
        <w:rPr>
          <w:rFonts w:cs="Arial"/>
          <w:lang w:eastAsia="en-GB"/>
        </w:rPr>
        <w:t>omitted this completely</w:t>
      </w:r>
      <w:r w:rsidRPr="00F46C14">
        <w:rPr>
          <w:rFonts w:cs="Arial"/>
          <w:lang w:eastAsia="en-GB"/>
        </w:rPr>
        <w:t xml:space="preserve"> across all domains discussed. </w:t>
      </w:r>
      <w:r w:rsidR="00762522">
        <w:rPr>
          <w:rFonts w:cs="Arial"/>
          <w:lang w:eastAsia="en-GB"/>
        </w:rPr>
        <w:t>Discussion of small improvements</w:t>
      </w:r>
      <w:r w:rsidRPr="00F46C14">
        <w:rPr>
          <w:rFonts w:cs="Arial"/>
          <w:lang w:eastAsia="en-GB"/>
        </w:rPr>
        <w:t xml:space="preserve"> was rarely used in the intended way (n=3), i.e. for the patient to describe a specific sign or behaviour that would indicate an improvement</w:t>
      </w:r>
      <w:r w:rsidR="00BC45EE">
        <w:rPr>
          <w:rFonts w:cs="Arial"/>
          <w:lang w:eastAsia="en-GB"/>
        </w:rPr>
        <w:t>. Instead, they sought options or</w:t>
      </w:r>
      <w:r w:rsidRPr="00F46C14">
        <w:rPr>
          <w:rFonts w:cs="Arial"/>
          <w:lang w:eastAsia="en-GB"/>
        </w:rPr>
        <w:t xml:space="preserve"> immediate actions </w:t>
      </w:r>
      <w:r w:rsidR="00BC45EE">
        <w:rPr>
          <w:rFonts w:cs="Arial"/>
          <w:lang w:eastAsia="en-GB"/>
        </w:rPr>
        <w:t>from the patient. For example, “W</w:t>
      </w:r>
      <w:r w:rsidRPr="00F46C14">
        <w:rPr>
          <w:rFonts w:cs="Arial"/>
          <w:lang w:eastAsia="en-GB"/>
        </w:rPr>
        <w:t>hat would you say would be a small change that would be positive for you with the progression, what other t</w:t>
      </w:r>
      <w:r w:rsidR="00BC45EE">
        <w:rPr>
          <w:rFonts w:cs="Arial"/>
          <w:lang w:eastAsia="en-GB"/>
        </w:rPr>
        <w:t>hings would you need to happen?” Another example was a clinician asking, “C</w:t>
      </w:r>
      <w:r w:rsidRPr="00F46C14">
        <w:rPr>
          <w:rFonts w:cs="Arial"/>
          <w:lang w:eastAsia="en-GB"/>
        </w:rPr>
        <w:t>an you identify the smallest change you could take towa</w:t>
      </w:r>
      <w:r w:rsidR="00BC45EE">
        <w:rPr>
          <w:rFonts w:cs="Arial"/>
          <w:lang w:eastAsia="en-GB"/>
        </w:rPr>
        <w:t xml:space="preserve">rds this issue to not fainting?” </w:t>
      </w:r>
    </w:p>
    <w:p w14:paraId="1DA67494" w14:textId="77777777" w:rsidR="00BC45EE" w:rsidRPr="00F46C14" w:rsidRDefault="00BC45EE" w:rsidP="00613EF6">
      <w:pPr>
        <w:spacing w:after="200" w:line="360" w:lineRule="auto"/>
        <w:contextualSpacing/>
        <w:rPr>
          <w:rFonts w:cs="Arial"/>
          <w:lang w:eastAsia="en-GB"/>
        </w:rPr>
      </w:pPr>
    </w:p>
    <w:p w14:paraId="367FF5EC" w14:textId="61D02CAC" w:rsidR="006A4CDC" w:rsidRPr="00CF6991" w:rsidRDefault="00EC67E0" w:rsidP="00613EF6">
      <w:pPr>
        <w:spacing w:after="200" w:line="360" w:lineRule="auto"/>
        <w:contextualSpacing/>
        <w:rPr>
          <w:rFonts w:cs="Arial"/>
          <w:lang w:eastAsia="en-GB"/>
        </w:rPr>
      </w:pPr>
      <w:r w:rsidRPr="00CF6991">
        <w:rPr>
          <w:rFonts w:cs="Arial"/>
          <w:lang w:eastAsia="en-GB"/>
        </w:rPr>
        <w:t>4-step approach</w:t>
      </w:r>
      <w:r w:rsidR="008863BF" w:rsidRPr="00CF6991">
        <w:rPr>
          <w:rFonts w:cs="Arial"/>
          <w:lang w:eastAsia="en-GB"/>
        </w:rPr>
        <w:t>: Exploring options</w:t>
      </w:r>
    </w:p>
    <w:p w14:paraId="110F8343" w14:textId="7C09718C" w:rsidR="008863BF" w:rsidRDefault="00451E99" w:rsidP="00613EF6">
      <w:pPr>
        <w:spacing w:after="200" w:line="360" w:lineRule="auto"/>
        <w:contextualSpacing/>
        <w:rPr>
          <w:rFonts w:cs="Arial"/>
          <w:lang w:eastAsia="en-GB"/>
        </w:rPr>
      </w:pPr>
      <w:r>
        <w:rPr>
          <w:rFonts w:cs="Arial"/>
          <w:lang w:eastAsia="en-GB"/>
        </w:rPr>
        <w:t>The goal of Step 3 wa</w:t>
      </w:r>
      <w:r w:rsidR="008863BF" w:rsidRPr="00F46C14">
        <w:rPr>
          <w:rFonts w:cs="Arial"/>
          <w:lang w:eastAsia="en-GB"/>
        </w:rPr>
        <w:t xml:space="preserve">s to explore a number of options that </w:t>
      </w:r>
      <w:r>
        <w:rPr>
          <w:rFonts w:cs="Arial"/>
          <w:lang w:eastAsia="en-GB"/>
        </w:rPr>
        <w:t>could help</w:t>
      </w:r>
      <w:r w:rsidR="008863BF" w:rsidRPr="00F46C14">
        <w:rPr>
          <w:rFonts w:cs="Arial"/>
          <w:lang w:eastAsia="en-GB"/>
        </w:rPr>
        <w:t xml:space="preserve"> to bring about the desired changes</w:t>
      </w:r>
      <w:r>
        <w:rPr>
          <w:rFonts w:cs="Arial"/>
          <w:lang w:eastAsia="en-GB"/>
        </w:rPr>
        <w:t>, and think</w:t>
      </w:r>
      <w:r w:rsidR="008863BF" w:rsidRPr="00F46C14">
        <w:rPr>
          <w:rFonts w:cs="Arial"/>
          <w:lang w:eastAsia="en-GB"/>
        </w:rPr>
        <w:t xml:space="preserve"> about what the patient, </w:t>
      </w:r>
      <w:r>
        <w:rPr>
          <w:rFonts w:cs="Arial"/>
          <w:lang w:eastAsia="en-GB"/>
        </w:rPr>
        <w:t xml:space="preserve">the </w:t>
      </w:r>
      <w:r w:rsidR="008863BF" w:rsidRPr="00F46C14">
        <w:rPr>
          <w:rFonts w:cs="Arial"/>
          <w:lang w:eastAsia="en-GB"/>
        </w:rPr>
        <w:t xml:space="preserve">clinician and others </w:t>
      </w:r>
      <w:r>
        <w:rPr>
          <w:rFonts w:cs="Arial"/>
          <w:lang w:eastAsia="en-GB"/>
        </w:rPr>
        <w:t>could</w:t>
      </w:r>
      <w:r w:rsidR="008863BF" w:rsidRPr="00F46C14">
        <w:rPr>
          <w:rFonts w:cs="Arial"/>
          <w:lang w:eastAsia="en-GB"/>
        </w:rPr>
        <w:t xml:space="preserve"> do.</w:t>
      </w:r>
    </w:p>
    <w:p w14:paraId="115612EE" w14:textId="77777777" w:rsidR="00451E99" w:rsidRPr="00F46C14" w:rsidRDefault="00451E99" w:rsidP="00613EF6">
      <w:pPr>
        <w:spacing w:after="200" w:line="360" w:lineRule="auto"/>
        <w:contextualSpacing/>
        <w:rPr>
          <w:rFonts w:cs="Arial"/>
          <w:lang w:eastAsia="en-GB"/>
        </w:rPr>
      </w:pPr>
    </w:p>
    <w:p w14:paraId="1B2B6C45" w14:textId="43FA97C1" w:rsidR="008863BF" w:rsidRDefault="008863BF" w:rsidP="00613EF6">
      <w:pPr>
        <w:spacing w:after="200" w:line="360" w:lineRule="auto"/>
        <w:contextualSpacing/>
        <w:rPr>
          <w:rFonts w:cs="Arial"/>
          <w:lang w:eastAsia="en-GB"/>
        </w:rPr>
      </w:pPr>
      <w:r w:rsidRPr="00F46C14">
        <w:rPr>
          <w:rFonts w:cs="Arial"/>
          <w:lang w:eastAsia="en-GB"/>
        </w:rPr>
        <w:t>In all videos there was some exploration of options</w:t>
      </w:r>
      <w:r w:rsidR="00451E99">
        <w:rPr>
          <w:rFonts w:cs="Arial"/>
          <w:lang w:eastAsia="en-GB"/>
        </w:rPr>
        <w:t>,</w:t>
      </w:r>
      <w:r w:rsidRPr="00F46C14">
        <w:rPr>
          <w:rFonts w:cs="Arial"/>
          <w:lang w:eastAsia="en-GB"/>
        </w:rPr>
        <w:t xml:space="preserve"> and in six videos</w:t>
      </w:r>
      <w:r w:rsidR="00451E99">
        <w:rPr>
          <w:rFonts w:cs="Arial"/>
          <w:lang w:eastAsia="en-GB"/>
        </w:rPr>
        <w:t>,</w:t>
      </w:r>
      <w:r w:rsidRPr="00F46C14">
        <w:rPr>
          <w:rFonts w:cs="Arial"/>
          <w:lang w:eastAsia="en-GB"/>
        </w:rPr>
        <w:t xml:space="preserve"> patients were asked about all three. However, in most sessions (n=9) clinicians did not ask about </w:t>
      </w:r>
      <w:r w:rsidR="00451E99">
        <w:rPr>
          <w:rFonts w:cs="Arial"/>
          <w:lang w:eastAsia="en-GB"/>
        </w:rPr>
        <w:t xml:space="preserve">options for all three. </w:t>
      </w:r>
      <w:r w:rsidRPr="00F46C14">
        <w:rPr>
          <w:rFonts w:cs="Arial"/>
          <w:lang w:eastAsia="en-GB"/>
        </w:rPr>
        <w:t>For example,</w:t>
      </w:r>
      <w:r w:rsidR="00451E99">
        <w:rPr>
          <w:rFonts w:cs="Arial"/>
          <w:lang w:eastAsia="en-GB"/>
        </w:rPr>
        <w:t xml:space="preserve"> they asked questions such as “W</w:t>
      </w:r>
      <w:r w:rsidRPr="00F46C14">
        <w:rPr>
          <w:rFonts w:cs="Arial"/>
          <w:lang w:eastAsia="en-GB"/>
        </w:rPr>
        <w:t>hat do you</w:t>
      </w:r>
      <w:r w:rsidR="00451E99">
        <w:rPr>
          <w:rFonts w:cs="Arial"/>
          <w:lang w:eastAsia="en-GB"/>
        </w:rPr>
        <w:t xml:space="preserve"> think we could do practically?” without distinguishing between parties.</w:t>
      </w:r>
    </w:p>
    <w:p w14:paraId="60DE1C90" w14:textId="77777777" w:rsidR="00451E99" w:rsidRPr="00F46C14" w:rsidRDefault="00451E99" w:rsidP="00613EF6">
      <w:pPr>
        <w:spacing w:after="200" w:line="360" w:lineRule="auto"/>
        <w:contextualSpacing/>
        <w:rPr>
          <w:rFonts w:cs="Arial"/>
          <w:lang w:eastAsia="en-GB"/>
        </w:rPr>
      </w:pPr>
    </w:p>
    <w:p w14:paraId="329C0064" w14:textId="3E7698D3" w:rsidR="006A4CDC" w:rsidRDefault="00451E99" w:rsidP="00613EF6">
      <w:pPr>
        <w:spacing w:after="200" w:line="360" w:lineRule="auto"/>
        <w:contextualSpacing/>
        <w:rPr>
          <w:rFonts w:cs="Arial"/>
          <w:lang w:eastAsia="en-GB"/>
        </w:rPr>
      </w:pPr>
      <w:r>
        <w:rPr>
          <w:rFonts w:cs="Arial"/>
          <w:lang w:eastAsia="en-GB"/>
        </w:rPr>
        <w:t>An example of effective practice was including the domain in the formulation of the question, e.g. “W</w:t>
      </w:r>
      <w:r w:rsidR="008863BF" w:rsidRPr="00F46C14">
        <w:rPr>
          <w:rFonts w:cs="Arial"/>
          <w:lang w:eastAsia="en-GB"/>
        </w:rPr>
        <w:t xml:space="preserve">hat do you think you can do to </w:t>
      </w:r>
      <w:r>
        <w:rPr>
          <w:rFonts w:cs="Arial"/>
          <w:lang w:eastAsia="en-GB"/>
        </w:rPr>
        <w:t>stop yourself from lashing out?”</w:t>
      </w:r>
    </w:p>
    <w:p w14:paraId="66D1A999" w14:textId="77777777" w:rsidR="00451E99" w:rsidRPr="00F46C14" w:rsidRDefault="00451E99" w:rsidP="00613EF6">
      <w:pPr>
        <w:spacing w:after="200" w:line="360" w:lineRule="auto"/>
        <w:contextualSpacing/>
        <w:rPr>
          <w:rFonts w:cs="Arial"/>
          <w:lang w:eastAsia="en-GB"/>
        </w:rPr>
      </w:pPr>
    </w:p>
    <w:p w14:paraId="660A423D" w14:textId="3D716208" w:rsidR="006A4CDC" w:rsidRPr="00CF6991" w:rsidRDefault="00EC67E0" w:rsidP="00613EF6">
      <w:pPr>
        <w:spacing w:after="200" w:line="360" w:lineRule="auto"/>
        <w:contextualSpacing/>
        <w:rPr>
          <w:rFonts w:cs="Arial"/>
          <w:lang w:eastAsia="en-GB"/>
        </w:rPr>
      </w:pPr>
      <w:r w:rsidRPr="00CF6991">
        <w:rPr>
          <w:rFonts w:cs="Arial"/>
          <w:lang w:eastAsia="en-GB"/>
        </w:rPr>
        <w:lastRenderedPageBreak/>
        <w:t>4-step approach</w:t>
      </w:r>
      <w:r w:rsidR="008863BF" w:rsidRPr="00CF6991">
        <w:rPr>
          <w:rFonts w:cs="Arial"/>
          <w:lang w:eastAsia="en-GB"/>
        </w:rPr>
        <w:t>: Agreeing on actions</w:t>
      </w:r>
    </w:p>
    <w:p w14:paraId="74DA3B25" w14:textId="550A27D6" w:rsidR="008863BF" w:rsidRDefault="00451E99" w:rsidP="00613EF6">
      <w:pPr>
        <w:spacing w:after="200" w:line="360" w:lineRule="auto"/>
        <w:contextualSpacing/>
        <w:rPr>
          <w:rFonts w:cs="Arial"/>
          <w:lang w:eastAsia="en-GB"/>
        </w:rPr>
      </w:pPr>
      <w:r>
        <w:rPr>
          <w:rFonts w:cs="Arial"/>
          <w:lang w:eastAsia="en-GB"/>
        </w:rPr>
        <w:t>The goal of step 4 wa</w:t>
      </w:r>
      <w:r w:rsidR="008863BF" w:rsidRPr="00F46C14">
        <w:rPr>
          <w:rFonts w:cs="Arial"/>
          <w:lang w:eastAsia="en-GB"/>
        </w:rPr>
        <w:t xml:space="preserve">s to reach an agreement on what action(s) should be taken and by whom. Either the clinician or patient </w:t>
      </w:r>
      <w:r>
        <w:rPr>
          <w:rFonts w:cs="Arial"/>
          <w:lang w:eastAsia="en-GB"/>
        </w:rPr>
        <w:t>could</w:t>
      </w:r>
      <w:r w:rsidR="008863BF" w:rsidRPr="00F46C14">
        <w:rPr>
          <w:rFonts w:cs="Arial"/>
          <w:lang w:eastAsia="en-GB"/>
        </w:rPr>
        <w:t xml:space="preserve"> take the lead in this discussion and once an agreement </w:t>
      </w:r>
      <w:r>
        <w:rPr>
          <w:rFonts w:cs="Arial"/>
          <w:lang w:eastAsia="en-GB"/>
        </w:rPr>
        <w:t xml:space="preserve">had been </w:t>
      </w:r>
      <w:r w:rsidR="008863BF" w:rsidRPr="00F46C14">
        <w:rPr>
          <w:rFonts w:cs="Arial"/>
          <w:lang w:eastAsia="en-GB"/>
        </w:rPr>
        <w:t>reached</w:t>
      </w:r>
      <w:r>
        <w:rPr>
          <w:rFonts w:cs="Arial"/>
          <w:lang w:eastAsia="en-GB"/>
        </w:rPr>
        <w:t>,</w:t>
      </w:r>
      <w:r w:rsidR="008863BF" w:rsidRPr="00F46C14">
        <w:rPr>
          <w:rFonts w:cs="Arial"/>
          <w:lang w:eastAsia="en-GB"/>
        </w:rPr>
        <w:t xml:space="preserve"> clinicians </w:t>
      </w:r>
      <w:r>
        <w:rPr>
          <w:rFonts w:cs="Arial"/>
          <w:lang w:eastAsia="en-GB"/>
        </w:rPr>
        <w:t>were instructed to</w:t>
      </w:r>
      <w:r w:rsidR="008863BF" w:rsidRPr="00F46C14">
        <w:rPr>
          <w:rFonts w:cs="Arial"/>
          <w:lang w:eastAsia="en-GB"/>
        </w:rPr>
        <w:t xml:space="preserve"> briefly and precisely document the action in the text box provided in the software. </w:t>
      </w:r>
    </w:p>
    <w:p w14:paraId="01A710D1" w14:textId="77777777" w:rsidR="00451E99" w:rsidRPr="00F46C14" w:rsidRDefault="00451E99" w:rsidP="00613EF6">
      <w:pPr>
        <w:spacing w:after="200" w:line="360" w:lineRule="auto"/>
        <w:contextualSpacing/>
        <w:rPr>
          <w:rFonts w:cs="Arial"/>
          <w:lang w:eastAsia="en-GB"/>
        </w:rPr>
      </w:pPr>
    </w:p>
    <w:p w14:paraId="731BF6D2" w14:textId="5D36D25A" w:rsidR="008863BF" w:rsidRDefault="008863BF" w:rsidP="00613EF6">
      <w:pPr>
        <w:spacing w:after="200" w:line="360" w:lineRule="auto"/>
        <w:contextualSpacing/>
        <w:rPr>
          <w:rFonts w:cs="Arial"/>
          <w:lang w:eastAsia="en-GB"/>
        </w:rPr>
      </w:pPr>
      <w:r w:rsidRPr="00F46C14">
        <w:rPr>
          <w:rFonts w:cs="Arial"/>
          <w:lang w:eastAsia="en-GB"/>
        </w:rPr>
        <w:t>In all DIALOG+ sessions clinicians were obs</w:t>
      </w:r>
      <w:r w:rsidR="00451E99">
        <w:rPr>
          <w:rFonts w:cs="Arial"/>
          <w:lang w:eastAsia="en-GB"/>
        </w:rPr>
        <w:t>erved verbally summarising and/</w:t>
      </w:r>
      <w:r w:rsidRPr="00F46C14">
        <w:rPr>
          <w:rFonts w:cs="Arial"/>
          <w:lang w:eastAsia="en-GB"/>
        </w:rPr>
        <w:t>or documenting actions</w:t>
      </w:r>
      <w:r w:rsidR="00451E99">
        <w:rPr>
          <w:rFonts w:cs="Arial"/>
          <w:lang w:eastAsia="en-GB"/>
        </w:rPr>
        <w:t>,</w:t>
      </w:r>
      <w:r w:rsidRPr="00F46C14">
        <w:rPr>
          <w:rFonts w:cs="Arial"/>
          <w:lang w:eastAsia="en-GB"/>
        </w:rPr>
        <w:t xml:space="preserve"> and most did both (n=12). However, only four clinicians waited until the end of the discussion to document action items. For the most part</w:t>
      </w:r>
      <w:r w:rsidR="00451E99">
        <w:rPr>
          <w:rFonts w:cs="Arial"/>
          <w:lang w:eastAsia="en-GB"/>
        </w:rPr>
        <w:t>,</w:t>
      </w:r>
      <w:r w:rsidRPr="00F46C14">
        <w:rPr>
          <w:rFonts w:cs="Arial"/>
          <w:lang w:eastAsia="en-GB"/>
        </w:rPr>
        <w:t xml:space="preserve"> </w:t>
      </w:r>
      <w:r w:rsidR="00451E99">
        <w:rPr>
          <w:rFonts w:cs="Arial"/>
          <w:lang w:eastAsia="en-GB"/>
        </w:rPr>
        <w:t>actions were documented during Step 3 (n=5), S</w:t>
      </w:r>
      <w:r w:rsidRPr="00F46C14">
        <w:rPr>
          <w:rFonts w:cs="Arial"/>
          <w:lang w:eastAsia="en-GB"/>
        </w:rPr>
        <w:t>tep 2 (n=1), or non-action items were documented during the conversation (n=5), e.g. a description of why the patient is dissatisfied.</w:t>
      </w:r>
    </w:p>
    <w:p w14:paraId="1B30BCDC" w14:textId="77777777" w:rsidR="00451E99" w:rsidRPr="00F46C14" w:rsidRDefault="00451E99" w:rsidP="00613EF6">
      <w:pPr>
        <w:spacing w:after="200" w:line="360" w:lineRule="auto"/>
        <w:contextualSpacing/>
        <w:rPr>
          <w:rFonts w:cs="Arial"/>
          <w:lang w:eastAsia="en-GB"/>
        </w:rPr>
      </w:pPr>
    </w:p>
    <w:p w14:paraId="12D8C436" w14:textId="5F10C4E9" w:rsidR="008863BF" w:rsidRPr="00CF6991" w:rsidRDefault="00CF6991" w:rsidP="00613EF6">
      <w:pPr>
        <w:spacing w:after="200" w:line="360" w:lineRule="auto"/>
        <w:contextualSpacing/>
        <w:rPr>
          <w:rFonts w:cs="Arial"/>
          <w:lang w:eastAsia="en-GB"/>
        </w:rPr>
      </w:pPr>
      <w:r>
        <w:rPr>
          <w:rFonts w:cs="Arial"/>
          <w:lang w:eastAsia="en-GB"/>
        </w:rPr>
        <w:t>Merging and non-sequential 4-</w:t>
      </w:r>
      <w:r w:rsidR="008863BF" w:rsidRPr="00CF6991">
        <w:rPr>
          <w:rFonts w:cs="Arial"/>
          <w:lang w:eastAsia="en-GB"/>
        </w:rPr>
        <w:t>step discussion</w:t>
      </w:r>
    </w:p>
    <w:p w14:paraId="065C2A50" w14:textId="3B680447" w:rsidR="006A4CDC" w:rsidRPr="00F46C14" w:rsidRDefault="008863BF" w:rsidP="00613EF6">
      <w:pPr>
        <w:spacing w:after="200" w:line="360" w:lineRule="auto"/>
        <w:contextualSpacing/>
        <w:rPr>
          <w:rFonts w:cs="Arial"/>
          <w:lang w:eastAsia="en-GB"/>
        </w:rPr>
      </w:pPr>
      <w:r w:rsidRPr="00F46C14">
        <w:rPr>
          <w:rFonts w:cs="Arial"/>
          <w:lang w:eastAsia="en-GB"/>
        </w:rPr>
        <w:t>In the majority of the DIALOG+ sessions (n=12)</w:t>
      </w:r>
      <w:r w:rsidR="00235ABB">
        <w:rPr>
          <w:rFonts w:cs="Arial"/>
          <w:lang w:eastAsia="en-GB"/>
        </w:rPr>
        <w:t>,</w:t>
      </w:r>
      <w:r w:rsidRPr="00F46C14">
        <w:rPr>
          <w:rFonts w:cs="Arial"/>
          <w:lang w:eastAsia="en-GB"/>
        </w:rPr>
        <w:t xml:space="preserve"> clinicians were observed completing the </w:t>
      </w:r>
      <w:r w:rsidR="00235ABB">
        <w:rPr>
          <w:rFonts w:cs="Arial"/>
          <w:lang w:eastAsia="en-GB"/>
        </w:rPr>
        <w:t>4-</w:t>
      </w:r>
      <w:r w:rsidRPr="00F46C14">
        <w:rPr>
          <w:rFonts w:cs="Arial"/>
          <w:lang w:eastAsia="en-GB"/>
        </w:rPr>
        <w:t xml:space="preserve">step </w:t>
      </w:r>
      <w:r w:rsidR="00235ABB">
        <w:rPr>
          <w:rFonts w:cs="Arial"/>
          <w:lang w:eastAsia="en-GB"/>
        </w:rPr>
        <w:t>approach</w:t>
      </w:r>
      <w:r w:rsidRPr="00F46C14">
        <w:rPr>
          <w:rFonts w:cs="Arial"/>
          <w:lang w:eastAsia="en-GB"/>
        </w:rPr>
        <w:t xml:space="preserve"> in a non-sequential order. In most cases (n=6)</w:t>
      </w:r>
      <w:r w:rsidR="00235ABB">
        <w:rPr>
          <w:rFonts w:cs="Arial"/>
          <w:lang w:eastAsia="en-GB"/>
        </w:rPr>
        <w:t>,</w:t>
      </w:r>
      <w:r w:rsidRPr="00F46C14">
        <w:rPr>
          <w:rFonts w:cs="Arial"/>
          <w:lang w:eastAsia="en-GB"/>
        </w:rPr>
        <w:t xml:space="preserve"> the merging of steps was not as logical, did not seem to facilitate the session and was usually a result of the clinician using </w:t>
      </w:r>
      <w:r w:rsidR="00235ABB">
        <w:rPr>
          <w:rFonts w:cs="Arial"/>
          <w:lang w:eastAsia="en-GB"/>
        </w:rPr>
        <w:t xml:space="preserve">multiple </w:t>
      </w:r>
      <w:r w:rsidRPr="00F46C14">
        <w:rPr>
          <w:rFonts w:cs="Arial"/>
          <w:lang w:eastAsia="en-GB"/>
        </w:rPr>
        <w:t xml:space="preserve">questions from </w:t>
      </w:r>
      <w:r w:rsidR="00235ABB">
        <w:rPr>
          <w:rFonts w:cs="Arial"/>
          <w:lang w:eastAsia="en-GB"/>
        </w:rPr>
        <w:t xml:space="preserve">various </w:t>
      </w:r>
      <w:r w:rsidRPr="00F46C14">
        <w:rPr>
          <w:rFonts w:cs="Arial"/>
          <w:lang w:eastAsia="en-GB"/>
        </w:rPr>
        <w:t>separate steps</w:t>
      </w:r>
      <w:r w:rsidR="00235ABB">
        <w:rPr>
          <w:rFonts w:cs="Arial"/>
          <w:lang w:eastAsia="en-GB"/>
        </w:rPr>
        <w:t xml:space="preserve"> simultaneously</w:t>
      </w:r>
      <w:r w:rsidRPr="00F46C14">
        <w:rPr>
          <w:rFonts w:cs="Arial"/>
          <w:lang w:eastAsia="en-GB"/>
        </w:rPr>
        <w:t>.</w:t>
      </w:r>
      <w:r w:rsidR="00CF6991">
        <w:rPr>
          <w:rFonts w:cs="Arial"/>
          <w:lang w:eastAsia="en-GB"/>
        </w:rPr>
        <w:t xml:space="preserve"> For example, a patient explained</w:t>
      </w:r>
      <w:r w:rsidRPr="00F46C14">
        <w:rPr>
          <w:rFonts w:cs="Arial"/>
          <w:lang w:eastAsia="en-GB"/>
        </w:rPr>
        <w:t xml:space="preserve"> dissatis</w:t>
      </w:r>
      <w:r w:rsidR="00CF6991">
        <w:rPr>
          <w:rFonts w:cs="Arial"/>
          <w:lang w:eastAsia="en-GB"/>
        </w:rPr>
        <w:t>faction with their medication (S</w:t>
      </w:r>
      <w:r w:rsidRPr="00F46C14">
        <w:rPr>
          <w:rFonts w:cs="Arial"/>
          <w:lang w:eastAsia="en-GB"/>
        </w:rPr>
        <w:t xml:space="preserve">tep 1), so </w:t>
      </w:r>
      <w:r w:rsidR="00CF6991">
        <w:rPr>
          <w:rFonts w:cs="Arial"/>
          <w:lang w:eastAsia="en-GB"/>
        </w:rPr>
        <w:t>the clinician and patient began discussing</w:t>
      </w:r>
      <w:r w:rsidRPr="00F46C14">
        <w:rPr>
          <w:rFonts w:cs="Arial"/>
          <w:lang w:eastAsia="en-GB"/>
        </w:rPr>
        <w:t xml:space="preserve"> options and suggest</w:t>
      </w:r>
      <w:r w:rsidR="00CF6991">
        <w:rPr>
          <w:rFonts w:cs="Arial"/>
          <w:lang w:eastAsia="en-GB"/>
        </w:rPr>
        <w:t>ed</w:t>
      </w:r>
      <w:r w:rsidRPr="00F46C14">
        <w:rPr>
          <w:rFonts w:cs="Arial"/>
          <w:lang w:eastAsia="en-GB"/>
        </w:rPr>
        <w:t xml:space="preserve"> that the patient could speak to </w:t>
      </w:r>
      <w:r w:rsidR="00CF6991">
        <w:rPr>
          <w:rFonts w:cs="Arial"/>
          <w:lang w:eastAsia="en-GB"/>
        </w:rPr>
        <w:t>their psychiatrist about it (Step 3), with the clinician then exploring</w:t>
      </w:r>
      <w:r w:rsidRPr="00F46C14">
        <w:rPr>
          <w:rFonts w:cs="Arial"/>
          <w:lang w:eastAsia="en-GB"/>
        </w:rPr>
        <w:t xml:space="preserve"> the reason the patient </w:t>
      </w:r>
      <w:r w:rsidR="00CF6991">
        <w:rPr>
          <w:rFonts w:cs="Arial"/>
          <w:lang w:eastAsia="en-GB"/>
        </w:rPr>
        <w:t>would like to stop medication and eliciting</w:t>
      </w:r>
      <w:r w:rsidRPr="00F46C14">
        <w:rPr>
          <w:rFonts w:cs="Arial"/>
          <w:lang w:eastAsia="en-GB"/>
        </w:rPr>
        <w:t xml:space="preserve"> their desire to regain their </w:t>
      </w:r>
      <w:r w:rsidR="00CF6991">
        <w:rPr>
          <w:rFonts w:cs="Arial"/>
          <w:lang w:eastAsia="en-GB"/>
        </w:rPr>
        <w:t>driving licence</w:t>
      </w:r>
      <w:r w:rsidR="00CF6991" w:rsidRPr="00CF6991">
        <w:rPr>
          <w:rFonts w:cs="Arial"/>
          <w:lang w:eastAsia="en-GB"/>
        </w:rPr>
        <w:t xml:space="preserve"> </w:t>
      </w:r>
      <w:r w:rsidR="00CF6991">
        <w:rPr>
          <w:rFonts w:cs="Arial"/>
          <w:lang w:eastAsia="en-GB"/>
        </w:rPr>
        <w:t>(S</w:t>
      </w:r>
      <w:r w:rsidR="00CF6991" w:rsidRPr="00F46C14">
        <w:rPr>
          <w:rFonts w:cs="Arial"/>
          <w:lang w:eastAsia="en-GB"/>
        </w:rPr>
        <w:t>tep 2)</w:t>
      </w:r>
      <w:r w:rsidR="00CF6991">
        <w:rPr>
          <w:rFonts w:cs="Arial"/>
          <w:lang w:eastAsia="en-GB"/>
        </w:rPr>
        <w:t>.</w:t>
      </w:r>
      <w:r w:rsidR="00EA7811">
        <w:rPr>
          <w:rFonts w:cs="Arial"/>
          <w:lang w:eastAsia="en-GB"/>
        </w:rPr>
        <w:t xml:space="preserve"> </w:t>
      </w:r>
      <w:r w:rsidR="00CF5464" w:rsidRPr="00F46C14">
        <w:rPr>
          <w:rFonts w:cs="Arial"/>
          <w:lang w:eastAsia="en-GB"/>
        </w:rPr>
        <w:t xml:space="preserve">It was </w:t>
      </w:r>
      <w:r w:rsidR="00EA7811">
        <w:rPr>
          <w:rFonts w:cs="Arial"/>
          <w:lang w:eastAsia="en-GB"/>
        </w:rPr>
        <w:t xml:space="preserve">also </w:t>
      </w:r>
      <w:r w:rsidR="00CF5464" w:rsidRPr="00F46C14">
        <w:rPr>
          <w:rFonts w:cs="Arial"/>
          <w:lang w:eastAsia="en-GB"/>
        </w:rPr>
        <w:t xml:space="preserve">common for </w:t>
      </w:r>
      <w:r w:rsidRPr="00F46C14">
        <w:rPr>
          <w:rFonts w:cs="Arial"/>
          <w:lang w:eastAsia="en-GB"/>
        </w:rPr>
        <w:t>clinicians to merge steps 3 and 4 (n=5)</w:t>
      </w:r>
      <w:r w:rsidR="00EA7811">
        <w:rPr>
          <w:rFonts w:cs="Arial"/>
          <w:lang w:eastAsia="en-GB"/>
        </w:rPr>
        <w:t>.</w:t>
      </w:r>
      <w:r w:rsidRPr="00F46C14">
        <w:rPr>
          <w:rFonts w:cs="Arial"/>
          <w:lang w:eastAsia="en-GB"/>
        </w:rPr>
        <w:t xml:space="preserve"> </w:t>
      </w:r>
    </w:p>
    <w:p w14:paraId="215EF557" w14:textId="77777777" w:rsidR="00CF6991" w:rsidRDefault="00CF6991" w:rsidP="00613EF6">
      <w:pPr>
        <w:spacing w:after="200" w:line="360" w:lineRule="auto"/>
        <w:contextualSpacing/>
        <w:rPr>
          <w:rFonts w:cs="Arial"/>
          <w:i/>
          <w:lang w:eastAsia="en-GB"/>
        </w:rPr>
      </w:pPr>
    </w:p>
    <w:p w14:paraId="18D00007" w14:textId="6066C85D" w:rsidR="006A4CDC" w:rsidRPr="00CF6991" w:rsidRDefault="00CF6991" w:rsidP="00613EF6">
      <w:pPr>
        <w:spacing w:after="200" w:line="360" w:lineRule="auto"/>
        <w:contextualSpacing/>
        <w:rPr>
          <w:rFonts w:cs="Arial"/>
          <w:lang w:eastAsia="en-GB"/>
        </w:rPr>
      </w:pPr>
      <w:r>
        <w:rPr>
          <w:rFonts w:cs="Arial"/>
          <w:lang w:eastAsia="en-GB"/>
        </w:rPr>
        <w:t>Note-</w:t>
      </w:r>
      <w:r w:rsidR="00A82E00" w:rsidRPr="00CF6991">
        <w:rPr>
          <w:rFonts w:cs="Arial"/>
          <w:lang w:eastAsia="en-GB"/>
        </w:rPr>
        <w:t>taking/</w:t>
      </w:r>
      <w:r w:rsidR="008863BF" w:rsidRPr="00CF6991">
        <w:rPr>
          <w:rFonts w:cs="Arial"/>
          <w:lang w:eastAsia="en-GB"/>
        </w:rPr>
        <w:t xml:space="preserve">interruptions to the </w:t>
      </w:r>
      <w:ins w:id="889" w:author="Golden Eoin" w:date="2016-06-21T10:50:00Z">
        <w:r w:rsidR="001D6358">
          <w:rPr>
            <w:rFonts w:cs="Arial"/>
            <w:lang w:eastAsia="en-GB"/>
          </w:rPr>
          <w:t>therapeutic relationship</w:t>
        </w:r>
      </w:ins>
      <w:del w:id="890" w:author="Golden Eoin" w:date="2016-06-21T10:50:00Z">
        <w:r w:rsidDel="001D6358">
          <w:rPr>
            <w:rFonts w:cs="Arial"/>
            <w:lang w:eastAsia="en-GB"/>
          </w:rPr>
          <w:delText>TR</w:delText>
        </w:r>
      </w:del>
    </w:p>
    <w:p w14:paraId="526727BB" w14:textId="4BD13702" w:rsidR="008863BF" w:rsidRDefault="008863BF" w:rsidP="00613EF6">
      <w:pPr>
        <w:spacing w:after="200" w:line="360" w:lineRule="auto"/>
        <w:contextualSpacing/>
        <w:rPr>
          <w:rFonts w:cs="Arial"/>
          <w:lang w:eastAsia="en-GB"/>
        </w:rPr>
      </w:pPr>
      <w:r w:rsidRPr="00F46C14">
        <w:rPr>
          <w:rFonts w:cs="Arial"/>
          <w:lang w:eastAsia="en-GB"/>
        </w:rPr>
        <w:t xml:space="preserve">The action item </w:t>
      </w:r>
      <w:r w:rsidR="00CF6991">
        <w:rPr>
          <w:rFonts w:cs="Arial"/>
          <w:lang w:eastAsia="en-GB"/>
        </w:rPr>
        <w:t>text box</w:t>
      </w:r>
      <w:r w:rsidRPr="00F46C14">
        <w:rPr>
          <w:rFonts w:cs="Arial"/>
          <w:lang w:eastAsia="en-GB"/>
        </w:rPr>
        <w:t xml:space="preserve"> was often (n=6) used to document general statements during the 4-step discussion. This </w:t>
      </w:r>
      <w:r w:rsidR="00CF6991">
        <w:rPr>
          <w:rFonts w:cs="Arial"/>
          <w:lang w:eastAsia="en-GB"/>
        </w:rPr>
        <w:t>hindered effective implementation of</w:t>
      </w:r>
      <w:r w:rsidRPr="00F46C14">
        <w:rPr>
          <w:rFonts w:cs="Arial"/>
          <w:lang w:eastAsia="en-GB"/>
        </w:rPr>
        <w:t xml:space="preserve"> the 4-step approach because it disrupted eye-contact and </w:t>
      </w:r>
      <w:r w:rsidR="00CF6991">
        <w:rPr>
          <w:rFonts w:cs="Arial"/>
          <w:lang w:eastAsia="en-GB"/>
        </w:rPr>
        <w:t xml:space="preserve">caused </w:t>
      </w:r>
      <w:r w:rsidR="007855DF">
        <w:rPr>
          <w:rFonts w:cs="Arial"/>
          <w:lang w:eastAsia="en-GB"/>
        </w:rPr>
        <w:t xml:space="preserve">the </w:t>
      </w:r>
      <w:r w:rsidR="00CF6991">
        <w:rPr>
          <w:rFonts w:cs="Arial"/>
          <w:lang w:eastAsia="en-GB"/>
        </w:rPr>
        <w:t>clinician not to</w:t>
      </w:r>
      <w:r w:rsidRPr="00F46C14">
        <w:rPr>
          <w:rFonts w:cs="Arial"/>
          <w:lang w:eastAsia="en-GB"/>
        </w:rPr>
        <w:t xml:space="preserve"> listen to the patient. In one example, nearly six minutes </w:t>
      </w:r>
      <w:r w:rsidR="00CF6991">
        <w:rPr>
          <w:rFonts w:cs="Arial"/>
          <w:lang w:eastAsia="en-GB"/>
        </w:rPr>
        <w:t>were</w:t>
      </w:r>
      <w:r w:rsidRPr="00F46C14">
        <w:rPr>
          <w:rFonts w:cs="Arial"/>
          <w:lang w:eastAsia="en-GB"/>
        </w:rPr>
        <w:t xml:space="preserve"> spent </w:t>
      </w:r>
      <w:r w:rsidR="00CF6991">
        <w:rPr>
          <w:rFonts w:cs="Arial"/>
          <w:lang w:eastAsia="en-GB"/>
        </w:rPr>
        <w:t xml:space="preserve">inappropriately </w:t>
      </w:r>
      <w:r w:rsidRPr="00F46C14">
        <w:rPr>
          <w:rFonts w:cs="Arial"/>
          <w:lang w:eastAsia="en-GB"/>
        </w:rPr>
        <w:t xml:space="preserve">documenting </w:t>
      </w:r>
      <w:r w:rsidR="00CF6991">
        <w:rPr>
          <w:rFonts w:cs="Arial"/>
          <w:lang w:eastAsia="en-GB"/>
        </w:rPr>
        <w:t>w</w:t>
      </w:r>
      <w:r w:rsidR="007855DF">
        <w:rPr>
          <w:rFonts w:cs="Arial"/>
          <w:lang w:eastAsia="en-GB"/>
        </w:rPr>
        <w:t>hat the patient wa</w:t>
      </w:r>
      <w:r w:rsidR="00CF6991">
        <w:rPr>
          <w:rFonts w:cs="Arial"/>
          <w:lang w:eastAsia="en-GB"/>
        </w:rPr>
        <w:t>s saying.</w:t>
      </w:r>
    </w:p>
    <w:p w14:paraId="32AC8063" w14:textId="77777777" w:rsidR="00CF6991" w:rsidRPr="00F46C14" w:rsidRDefault="00CF6991" w:rsidP="00613EF6">
      <w:pPr>
        <w:spacing w:after="200" w:line="360" w:lineRule="auto"/>
        <w:contextualSpacing/>
        <w:rPr>
          <w:rFonts w:cs="Arial"/>
          <w:lang w:eastAsia="en-GB"/>
        </w:rPr>
      </w:pPr>
    </w:p>
    <w:p w14:paraId="7E9DD286" w14:textId="4F93C877" w:rsidR="006A4CDC" w:rsidRDefault="008863BF" w:rsidP="00613EF6">
      <w:pPr>
        <w:spacing w:after="200" w:line="360" w:lineRule="auto"/>
        <w:contextualSpacing/>
        <w:rPr>
          <w:rFonts w:cs="Arial"/>
          <w:lang w:eastAsia="en-GB"/>
        </w:rPr>
      </w:pPr>
      <w:r w:rsidRPr="00F46C14">
        <w:rPr>
          <w:rFonts w:cs="Arial"/>
          <w:lang w:eastAsia="en-GB"/>
        </w:rPr>
        <w:t>Some clinicians (n=4) used pen and paper to take occasional notes during the sessions</w:t>
      </w:r>
      <w:r w:rsidR="00CF6991">
        <w:rPr>
          <w:rFonts w:cs="Arial"/>
          <w:lang w:eastAsia="en-GB"/>
        </w:rPr>
        <w:t xml:space="preserve">, </w:t>
      </w:r>
      <w:r w:rsidR="00CF6991" w:rsidRPr="00227CF2">
        <w:rPr>
          <w:rFonts w:cs="Arial"/>
          <w:lang w:eastAsia="en-GB"/>
        </w:rPr>
        <w:t>which was considered appropriate and non-disruptive</w:t>
      </w:r>
      <w:r w:rsidRPr="00F46C14">
        <w:rPr>
          <w:rFonts w:cs="Arial"/>
          <w:lang w:eastAsia="en-GB"/>
        </w:rPr>
        <w:t xml:space="preserve">. </w:t>
      </w:r>
      <w:r w:rsidR="0072754B">
        <w:rPr>
          <w:rFonts w:cs="Arial"/>
          <w:lang w:eastAsia="en-GB"/>
        </w:rPr>
        <w:t xml:space="preserve">In one case, the </w:t>
      </w:r>
      <w:r w:rsidR="0072754B">
        <w:rPr>
          <w:rFonts w:cs="Arial"/>
          <w:lang w:eastAsia="en-GB"/>
        </w:rPr>
        <w:lastRenderedPageBreak/>
        <w:t>clinician</w:t>
      </w:r>
      <w:r w:rsidRPr="00F46C14">
        <w:rPr>
          <w:rFonts w:cs="Arial"/>
          <w:lang w:eastAsia="en-GB"/>
        </w:rPr>
        <w:t xml:space="preserve"> made </w:t>
      </w:r>
      <w:r w:rsidR="0072754B">
        <w:rPr>
          <w:rFonts w:cs="Arial"/>
          <w:lang w:eastAsia="en-GB"/>
        </w:rPr>
        <w:t>notes</w:t>
      </w:r>
      <w:r w:rsidRPr="00F46C14">
        <w:rPr>
          <w:rFonts w:cs="Arial"/>
          <w:lang w:eastAsia="en-GB"/>
        </w:rPr>
        <w:t xml:space="preserve"> of the patient scores from each domain, despite these being recorded on the iPad.</w:t>
      </w:r>
    </w:p>
    <w:p w14:paraId="737E4B4E" w14:textId="77777777" w:rsidR="0072754B" w:rsidRPr="00F46C14" w:rsidRDefault="0072754B" w:rsidP="00613EF6">
      <w:pPr>
        <w:spacing w:after="200" w:line="360" w:lineRule="auto"/>
        <w:contextualSpacing/>
        <w:rPr>
          <w:rFonts w:cs="Arial"/>
          <w:lang w:eastAsia="en-GB"/>
        </w:rPr>
      </w:pPr>
    </w:p>
    <w:p w14:paraId="07A2518C" w14:textId="155F50E9" w:rsidR="006A4CDC" w:rsidRPr="0072754B" w:rsidRDefault="008863BF" w:rsidP="00613EF6">
      <w:pPr>
        <w:spacing w:after="200" w:line="360" w:lineRule="auto"/>
        <w:contextualSpacing/>
        <w:rPr>
          <w:rFonts w:cs="Arial"/>
          <w:lang w:eastAsia="en-GB"/>
        </w:rPr>
      </w:pPr>
      <w:r w:rsidRPr="0072754B">
        <w:rPr>
          <w:rFonts w:cs="Arial"/>
          <w:lang w:eastAsia="en-GB"/>
        </w:rPr>
        <w:t xml:space="preserve">Collaborative discussion and premature suggestions </w:t>
      </w:r>
    </w:p>
    <w:p w14:paraId="2D0E96A9" w14:textId="033A17A4" w:rsidR="008863BF" w:rsidRDefault="0072754B" w:rsidP="00613EF6">
      <w:pPr>
        <w:spacing w:after="200" w:line="360" w:lineRule="auto"/>
        <w:contextualSpacing/>
        <w:rPr>
          <w:rFonts w:cs="Arial"/>
          <w:lang w:eastAsia="en-GB"/>
        </w:rPr>
      </w:pPr>
      <w:r>
        <w:rPr>
          <w:rFonts w:cs="Arial"/>
          <w:lang w:eastAsia="en-GB"/>
        </w:rPr>
        <w:t>DIALOG+ wa</w:t>
      </w:r>
      <w:r w:rsidR="008863BF" w:rsidRPr="00F46C14">
        <w:rPr>
          <w:rFonts w:cs="Arial"/>
          <w:lang w:eastAsia="en-GB"/>
        </w:rPr>
        <w:t>s intended as a patient-centred intervention to equip both the patient and the clinician with a model for dealing with the patient’s concerns. Mostly, clinicians and patients collaboratively discussed domains (n=9) and occasionally patients were able to propose possible actions without the help of the clinician (n=3). However, in some sessions (n=4)</w:t>
      </w:r>
      <w:r>
        <w:rPr>
          <w:rFonts w:cs="Arial"/>
          <w:lang w:eastAsia="en-GB"/>
        </w:rPr>
        <w:t>,</w:t>
      </w:r>
      <w:r w:rsidR="008863BF" w:rsidRPr="00F46C14">
        <w:rPr>
          <w:rFonts w:cs="Arial"/>
          <w:lang w:eastAsia="en-GB"/>
        </w:rPr>
        <w:t xml:space="preserve"> clinicians did not give patients the opportunity to identify practical actions that might bring about a desired change. For example, </w:t>
      </w:r>
      <w:r>
        <w:rPr>
          <w:rFonts w:cs="Arial"/>
          <w:lang w:eastAsia="en-GB"/>
        </w:rPr>
        <w:t>in a discussion of</w:t>
      </w:r>
      <w:r w:rsidR="008863BF" w:rsidRPr="00F46C14">
        <w:rPr>
          <w:rFonts w:cs="Arial"/>
          <w:lang w:eastAsia="en-GB"/>
        </w:rPr>
        <w:t xml:space="preserve"> physical health, the clinician</w:t>
      </w:r>
      <w:r>
        <w:rPr>
          <w:rFonts w:cs="Arial"/>
          <w:lang w:eastAsia="en-GB"/>
        </w:rPr>
        <w:t xml:space="preserve"> suggests that the patient wait</w:t>
      </w:r>
      <w:r w:rsidR="008863BF" w:rsidRPr="00F46C14">
        <w:rPr>
          <w:rFonts w:cs="Arial"/>
          <w:lang w:eastAsia="en-GB"/>
        </w:rPr>
        <w:t xml:space="preserve"> to see if</w:t>
      </w:r>
      <w:r>
        <w:rPr>
          <w:rFonts w:cs="Arial"/>
          <w:lang w:eastAsia="en-GB"/>
        </w:rPr>
        <w:t xml:space="preserve"> their pain improves, </w:t>
      </w:r>
      <w:r w:rsidRPr="00F46C14">
        <w:rPr>
          <w:rFonts w:cs="Arial"/>
          <w:lang w:eastAsia="en-GB"/>
        </w:rPr>
        <w:t>without asking th</w:t>
      </w:r>
      <w:r>
        <w:rPr>
          <w:rFonts w:cs="Arial"/>
          <w:lang w:eastAsia="en-GB"/>
        </w:rPr>
        <w:t>e patient to generate an option.</w:t>
      </w:r>
    </w:p>
    <w:p w14:paraId="5D2C2FFE" w14:textId="77777777" w:rsidR="0072754B" w:rsidRPr="00F46C14" w:rsidRDefault="0072754B" w:rsidP="00613EF6">
      <w:pPr>
        <w:spacing w:after="200" w:line="360" w:lineRule="auto"/>
        <w:contextualSpacing/>
        <w:rPr>
          <w:rFonts w:cs="Arial"/>
          <w:lang w:eastAsia="en-GB"/>
        </w:rPr>
      </w:pPr>
    </w:p>
    <w:p w14:paraId="6000DF00" w14:textId="65D7C1E8" w:rsidR="007B2F7E" w:rsidRDefault="008863BF" w:rsidP="00613EF6">
      <w:pPr>
        <w:spacing w:after="200" w:line="360" w:lineRule="auto"/>
        <w:contextualSpacing/>
        <w:rPr>
          <w:rFonts w:cs="Arial"/>
          <w:lang w:eastAsia="en-GB"/>
        </w:rPr>
      </w:pPr>
      <w:r w:rsidRPr="00F46C14">
        <w:rPr>
          <w:rFonts w:cs="Arial"/>
          <w:lang w:eastAsia="en-GB"/>
        </w:rPr>
        <w:t xml:space="preserve">Clinicians were frequently (n=10) observed making premature suggestions to the patient, i.e. before the patient had </w:t>
      </w:r>
      <w:r w:rsidR="007B2F7E">
        <w:rPr>
          <w:rFonts w:cs="Arial"/>
          <w:lang w:eastAsia="en-GB"/>
        </w:rPr>
        <w:t>the opportunity</w:t>
      </w:r>
      <w:r w:rsidRPr="00F46C14">
        <w:rPr>
          <w:rFonts w:cs="Arial"/>
          <w:lang w:eastAsia="en-GB"/>
        </w:rPr>
        <w:t xml:space="preserve"> to consider a response. Though clinicians were encouraged to help th</w:t>
      </w:r>
      <w:r w:rsidR="007B2F7E">
        <w:rPr>
          <w:rFonts w:cs="Arial"/>
          <w:lang w:eastAsia="en-GB"/>
        </w:rPr>
        <w:t>e patient generate options (in S</w:t>
      </w:r>
      <w:r w:rsidRPr="00F46C14">
        <w:rPr>
          <w:rFonts w:cs="Arial"/>
          <w:lang w:eastAsia="en-GB"/>
        </w:rPr>
        <w:t>tep 3), often premature suggestion</w:t>
      </w:r>
      <w:r w:rsidR="007B2F7E">
        <w:rPr>
          <w:rFonts w:cs="Arial"/>
          <w:lang w:eastAsia="en-GB"/>
        </w:rPr>
        <w:t>s were not collaborative, e.g. “</w:t>
      </w:r>
      <w:r w:rsidRPr="00F46C14">
        <w:rPr>
          <w:rFonts w:cs="Arial"/>
          <w:lang w:eastAsia="en-GB"/>
        </w:rPr>
        <w:t>It could be what you are eating that is causing the vomiting, what do you think you have eaten recently that you never used to eat</w:t>
      </w:r>
      <w:r w:rsidR="0050434A">
        <w:rPr>
          <w:rFonts w:cs="Arial"/>
          <w:lang w:eastAsia="en-GB"/>
        </w:rPr>
        <w:t>.</w:t>
      </w:r>
      <w:r w:rsidR="007B2F7E">
        <w:rPr>
          <w:rFonts w:cs="Arial"/>
          <w:lang w:eastAsia="en-GB"/>
        </w:rPr>
        <w:t>”</w:t>
      </w:r>
    </w:p>
    <w:p w14:paraId="791F2CDD" w14:textId="071C5AE5" w:rsidR="006A4CDC" w:rsidRPr="00F46C14" w:rsidRDefault="006A4CDC" w:rsidP="00613EF6">
      <w:pPr>
        <w:spacing w:after="200" w:line="360" w:lineRule="auto"/>
        <w:contextualSpacing/>
        <w:rPr>
          <w:rFonts w:cs="Arial"/>
          <w:lang w:eastAsia="en-GB"/>
        </w:rPr>
      </w:pPr>
    </w:p>
    <w:p w14:paraId="3021ED80" w14:textId="5A50ABBB" w:rsidR="008863BF" w:rsidRPr="007B2F7E" w:rsidRDefault="008863BF" w:rsidP="00613EF6">
      <w:pPr>
        <w:spacing w:after="200" w:line="360" w:lineRule="auto"/>
        <w:contextualSpacing/>
        <w:rPr>
          <w:rFonts w:cs="Arial"/>
          <w:lang w:eastAsia="en-GB"/>
        </w:rPr>
      </w:pPr>
      <w:r w:rsidRPr="007B2F7E">
        <w:rPr>
          <w:rFonts w:cs="Arial"/>
          <w:lang w:eastAsia="en-GB"/>
        </w:rPr>
        <w:t xml:space="preserve">Shared viewing of the iPad </w:t>
      </w:r>
      <w:r w:rsidR="00EA7811">
        <w:rPr>
          <w:rFonts w:cs="Arial"/>
          <w:lang w:eastAsia="en-GB"/>
        </w:rPr>
        <w:t>during 4-step approach</w:t>
      </w:r>
    </w:p>
    <w:p w14:paraId="45F64BD0" w14:textId="120D83E0" w:rsidR="006A4CDC" w:rsidRDefault="008863BF" w:rsidP="00761F5B">
      <w:pPr>
        <w:spacing w:after="200" w:line="360" w:lineRule="auto"/>
        <w:contextualSpacing/>
        <w:rPr>
          <w:rFonts w:cs="Arial"/>
          <w:lang w:eastAsia="en-GB"/>
        </w:rPr>
      </w:pPr>
      <w:r w:rsidRPr="00F46C14">
        <w:rPr>
          <w:rFonts w:cs="Arial"/>
          <w:lang w:eastAsia="en-GB"/>
        </w:rPr>
        <w:t xml:space="preserve">Shared viewing of the iPad did not occur during the four step discussion in the majority of sessions (n=12), where clinicians had the iPad on their lap or </w:t>
      </w:r>
      <w:r w:rsidR="00EA7811">
        <w:rPr>
          <w:rFonts w:cs="Arial"/>
          <w:lang w:eastAsia="en-GB"/>
        </w:rPr>
        <w:t xml:space="preserve">a </w:t>
      </w:r>
      <w:r w:rsidRPr="00F46C14">
        <w:rPr>
          <w:rFonts w:cs="Arial"/>
          <w:lang w:eastAsia="en-GB"/>
        </w:rPr>
        <w:t>table, facing only them</w:t>
      </w:r>
      <w:r w:rsidR="00EA7811">
        <w:rPr>
          <w:rFonts w:cs="Arial"/>
          <w:lang w:eastAsia="en-GB"/>
        </w:rPr>
        <w:t xml:space="preserve">, </w:t>
      </w:r>
      <w:r w:rsidRPr="00F46C14">
        <w:rPr>
          <w:rFonts w:cs="Arial"/>
          <w:lang w:eastAsia="en-GB"/>
        </w:rPr>
        <w:t xml:space="preserve">used to regularly document non-action items, or occasionally as a prompt. Three clinicians made a conscious attempt to share the iPad with the patient during the four step discussion by having the iPad propped up between the two parties on the table, or their lap. </w:t>
      </w:r>
    </w:p>
    <w:p w14:paraId="2B88F507" w14:textId="77777777" w:rsidR="00761F5B" w:rsidRPr="00F46C14" w:rsidRDefault="00761F5B" w:rsidP="00761F5B">
      <w:pPr>
        <w:spacing w:after="200" w:line="360" w:lineRule="auto"/>
        <w:contextualSpacing/>
        <w:rPr>
          <w:rFonts w:cs="Arial"/>
          <w:lang w:eastAsia="en-GB"/>
        </w:rPr>
      </w:pPr>
    </w:p>
    <w:p w14:paraId="14C743BB" w14:textId="46DF2DA8" w:rsidR="006A4CDC" w:rsidRPr="00996A9D" w:rsidRDefault="008863BF" w:rsidP="00613EF6">
      <w:pPr>
        <w:spacing w:after="200" w:line="360" w:lineRule="auto"/>
        <w:contextualSpacing/>
        <w:rPr>
          <w:rFonts w:cs="Arial"/>
          <w:lang w:eastAsia="en-GB"/>
        </w:rPr>
      </w:pPr>
      <w:r w:rsidRPr="00996A9D">
        <w:rPr>
          <w:rFonts w:cs="Arial"/>
          <w:lang w:eastAsia="en-GB"/>
        </w:rPr>
        <w:t xml:space="preserve">Completion of </w:t>
      </w:r>
      <w:r w:rsidR="00761F5B" w:rsidRPr="00996A9D">
        <w:rPr>
          <w:rFonts w:cs="Arial"/>
          <w:lang w:eastAsia="en-GB"/>
        </w:rPr>
        <w:t>session and close</w:t>
      </w:r>
    </w:p>
    <w:p w14:paraId="2A0BB7DC" w14:textId="32B5C667" w:rsidR="008863BF" w:rsidRDefault="008863BF" w:rsidP="00613EF6">
      <w:pPr>
        <w:spacing w:after="200" w:line="360" w:lineRule="auto"/>
        <w:contextualSpacing/>
        <w:rPr>
          <w:rFonts w:cs="Arial"/>
          <w:lang w:eastAsia="en-GB"/>
        </w:rPr>
      </w:pPr>
      <w:r w:rsidRPr="00F46C14">
        <w:rPr>
          <w:rFonts w:cs="Arial"/>
          <w:lang w:eastAsia="en-GB"/>
        </w:rPr>
        <w:t>In the m</w:t>
      </w:r>
      <w:r w:rsidR="00761F5B">
        <w:rPr>
          <w:rFonts w:cs="Arial"/>
          <w:lang w:eastAsia="en-GB"/>
        </w:rPr>
        <w:t xml:space="preserve">ajority of sessions (n=13), </w:t>
      </w:r>
      <w:r w:rsidRPr="00F46C14">
        <w:rPr>
          <w:rFonts w:cs="Arial"/>
          <w:lang w:eastAsia="en-GB"/>
        </w:rPr>
        <w:t>patients and clinicians dis</w:t>
      </w:r>
      <w:r w:rsidR="00761F5B">
        <w:rPr>
          <w:rFonts w:cs="Arial"/>
          <w:lang w:eastAsia="en-GB"/>
        </w:rPr>
        <w:t>cuss all of the chosen domains.</w:t>
      </w:r>
      <w:r w:rsidRPr="00F46C14">
        <w:rPr>
          <w:rFonts w:cs="Arial"/>
          <w:lang w:eastAsia="en-GB"/>
        </w:rPr>
        <w:t xml:space="preserve"> </w:t>
      </w:r>
      <w:r w:rsidR="00761F5B">
        <w:rPr>
          <w:rFonts w:cs="Arial"/>
          <w:lang w:eastAsia="en-GB"/>
        </w:rPr>
        <w:t>However, most</w:t>
      </w:r>
      <w:r w:rsidRPr="00F46C14">
        <w:rPr>
          <w:rFonts w:cs="Arial"/>
          <w:lang w:eastAsia="en-GB"/>
        </w:rPr>
        <w:t xml:space="preserve"> clinicians did not summarise the session or the agree</w:t>
      </w:r>
      <w:r w:rsidR="00761F5B">
        <w:rPr>
          <w:rFonts w:cs="Arial"/>
          <w:lang w:eastAsia="en-GB"/>
        </w:rPr>
        <w:t>d action items prior to ending the</w:t>
      </w:r>
      <w:r w:rsidRPr="00F46C14">
        <w:rPr>
          <w:rFonts w:cs="Arial"/>
          <w:lang w:eastAsia="en-GB"/>
        </w:rPr>
        <w:t xml:space="preserve"> session (n=10). Two clinicians were obser</w:t>
      </w:r>
      <w:r w:rsidR="00761F5B">
        <w:rPr>
          <w:rFonts w:cs="Arial"/>
          <w:lang w:eastAsia="en-GB"/>
        </w:rPr>
        <w:t>ved giving patients reminders of</w:t>
      </w:r>
      <w:r w:rsidRPr="00F46C14">
        <w:rPr>
          <w:rFonts w:cs="Arial"/>
          <w:lang w:eastAsia="en-GB"/>
        </w:rPr>
        <w:t xml:space="preserve"> the actions that </w:t>
      </w:r>
      <w:r w:rsidR="00761F5B">
        <w:rPr>
          <w:rFonts w:cs="Arial"/>
          <w:lang w:eastAsia="en-GB"/>
        </w:rPr>
        <w:t>had been</w:t>
      </w:r>
      <w:r w:rsidRPr="00F46C14">
        <w:rPr>
          <w:rFonts w:cs="Arial"/>
          <w:lang w:eastAsia="en-GB"/>
        </w:rPr>
        <w:t xml:space="preserve"> a</w:t>
      </w:r>
      <w:r w:rsidR="00761F5B">
        <w:rPr>
          <w:rFonts w:cs="Arial"/>
          <w:lang w:eastAsia="en-GB"/>
        </w:rPr>
        <w:t>greed;</w:t>
      </w:r>
      <w:r w:rsidRPr="00F46C14">
        <w:rPr>
          <w:rFonts w:cs="Arial"/>
          <w:lang w:eastAsia="en-GB"/>
        </w:rPr>
        <w:t xml:space="preserve"> for example, one clinician access</w:t>
      </w:r>
      <w:r w:rsidR="00761F5B">
        <w:rPr>
          <w:rFonts w:cs="Arial"/>
          <w:lang w:eastAsia="en-GB"/>
        </w:rPr>
        <w:t>ed</w:t>
      </w:r>
      <w:r w:rsidRPr="00F46C14">
        <w:rPr>
          <w:rFonts w:cs="Arial"/>
          <w:lang w:eastAsia="en-GB"/>
        </w:rPr>
        <w:t xml:space="preserve"> the </w:t>
      </w:r>
      <w:r w:rsidR="00761F5B">
        <w:rPr>
          <w:rFonts w:cs="Arial"/>
          <w:lang w:eastAsia="en-GB"/>
        </w:rPr>
        <w:t xml:space="preserve">‘Review </w:t>
      </w:r>
      <w:r w:rsidRPr="00F46C14">
        <w:rPr>
          <w:rFonts w:cs="Arial"/>
          <w:lang w:eastAsia="en-GB"/>
        </w:rPr>
        <w:t>action item</w:t>
      </w:r>
      <w:r w:rsidR="00761F5B">
        <w:rPr>
          <w:rFonts w:cs="Arial"/>
          <w:lang w:eastAsia="en-GB"/>
        </w:rPr>
        <w:t>s’ screen and asked</w:t>
      </w:r>
      <w:r w:rsidRPr="00F46C14">
        <w:rPr>
          <w:rFonts w:cs="Arial"/>
          <w:lang w:eastAsia="en-GB"/>
        </w:rPr>
        <w:t xml:space="preserve"> the patient whether he </w:t>
      </w:r>
      <w:r w:rsidR="00761F5B">
        <w:rPr>
          <w:rFonts w:cs="Arial"/>
          <w:lang w:eastAsia="en-GB"/>
        </w:rPr>
        <w:t>was</w:t>
      </w:r>
      <w:r w:rsidRPr="00F46C14">
        <w:rPr>
          <w:rFonts w:cs="Arial"/>
          <w:lang w:eastAsia="en-GB"/>
        </w:rPr>
        <w:t xml:space="preserve"> </w:t>
      </w:r>
      <w:r w:rsidRPr="00F46C14">
        <w:rPr>
          <w:rFonts w:cs="Arial"/>
          <w:lang w:eastAsia="en-GB"/>
        </w:rPr>
        <w:lastRenderedPageBreak/>
        <w:t>happy with all of the agreed actions</w:t>
      </w:r>
      <w:r w:rsidR="00761F5B">
        <w:rPr>
          <w:rFonts w:cs="Arial"/>
          <w:lang w:eastAsia="en-GB"/>
        </w:rPr>
        <w:t xml:space="preserve">, referring to </w:t>
      </w:r>
      <w:r w:rsidRPr="00F46C14">
        <w:rPr>
          <w:rFonts w:cs="Arial"/>
          <w:lang w:eastAsia="en-GB"/>
        </w:rPr>
        <w:t xml:space="preserve">them as the patient’s ‘shopping list’. Other clinicians </w:t>
      </w:r>
      <w:r w:rsidR="00761F5B">
        <w:rPr>
          <w:rFonts w:cs="Arial"/>
          <w:lang w:eastAsia="en-GB"/>
        </w:rPr>
        <w:t>were</w:t>
      </w:r>
      <w:r w:rsidRPr="00F46C14">
        <w:rPr>
          <w:rFonts w:cs="Arial"/>
          <w:lang w:eastAsia="en-GB"/>
        </w:rPr>
        <w:t xml:space="preserve"> observed </w:t>
      </w:r>
      <w:r w:rsidR="00761F5B">
        <w:rPr>
          <w:rFonts w:cs="Arial"/>
          <w:lang w:eastAsia="en-GB"/>
        </w:rPr>
        <w:t>simply</w:t>
      </w:r>
      <w:r w:rsidRPr="00F46C14">
        <w:rPr>
          <w:rFonts w:cs="Arial"/>
          <w:lang w:eastAsia="en-GB"/>
        </w:rPr>
        <w:t xml:space="preserve"> reading </w:t>
      </w:r>
      <w:r w:rsidR="00761F5B">
        <w:rPr>
          <w:rFonts w:cs="Arial"/>
          <w:lang w:eastAsia="en-GB"/>
        </w:rPr>
        <w:t>summarises aloud</w:t>
      </w:r>
      <w:r w:rsidRPr="00F46C14">
        <w:rPr>
          <w:rFonts w:cs="Arial"/>
          <w:lang w:eastAsia="en-GB"/>
        </w:rPr>
        <w:t xml:space="preserve">, </w:t>
      </w:r>
      <w:r w:rsidR="00761F5B">
        <w:rPr>
          <w:rFonts w:cs="Arial"/>
          <w:lang w:eastAsia="en-GB"/>
        </w:rPr>
        <w:t xml:space="preserve">which sometimes </w:t>
      </w:r>
      <w:r w:rsidRPr="00F46C14">
        <w:rPr>
          <w:rFonts w:cs="Arial"/>
          <w:lang w:eastAsia="en-GB"/>
        </w:rPr>
        <w:t xml:space="preserve">including non-action items. This </w:t>
      </w:r>
      <w:r w:rsidR="00761F5B">
        <w:rPr>
          <w:rFonts w:cs="Arial"/>
          <w:lang w:eastAsia="en-GB"/>
        </w:rPr>
        <w:t>made the session seem repetitive, and one patient appeared</w:t>
      </w:r>
      <w:r w:rsidRPr="00F46C14">
        <w:rPr>
          <w:rFonts w:cs="Arial"/>
          <w:lang w:eastAsia="en-GB"/>
        </w:rPr>
        <w:t xml:space="preserve"> visibly bored by this</w:t>
      </w:r>
      <w:r w:rsidR="00761F5B">
        <w:rPr>
          <w:rFonts w:cs="Arial"/>
          <w:lang w:eastAsia="en-GB"/>
        </w:rPr>
        <w:t>.</w:t>
      </w:r>
    </w:p>
    <w:p w14:paraId="6305E892" w14:textId="77777777" w:rsidR="00761F5B" w:rsidRPr="00F46C14" w:rsidRDefault="00761F5B" w:rsidP="00613EF6">
      <w:pPr>
        <w:spacing w:after="200" w:line="360" w:lineRule="auto"/>
        <w:contextualSpacing/>
        <w:rPr>
          <w:rFonts w:cs="Arial"/>
          <w:lang w:eastAsia="en-GB"/>
        </w:rPr>
      </w:pPr>
    </w:p>
    <w:p w14:paraId="1E992A99" w14:textId="3868609D" w:rsidR="008863BF" w:rsidRPr="00F46C14" w:rsidRDefault="008863BF" w:rsidP="00613EF6">
      <w:pPr>
        <w:spacing w:after="200" w:line="360" w:lineRule="auto"/>
        <w:contextualSpacing/>
        <w:rPr>
          <w:rFonts w:cs="Arial"/>
          <w:lang w:eastAsia="en-GB"/>
        </w:rPr>
      </w:pPr>
      <w:r w:rsidRPr="00F46C14">
        <w:rPr>
          <w:rFonts w:cs="Arial"/>
          <w:lang w:eastAsia="en-GB"/>
        </w:rPr>
        <w:t>In the 15 sessions</w:t>
      </w:r>
      <w:r w:rsidR="00761F5B">
        <w:rPr>
          <w:rFonts w:cs="Arial"/>
          <w:lang w:eastAsia="en-GB"/>
        </w:rPr>
        <w:t>,</w:t>
      </w:r>
      <w:r w:rsidRPr="00F46C14">
        <w:rPr>
          <w:rFonts w:cs="Arial"/>
          <w:lang w:eastAsia="en-GB"/>
        </w:rPr>
        <w:t xml:space="preserve"> an average of 32 minutes was spent completing the </w:t>
      </w:r>
      <w:r w:rsidR="00761F5B">
        <w:rPr>
          <w:rFonts w:cs="Arial"/>
          <w:lang w:eastAsia="en-GB"/>
        </w:rPr>
        <w:t>4-</w:t>
      </w:r>
      <w:r w:rsidRPr="00F46C14">
        <w:rPr>
          <w:rFonts w:cs="Arial"/>
          <w:lang w:eastAsia="en-GB"/>
        </w:rPr>
        <w:t>step procedure (range 15-54 minutes). Th</w:t>
      </w:r>
      <w:r w:rsidR="00761F5B">
        <w:rPr>
          <w:rFonts w:cs="Arial"/>
          <w:lang w:eastAsia="en-GB"/>
        </w:rPr>
        <w:t>e total average session length wa</w:t>
      </w:r>
      <w:r w:rsidRPr="00F46C14">
        <w:rPr>
          <w:rFonts w:cs="Arial"/>
          <w:lang w:eastAsia="en-GB"/>
        </w:rPr>
        <w:t>s 40 minutes (range 24-59).</w:t>
      </w:r>
    </w:p>
    <w:p w14:paraId="2389D20A" w14:textId="77777777" w:rsidR="00145BCB" w:rsidRDefault="00145BCB" w:rsidP="00613EF6">
      <w:pPr>
        <w:spacing w:after="200" w:line="360" w:lineRule="auto"/>
        <w:contextualSpacing/>
        <w:rPr>
          <w:rFonts w:cs="Arial"/>
          <w:lang w:eastAsia="en-GB"/>
        </w:rPr>
      </w:pPr>
    </w:p>
    <w:p w14:paraId="55EFDF0D" w14:textId="77BCCFD8" w:rsidR="00EC67E0" w:rsidRPr="00F46C14" w:rsidRDefault="008863BF" w:rsidP="00613EF6">
      <w:pPr>
        <w:keepNext/>
        <w:spacing w:line="360" w:lineRule="auto"/>
        <w:contextualSpacing/>
        <w:jc w:val="both"/>
        <w:outlineLvl w:val="2"/>
        <w:rPr>
          <w:rFonts w:eastAsia="Arial-BoldMT" w:cs="Arial"/>
          <w:b/>
          <w:bCs/>
          <w:kern w:val="32"/>
          <w:lang w:eastAsia="en-GB"/>
        </w:rPr>
      </w:pPr>
      <w:bookmarkStart w:id="891" w:name="_Toc408615875"/>
      <w:bookmarkStart w:id="892" w:name="_Toc440999547"/>
      <w:bookmarkEnd w:id="878"/>
      <w:bookmarkEnd w:id="879"/>
      <w:bookmarkEnd w:id="880"/>
      <w:bookmarkEnd w:id="881"/>
      <w:r w:rsidRPr="00F46C14">
        <w:rPr>
          <w:rFonts w:eastAsia="Arial-BoldMT" w:cs="Arial"/>
          <w:b/>
          <w:bCs/>
          <w:kern w:val="32"/>
          <w:lang w:eastAsia="en-GB"/>
        </w:rPr>
        <w:t>Discussion</w:t>
      </w:r>
      <w:bookmarkEnd w:id="882"/>
      <w:bookmarkEnd w:id="891"/>
      <w:bookmarkEnd w:id="892"/>
    </w:p>
    <w:p w14:paraId="1A6878D7" w14:textId="77777777" w:rsidR="008863BF" w:rsidRPr="00F46C14" w:rsidRDefault="008863BF" w:rsidP="00613EF6">
      <w:pPr>
        <w:spacing w:line="360" w:lineRule="auto"/>
        <w:contextualSpacing/>
        <w:rPr>
          <w:lang w:eastAsia="en-GB"/>
        </w:rPr>
      </w:pPr>
    </w:p>
    <w:p w14:paraId="34F08229" w14:textId="62B0B2B8" w:rsidR="008863BF" w:rsidRPr="00F46C14" w:rsidRDefault="001F4DBF" w:rsidP="00613EF6">
      <w:pPr>
        <w:spacing w:line="360" w:lineRule="auto"/>
        <w:contextualSpacing/>
        <w:rPr>
          <w:rFonts w:cs="Arial"/>
        </w:rPr>
      </w:pPr>
      <w:r>
        <w:rPr>
          <w:rFonts w:cs="Arial"/>
        </w:rPr>
        <w:t>Although</w:t>
      </w:r>
      <w:r w:rsidR="00304B88">
        <w:rPr>
          <w:rFonts w:cs="Arial"/>
        </w:rPr>
        <w:t xml:space="preserve"> the trial resulted in improved outcomes for patients over a one-year period, the findings from the current dataset (however small) suggest that the implementation </w:t>
      </w:r>
      <w:r>
        <w:rPr>
          <w:rFonts w:cs="Arial"/>
        </w:rPr>
        <w:t xml:space="preserve">of DIALOG+ </w:t>
      </w:r>
      <w:r w:rsidR="00304B88">
        <w:rPr>
          <w:rFonts w:cs="Arial"/>
        </w:rPr>
        <w:t>was inconsistent</w:t>
      </w:r>
      <w:r>
        <w:rPr>
          <w:rFonts w:cs="Arial"/>
        </w:rPr>
        <w:t xml:space="preserve">, and further refinements of the manual are warranted. Interestingly, many of the findings reflect similar themes from video data in the original trial (see Chapter 2, sub-study A1). This underscores the central importance of training. </w:t>
      </w:r>
      <w:r w:rsidR="008863BF" w:rsidRPr="00F46C14">
        <w:rPr>
          <w:rFonts w:cs="Arial"/>
        </w:rPr>
        <w:t>A number of recommendations</w:t>
      </w:r>
      <w:r>
        <w:rPr>
          <w:rFonts w:cs="Arial"/>
        </w:rPr>
        <w:t xml:space="preserve"> follow from the findings of this</w:t>
      </w:r>
      <w:r w:rsidR="008863BF" w:rsidRPr="00F46C14">
        <w:rPr>
          <w:rFonts w:cs="Arial"/>
        </w:rPr>
        <w:t xml:space="preserve"> video analysis</w:t>
      </w:r>
      <w:r w:rsidR="007855DF">
        <w:rPr>
          <w:rFonts w:cs="Arial"/>
        </w:rPr>
        <w:t>,</w:t>
      </w:r>
      <w:r w:rsidR="008863BF" w:rsidRPr="00F46C14">
        <w:rPr>
          <w:rFonts w:cs="Arial"/>
        </w:rPr>
        <w:t xml:space="preserve"> which </w:t>
      </w:r>
      <w:r w:rsidR="00996A9D">
        <w:rPr>
          <w:rFonts w:cs="Arial"/>
        </w:rPr>
        <w:t>can further inform</w:t>
      </w:r>
      <w:r w:rsidR="008863BF" w:rsidRPr="00F46C14">
        <w:rPr>
          <w:rFonts w:cs="Arial"/>
        </w:rPr>
        <w:t xml:space="preserve"> the DIALOG+ manual and </w:t>
      </w:r>
      <w:r w:rsidR="00996A9D" w:rsidRPr="00F46C14">
        <w:rPr>
          <w:rFonts w:cs="Arial"/>
        </w:rPr>
        <w:t xml:space="preserve">training </w:t>
      </w:r>
      <w:r>
        <w:rPr>
          <w:rFonts w:cs="Arial"/>
        </w:rPr>
        <w:t>programme.</w:t>
      </w:r>
    </w:p>
    <w:p w14:paraId="09BE1F43" w14:textId="77777777" w:rsidR="008863BF" w:rsidRPr="00F46C14" w:rsidRDefault="008863BF" w:rsidP="00613EF6">
      <w:pPr>
        <w:spacing w:line="360" w:lineRule="auto"/>
        <w:contextualSpacing/>
        <w:rPr>
          <w:rFonts w:cs="Arial"/>
        </w:rPr>
      </w:pPr>
    </w:p>
    <w:p w14:paraId="2F64E140" w14:textId="0CF33975" w:rsidR="00996A9D" w:rsidRDefault="00996A9D" w:rsidP="00996A9D">
      <w:pPr>
        <w:numPr>
          <w:ilvl w:val="0"/>
          <w:numId w:val="12"/>
        </w:numPr>
        <w:spacing w:line="360" w:lineRule="auto"/>
        <w:contextualSpacing/>
        <w:rPr>
          <w:rFonts w:cs="Arial"/>
        </w:rPr>
      </w:pPr>
      <w:r>
        <w:rPr>
          <w:rFonts w:cs="Arial"/>
        </w:rPr>
        <w:t>It is helpful for the clinician to remind the patient of the procedure on an ongoing basis throughout the session, commenting on what is happen</w:t>
      </w:r>
      <w:r w:rsidR="00227CF2">
        <w:rPr>
          <w:rFonts w:cs="Arial"/>
        </w:rPr>
        <w:t>ing</w:t>
      </w:r>
      <w:r>
        <w:rPr>
          <w:rFonts w:cs="Arial"/>
        </w:rPr>
        <w:t xml:space="preserve"> and what is going to happen next, e.g.</w:t>
      </w:r>
      <w:r w:rsidRPr="00F46C14">
        <w:rPr>
          <w:rFonts w:cs="Arial"/>
        </w:rPr>
        <w:t xml:space="preserve"> </w:t>
      </w:r>
      <w:r>
        <w:rPr>
          <w:rFonts w:cs="Arial"/>
        </w:rPr>
        <w:t>“S</w:t>
      </w:r>
      <w:r w:rsidRPr="00F46C14">
        <w:rPr>
          <w:rFonts w:cs="Arial"/>
        </w:rPr>
        <w:t xml:space="preserve">o we’re going to select </w:t>
      </w:r>
      <w:r>
        <w:rPr>
          <w:rFonts w:cs="Arial"/>
        </w:rPr>
        <w:t xml:space="preserve">three </w:t>
      </w:r>
      <w:r w:rsidRPr="00F46C14">
        <w:rPr>
          <w:rFonts w:cs="Arial"/>
        </w:rPr>
        <w:t>items to discuss</w:t>
      </w:r>
      <w:r>
        <w:rPr>
          <w:rFonts w:cs="Arial"/>
        </w:rPr>
        <w:t xml:space="preserve"> from the topics you’ve already rated. We’ll focus on them for the rest of the meeting. Is that all right?”</w:t>
      </w:r>
    </w:p>
    <w:p w14:paraId="7A7BA834" w14:textId="77777777" w:rsidR="00996A9D" w:rsidRPr="00F46C14" w:rsidRDefault="00996A9D" w:rsidP="00996A9D">
      <w:pPr>
        <w:spacing w:line="360" w:lineRule="auto"/>
        <w:ind w:left="360"/>
        <w:contextualSpacing/>
        <w:rPr>
          <w:rFonts w:cs="Arial"/>
        </w:rPr>
      </w:pPr>
    </w:p>
    <w:p w14:paraId="0FCA1528" w14:textId="5FA8DD20" w:rsidR="00C22EF1" w:rsidRPr="00A50500" w:rsidRDefault="00996A9D" w:rsidP="00C22EF1">
      <w:pPr>
        <w:numPr>
          <w:ilvl w:val="0"/>
          <w:numId w:val="12"/>
        </w:numPr>
        <w:spacing w:line="360" w:lineRule="auto"/>
        <w:contextualSpacing/>
        <w:rPr>
          <w:rFonts w:cs="Arial"/>
        </w:rPr>
      </w:pPr>
      <w:r>
        <w:rPr>
          <w:rFonts w:cs="Arial"/>
        </w:rPr>
        <w:t xml:space="preserve">Constant sharing of the tablet throughout the session is essential in focusing patients and maximising their engagement, so that DIALOG+ is meaningful to them. </w:t>
      </w:r>
      <w:r w:rsidR="00C22EF1">
        <w:rPr>
          <w:rFonts w:cs="Arial"/>
        </w:rPr>
        <w:t xml:space="preserve">Clinicians should place the tablet in a position where it can be viewed by both parties throughout the session. </w:t>
      </w:r>
      <w:r>
        <w:rPr>
          <w:rFonts w:cs="Arial"/>
        </w:rPr>
        <w:t xml:space="preserve">Sharing is good practice as part of both the initial DIALOG assessment and </w:t>
      </w:r>
      <w:r w:rsidR="00C22EF1">
        <w:rPr>
          <w:rFonts w:cs="Arial"/>
        </w:rPr>
        <w:t>the subsequent</w:t>
      </w:r>
      <w:r>
        <w:rPr>
          <w:rFonts w:cs="Arial"/>
        </w:rPr>
        <w:t xml:space="preserve"> 4-step approach.</w:t>
      </w:r>
      <w:r w:rsidR="00C22EF1">
        <w:rPr>
          <w:rFonts w:cs="Arial"/>
        </w:rPr>
        <w:t xml:space="preserve"> Propping up the tablet by using its supporting</w:t>
      </w:r>
      <w:r w:rsidR="00C22EF1" w:rsidRPr="00F46C14">
        <w:rPr>
          <w:rFonts w:cs="Arial"/>
        </w:rPr>
        <w:t xml:space="preserve"> case</w:t>
      </w:r>
      <w:r w:rsidR="00C22EF1">
        <w:rPr>
          <w:rFonts w:cs="Arial"/>
        </w:rPr>
        <w:t xml:space="preserve"> as a stand helps to facilitate this. Having the tablet</w:t>
      </w:r>
      <w:r w:rsidR="00C22EF1" w:rsidRPr="00F46C14">
        <w:rPr>
          <w:rFonts w:cs="Arial"/>
        </w:rPr>
        <w:t xml:space="preserve"> in such a position will also facilitate patients</w:t>
      </w:r>
      <w:r w:rsidR="00C22EF1">
        <w:rPr>
          <w:rFonts w:cs="Arial"/>
        </w:rPr>
        <w:t xml:space="preserve">’ operation of the tablet, </w:t>
      </w:r>
      <w:r w:rsidR="00C22EF1" w:rsidRPr="00F46C14">
        <w:rPr>
          <w:rFonts w:cs="Arial"/>
        </w:rPr>
        <w:t xml:space="preserve">if </w:t>
      </w:r>
      <w:r w:rsidR="00C22EF1" w:rsidRPr="00F46C14">
        <w:rPr>
          <w:rFonts w:cs="Arial"/>
        </w:rPr>
        <w:lastRenderedPageBreak/>
        <w:t>they feel comfortable and able.</w:t>
      </w:r>
      <w:r w:rsidR="00C22EF1" w:rsidRPr="00C22EF1">
        <w:rPr>
          <w:rFonts w:cs="Arial"/>
        </w:rPr>
        <w:t xml:space="preserve"> </w:t>
      </w:r>
      <w:r w:rsidR="00C22EF1">
        <w:rPr>
          <w:rFonts w:cs="Arial"/>
        </w:rPr>
        <w:t>This could also aid in encouraging the patient to</w:t>
      </w:r>
      <w:r w:rsidR="00C22EF1" w:rsidRPr="00F46C14">
        <w:rPr>
          <w:rFonts w:cs="Arial"/>
        </w:rPr>
        <w:t xml:space="preserve"> internalis</w:t>
      </w:r>
      <w:r w:rsidR="00C22EF1">
        <w:rPr>
          <w:rFonts w:cs="Arial"/>
        </w:rPr>
        <w:t>e the 4-</w:t>
      </w:r>
      <w:r w:rsidR="00C22EF1" w:rsidRPr="00F46C14">
        <w:rPr>
          <w:rFonts w:cs="Arial"/>
        </w:rPr>
        <w:t xml:space="preserve">step </w:t>
      </w:r>
      <w:r w:rsidR="00C22EF1">
        <w:rPr>
          <w:rFonts w:cs="Arial"/>
        </w:rPr>
        <w:t>approach</w:t>
      </w:r>
      <w:r w:rsidR="00C22EF1" w:rsidRPr="00F46C14">
        <w:rPr>
          <w:rFonts w:cs="Arial"/>
        </w:rPr>
        <w:t>.</w:t>
      </w:r>
    </w:p>
    <w:p w14:paraId="3D38CA9B" w14:textId="247DF91A" w:rsidR="00996A9D" w:rsidRDefault="00C22EF1" w:rsidP="00C22EF1">
      <w:pPr>
        <w:spacing w:line="360" w:lineRule="auto"/>
        <w:ind w:left="360"/>
        <w:contextualSpacing/>
        <w:rPr>
          <w:rFonts w:cs="Arial"/>
        </w:rPr>
      </w:pPr>
      <w:r>
        <w:rPr>
          <w:rFonts w:cs="Arial"/>
        </w:rPr>
        <w:t xml:space="preserve"> </w:t>
      </w:r>
    </w:p>
    <w:p w14:paraId="7F9C1E16" w14:textId="63289BCB" w:rsidR="008863BF" w:rsidRDefault="00996A9D" w:rsidP="00613EF6">
      <w:pPr>
        <w:numPr>
          <w:ilvl w:val="0"/>
          <w:numId w:val="12"/>
        </w:numPr>
        <w:spacing w:line="360" w:lineRule="auto"/>
        <w:contextualSpacing/>
        <w:rPr>
          <w:rFonts w:cs="Arial"/>
        </w:rPr>
      </w:pPr>
      <w:r>
        <w:rPr>
          <w:rFonts w:cs="Arial"/>
        </w:rPr>
        <w:t>I</w:t>
      </w:r>
      <w:r w:rsidR="008863BF" w:rsidRPr="00F46C14">
        <w:rPr>
          <w:rFonts w:cs="Arial"/>
        </w:rPr>
        <w:t xml:space="preserve">f a patient struggles to answer </w:t>
      </w:r>
      <w:r w:rsidR="00F90F62">
        <w:rPr>
          <w:rFonts w:cs="Arial"/>
        </w:rPr>
        <w:t>a question on satisfaction</w:t>
      </w:r>
      <w:r w:rsidR="008863BF" w:rsidRPr="00F46C14">
        <w:rPr>
          <w:rFonts w:cs="Arial"/>
        </w:rPr>
        <w:t xml:space="preserve">, </w:t>
      </w:r>
      <w:r w:rsidR="00033A96">
        <w:rPr>
          <w:rFonts w:cs="Arial"/>
        </w:rPr>
        <w:t xml:space="preserve">the clinician should </w:t>
      </w:r>
      <w:r w:rsidR="008863BF" w:rsidRPr="00F46C14">
        <w:rPr>
          <w:rFonts w:cs="Arial"/>
        </w:rPr>
        <w:t xml:space="preserve">reword it </w:t>
      </w:r>
      <w:r w:rsidR="00033A96">
        <w:rPr>
          <w:rFonts w:cs="Arial"/>
        </w:rPr>
        <w:t>as</w:t>
      </w:r>
      <w:r w:rsidR="008863BF" w:rsidRPr="00F46C14">
        <w:rPr>
          <w:rFonts w:cs="Arial"/>
        </w:rPr>
        <w:t xml:space="preserve"> necessary</w:t>
      </w:r>
      <w:r w:rsidR="00F90F62">
        <w:rPr>
          <w:rFonts w:cs="Arial"/>
        </w:rPr>
        <w:t xml:space="preserve">, though without changing the concept of what is being asked. It is </w:t>
      </w:r>
      <w:del w:id="893" w:author="Golden Eoin" w:date="2016-06-17T17:36:00Z">
        <w:r w:rsidR="00F90F62" w:rsidDel="00266E76">
          <w:rPr>
            <w:rFonts w:cs="Arial"/>
          </w:rPr>
          <w:delText xml:space="preserve">acceptable </w:delText>
        </w:r>
      </w:del>
      <w:ins w:id="894" w:author="Golden Eoin" w:date="2016-06-17T17:36:00Z">
        <w:r w:rsidR="00266E76">
          <w:rPr>
            <w:rFonts w:cs="Arial"/>
          </w:rPr>
          <w:t xml:space="preserve">reasonable </w:t>
        </w:r>
      </w:ins>
      <w:r w:rsidR="00F90F62">
        <w:rPr>
          <w:rFonts w:cs="Arial"/>
        </w:rPr>
        <w:t xml:space="preserve">to reformulate ‘how satisfied are you’ as ‘how </w:t>
      </w:r>
      <w:del w:id="895" w:author="Golden Eoin" w:date="2016-06-17T17:41:00Z">
        <w:r w:rsidR="00F90F62" w:rsidDel="00B17AF3">
          <w:rPr>
            <w:rFonts w:cs="Arial"/>
          </w:rPr>
          <w:delText xml:space="preserve">happy </w:delText>
        </w:r>
      </w:del>
      <w:ins w:id="896" w:author="Golden Eoin" w:date="2016-06-17T17:41:00Z">
        <w:r w:rsidR="00B17AF3">
          <w:rPr>
            <w:rFonts w:cs="Arial"/>
          </w:rPr>
          <w:t xml:space="preserve">pleased </w:t>
        </w:r>
      </w:ins>
      <w:r w:rsidR="00F90F62">
        <w:rPr>
          <w:rFonts w:cs="Arial"/>
        </w:rPr>
        <w:t>are you’</w:t>
      </w:r>
      <w:r>
        <w:rPr>
          <w:rFonts w:cs="Arial"/>
        </w:rPr>
        <w:t xml:space="preserve">, for instance, </w:t>
      </w:r>
      <w:ins w:id="897" w:author="Golden Eoin" w:date="2016-06-17T17:42:00Z">
        <w:r w:rsidR="00B17AF3">
          <w:rPr>
            <w:rFonts w:cs="Arial"/>
          </w:rPr>
          <w:t xml:space="preserve">despite </w:t>
        </w:r>
      </w:ins>
      <w:ins w:id="898" w:author="Golden Eoin" w:date="2016-06-17T17:43:00Z">
        <w:r w:rsidR="00B17AF3">
          <w:rPr>
            <w:rFonts w:cs="Arial"/>
          </w:rPr>
          <w:t xml:space="preserve">the conceptual difference between these two questions; however, it </w:t>
        </w:r>
      </w:ins>
      <w:del w:id="899" w:author="Golden Eoin" w:date="2016-06-17T17:43:00Z">
        <w:r w:rsidDel="00B17AF3">
          <w:rPr>
            <w:rFonts w:cs="Arial"/>
          </w:rPr>
          <w:delText>as this is closer to the intended meaning than other reformulations, such as</w:delText>
        </w:r>
      </w:del>
      <w:ins w:id="900" w:author="Golden Eoin" w:date="2016-06-17T17:43:00Z">
        <w:r w:rsidR="00B17AF3">
          <w:rPr>
            <w:rFonts w:cs="Arial"/>
          </w:rPr>
          <w:t>is important no</w:t>
        </w:r>
      </w:ins>
      <w:ins w:id="901" w:author="Golden Eoin" w:date="2016-06-17T17:44:00Z">
        <w:r w:rsidR="00B17AF3">
          <w:rPr>
            <w:rFonts w:cs="Arial"/>
          </w:rPr>
          <w:t>t</w:t>
        </w:r>
      </w:ins>
      <w:ins w:id="902" w:author="Golden Eoin" w:date="2016-06-17T17:43:00Z">
        <w:r w:rsidR="00B17AF3">
          <w:rPr>
            <w:rFonts w:cs="Arial"/>
          </w:rPr>
          <w:t xml:space="preserve"> to deviate from the concept of satisfaction entirely with statements such as</w:t>
        </w:r>
      </w:ins>
      <w:r>
        <w:rPr>
          <w:rFonts w:cs="Arial"/>
        </w:rPr>
        <w:t xml:space="preserve"> “How are things with your mental health at the moment?”</w:t>
      </w:r>
    </w:p>
    <w:p w14:paraId="4F817FA0" w14:textId="77777777" w:rsidR="00244D67" w:rsidRPr="00F46C14" w:rsidRDefault="00244D67" w:rsidP="00244D67">
      <w:pPr>
        <w:spacing w:line="360" w:lineRule="auto"/>
        <w:ind w:left="360"/>
        <w:contextualSpacing/>
        <w:rPr>
          <w:rFonts w:cs="Arial"/>
        </w:rPr>
      </w:pPr>
    </w:p>
    <w:p w14:paraId="3609F671" w14:textId="77777777" w:rsidR="00244D67" w:rsidRDefault="00244D67" w:rsidP="00244D67">
      <w:pPr>
        <w:numPr>
          <w:ilvl w:val="0"/>
          <w:numId w:val="12"/>
        </w:numPr>
        <w:spacing w:line="360" w:lineRule="auto"/>
        <w:contextualSpacing/>
        <w:rPr>
          <w:rFonts w:cs="Arial"/>
        </w:rPr>
      </w:pPr>
      <w:r>
        <w:rPr>
          <w:rFonts w:cs="Arial"/>
        </w:rPr>
        <w:t>If the patient is inclined to elaborate on their current situation when asked questions rather than providing a rating, it may help for the clinician to</w:t>
      </w:r>
      <w:r w:rsidRPr="00F46C14">
        <w:rPr>
          <w:rFonts w:cs="Arial"/>
        </w:rPr>
        <w:t xml:space="preserve"> orientat</w:t>
      </w:r>
      <w:r>
        <w:rPr>
          <w:rFonts w:cs="Arial"/>
        </w:rPr>
        <w:t>e the patient</w:t>
      </w:r>
      <w:r w:rsidRPr="00F46C14">
        <w:rPr>
          <w:rFonts w:cs="Arial"/>
        </w:rPr>
        <w:t xml:space="preserve"> to the questionnaire </w:t>
      </w:r>
      <w:r>
        <w:rPr>
          <w:rFonts w:cs="Arial"/>
        </w:rPr>
        <w:t>and guide them to the specific question being asked. It is good practice to listen to the patient’s elaboration in the first instance, and then remind them that a more detailed discussion will take place after the initial DIALOG assessment is complete, in which they will have the opportunity to discuss what is important to them.</w:t>
      </w:r>
    </w:p>
    <w:p w14:paraId="74F0C36E" w14:textId="77777777" w:rsidR="00996A9D" w:rsidRPr="00F46C14" w:rsidRDefault="00996A9D" w:rsidP="00996A9D">
      <w:pPr>
        <w:spacing w:line="360" w:lineRule="auto"/>
        <w:ind w:left="360"/>
        <w:contextualSpacing/>
        <w:rPr>
          <w:rFonts w:cs="Arial"/>
        </w:rPr>
      </w:pPr>
    </w:p>
    <w:p w14:paraId="048250B4" w14:textId="773D282F" w:rsidR="00244D67" w:rsidRDefault="00244D67" w:rsidP="00244D67">
      <w:pPr>
        <w:numPr>
          <w:ilvl w:val="0"/>
          <w:numId w:val="12"/>
        </w:numPr>
        <w:spacing w:line="360" w:lineRule="auto"/>
        <w:contextualSpacing/>
        <w:rPr>
          <w:rFonts w:cs="Arial"/>
        </w:rPr>
      </w:pPr>
      <w:r>
        <w:rPr>
          <w:rFonts w:cs="Arial"/>
        </w:rPr>
        <w:t>It may be helpful to u</w:t>
      </w:r>
      <w:r w:rsidRPr="00F46C14">
        <w:rPr>
          <w:rFonts w:cs="Arial"/>
        </w:rPr>
        <w:t xml:space="preserve">se </w:t>
      </w:r>
      <w:r>
        <w:rPr>
          <w:rFonts w:cs="Arial"/>
        </w:rPr>
        <w:t>knowledge of the patient’s personal situation to facilitate their rating of topics, but clinicians should be mindful not to bias patients’ ratings in doing this.</w:t>
      </w:r>
    </w:p>
    <w:p w14:paraId="165EC184" w14:textId="77777777" w:rsidR="00244D67" w:rsidRDefault="00244D67" w:rsidP="00244D67">
      <w:pPr>
        <w:spacing w:line="360" w:lineRule="auto"/>
        <w:contextualSpacing/>
        <w:rPr>
          <w:rFonts w:cs="Arial"/>
        </w:rPr>
      </w:pPr>
    </w:p>
    <w:p w14:paraId="000A4BA2" w14:textId="003B972D" w:rsidR="00244D67" w:rsidRDefault="00244D67" w:rsidP="00244D67">
      <w:pPr>
        <w:numPr>
          <w:ilvl w:val="0"/>
          <w:numId w:val="12"/>
        </w:numPr>
        <w:spacing w:line="360" w:lineRule="auto"/>
        <w:contextualSpacing/>
        <w:rPr>
          <w:rFonts w:cs="Arial"/>
        </w:rPr>
      </w:pPr>
      <w:r>
        <w:rPr>
          <w:rFonts w:cs="Arial"/>
        </w:rPr>
        <w:t>Clinicians should note the wording of the question ‘Do you need more help in this area?’ and make efforts not to deviate from this wording. It is specifically intended to set the occasion for patients to report needs for more help where necessary.</w:t>
      </w:r>
    </w:p>
    <w:p w14:paraId="2909C882" w14:textId="77777777" w:rsidR="00244D67" w:rsidRDefault="00244D67" w:rsidP="00244D67">
      <w:pPr>
        <w:pStyle w:val="ListParagraph"/>
        <w:rPr>
          <w:rFonts w:cs="Arial"/>
        </w:rPr>
      </w:pPr>
    </w:p>
    <w:p w14:paraId="4C566266" w14:textId="2FD08139" w:rsidR="00244D67" w:rsidRPr="00244D67" w:rsidRDefault="00244D67" w:rsidP="00244D67">
      <w:pPr>
        <w:numPr>
          <w:ilvl w:val="0"/>
          <w:numId w:val="12"/>
        </w:numPr>
        <w:spacing w:line="360" w:lineRule="auto"/>
        <w:contextualSpacing/>
        <w:rPr>
          <w:rFonts w:cs="Arial"/>
        </w:rPr>
      </w:pPr>
      <w:r>
        <w:rPr>
          <w:rFonts w:cs="Arial"/>
        </w:rPr>
        <w:t>Comparing current ratings with those of previous sessions is a valuable function of DIALOG+. Patients are keen to regularly review progress to evaluate their current situation</w:t>
      </w:r>
      <w:r w:rsidR="007855DF">
        <w:rPr>
          <w:rFonts w:cs="Arial"/>
        </w:rPr>
        <w:t xml:space="preserve"> (see Chapter 7)</w:t>
      </w:r>
      <w:r>
        <w:rPr>
          <w:rFonts w:cs="Arial"/>
        </w:rPr>
        <w:t xml:space="preserve">. </w:t>
      </w:r>
      <w:r w:rsidR="00216FDA">
        <w:rPr>
          <w:rFonts w:cs="Arial"/>
        </w:rPr>
        <w:t>Not only</w:t>
      </w:r>
      <w:r>
        <w:rPr>
          <w:rFonts w:cs="Arial"/>
        </w:rPr>
        <w:t xml:space="preserve"> should </w:t>
      </w:r>
      <w:r w:rsidR="00216FDA">
        <w:rPr>
          <w:rFonts w:cs="Arial"/>
        </w:rPr>
        <w:t xml:space="preserve">clinicians </w:t>
      </w:r>
      <w:r>
        <w:rPr>
          <w:rFonts w:cs="Arial"/>
        </w:rPr>
        <w:t xml:space="preserve">compare and comment on improved scores, and subsequently encourage patients to consider the reasons for any improvements, but </w:t>
      </w:r>
      <w:r w:rsidR="00216FDA">
        <w:rPr>
          <w:rFonts w:cs="Arial"/>
        </w:rPr>
        <w:t xml:space="preserve">they should </w:t>
      </w:r>
      <w:r>
        <w:rPr>
          <w:rFonts w:cs="Arial"/>
        </w:rPr>
        <w:t>also offer their clinical opinion on the patient’s current situation,</w:t>
      </w:r>
      <w:r w:rsidR="005F7CE7">
        <w:rPr>
          <w:rFonts w:cs="Arial"/>
        </w:rPr>
        <w:t xml:space="preserve"> and invite the patient to comment on how well they feel they are doing.</w:t>
      </w:r>
      <w:r w:rsidR="005F7CE7" w:rsidRPr="005F7CE7">
        <w:rPr>
          <w:rFonts w:cs="Arial"/>
        </w:rPr>
        <w:t xml:space="preserve"> </w:t>
      </w:r>
      <w:r w:rsidR="005F7CE7">
        <w:rPr>
          <w:rFonts w:cs="Arial"/>
        </w:rPr>
        <w:t>I</w:t>
      </w:r>
      <w:r w:rsidR="005F7CE7" w:rsidRPr="00F46C14">
        <w:rPr>
          <w:rFonts w:cs="Arial"/>
        </w:rPr>
        <w:t xml:space="preserve">f </w:t>
      </w:r>
      <w:r w:rsidR="005F7CE7">
        <w:rPr>
          <w:rFonts w:cs="Arial"/>
        </w:rPr>
        <w:t xml:space="preserve">a change in a patient’s rating(s) is surprising or </w:t>
      </w:r>
      <w:r w:rsidR="005F7CE7">
        <w:rPr>
          <w:rFonts w:cs="Arial"/>
        </w:rPr>
        <w:lastRenderedPageBreak/>
        <w:t>alarming to the clinician, they should refrain from offering</w:t>
      </w:r>
      <w:r w:rsidR="005F7CE7" w:rsidRPr="00F46C14">
        <w:rPr>
          <w:rFonts w:cs="Arial"/>
        </w:rPr>
        <w:t xml:space="preserve"> a judgement either during the rating </w:t>
      </w:r>
      <w:r w:rsidR="005F7CE7">
        <w:rPr>
          <w:rFonts w:cs="Arial"/>
        </w:rPr>
        <w:t xml:space="preserve">process </w:t>
      </w:r>
      <w:r w:rsidR="005F7CE7" w:rsidRPr="00F46C14">
        <w:rPr>
          <w:rFonts w:cs="Arial"/>
        </w:rPr>
        <w:t xml:space="preserve">or during </w:t>
      </w:r>
      <w:r w:rsidR="005F7CE7">
        <w:rPr>
          <w:rFonts w:cs="Arial"/>
        </w:rPr>
        <w:t>selection of domains. T</w:t>
      </w:r>
      <w:r w:rsidR="005F7CE7" w:rsidRPr="00F46C14">
        <w:rPr>
          <w:rFonts w:cs="Arial"/>
        </w:rPr>
        <w:t xml:space="preserve">he patient </w:t>
      </w:r>
      <w:r w:rsidR="005F7CE7">
        <w:rPr>
          <w:rFonts w:cs="Arial"/>
        </w:rPr>
        <w:t xml:space="preserve">should be allowed </w:t>
      </w:r>
      <w:r w:rsidR="005F7CE7" w:rsidRPr="00F46C14">
        <w:rPr>
          <w:rFonts w:cs="Arial"/>
        </w:rPr>
        <w:t xml:space="preserve">to </w:t>
      </w:r>
      <w:r w:rsidR="00216FDA">
        <w:rPr>
          <w:rFonts w:cs="Arial"/>
        </w:rPr>
        <w:t>raise w</w:t>
      </w:r>
      <w:r w:rsidR="005F7CE7" w:rsidRPr="00F46C14">
        <w:rPr>
          <w:rFonts w:cs="Arial"/>
        </w:rPr>
        <w:t xml:space="preserve">hat </w:t>
      </w:r>
      <w:r w:rsidR="005F7CE7">
        <w:rPr>
          <w:rFonts w:cs="Arial"/>
        </w:rPr>
        <w:t>they feel</w:t>
      </w:r>
      <w:r w:rsidR="00216FDA">
        <w:rPr>
          <w:rFonts w:cs="Arial"/>
        </w:rPr>
        <w:t xml:space="preserve"> is</w:t>
      </w:r>
      <w:r w:rsidR="005F7CE7" w:rsidRPr="00F46C14">
        <w:rPr>
          <w:rFonts w:cs="Arial"/>
        </w:rPr>
        <w:t xml:space="preserve"> important </w:t>
      </w:r>
      <w:r w:rsidR="005F7CE7">
        <w:rPr>
          <w:rFonts w:cs="Arial"/>
        </w:rPr>
        <w:t xml:space="preserve">during the selection of topics for further discussion. Clinicians should </w:t>
      </w:r>
      <w:r w:rsidR="005F7CE7" w:rsidRPr="00F46C14">
        <w:rPr>
          <w:rFonts w:cs="Arial"/>
        </w:rPr>
        <w:t>bear in mind that the aim of the rating exercise is not to generate high scores across all domains.</w:t>
      </w:r>
    </w:p>
    <w:p w14:paraId="39D3FA06" w14:textId="77777777" w:rsidR="00996A9D" w:rsidRPr="00F46C14" w:rsidRDefault="00996A9D" w:rsidP="00244D67">
      <w:pPr>
        <w:spacing w:line="360" w:lineRule="auto"/>
        <w:contextualSpacing/>
        <w:rPr>
          <w:rFonts w:cs="Arial"/>
        </w:rPr>
      </w:pPr>
    </w:p>
    <w:p w14:paraId="1FD97D52" w14:textId="54370888" w:rsidR="00767866" w:rsidRDefault="005F7CE7" w:rsidP="00767866">
      <w:pPr>
        <w:pStyle w:val="ListParagraph"/>
        <w:numPr>
          <w:ilvl w:val="0"/>
          <w:numId w:val="12"/>
        </w:numPr>
        <w:spacing w:line="360" w:lineRule="auto"/>
        <w:rPr>
          <w:rFonts w:cs="Arial"/>
        </w:rPr>
      </w:pPr>
      <w:r>
        <w:rPr>
          <w:rFonts w:cs="Arial"/>
        </w:rPr>
        <w:t>C</w:t>
      </w:r>
      <w:r w:rsidR="008863BF" w:rsidRPr="005F7CE7">
        <w:rPr>
          <w:rFonts w:cs="Arial"/>
        </w:rPr>
        <w:t xml:space="preserve">linicians </w:t>
      </w:r>
      <w:r>
        <w:rPr>
          <w:rFonts w:cs="Arial"/>
        </w:rPr>
        <w:t>appear to find it helpful and intuitive to use patients’ requests for more help as the basis for selecting priorities for discussion for the remainder of the meeting.</w:t>
      </w:r>
      <w:r w:rsidR="008863BF" w:rsidRPr="005F7CE7">
        <w:rPr>
          <w:rFonts w:cs="Arial"/>
        </w:rPr>
        <w:t xml:space="preserve"> </w:t>
      </w:r>
      <w:r>
        <w:rPr>
          <w:rFonts w:cs="Arial"/>
        </w:rPr>
        <w:t>This may be superior to the somewhat complex criteria outlined in the original manual</w:t>
      </w:r>
      <w:r w:rsidR="008863BF" w:rsidRPr="005F7CE7">
        <w:rPr>
          <w:rFonts w:cs="Arial"/>
        </w:rPr>
        <w:t xml:space="preserve">. </w:t>
      </w:r>
      <w:r>
        <w:rPr>
          <w:rFonts w:cs="Arial"/>
        </w:rPr>
        <w:t>Therefore, explicit requests for more help should guide the selection of priorities in future implementations of DIALOG+. However, this should not be automatic or implicit. During the review, clinicians should note the topics with which patients have requested more help, suggesting that it might be helpful to discuss these in more depth, bu</w:t>
      </w:r>
      <w:r w:rsidR="00216FDA">
        <w:rPr>
          <w:rFonts w:cs="Arial"/>
        </w:rPr>
        <w:t>t giving the patient the</w:t>
      </w:r>
      <w:r>
        <w:rPr>
          <w:rFonts w:cs="Arial"/>
        </w:rPr>
        <w:t xml:space="preserve"> opportunity to negotiate this, e.g. “We can see that you wanted more help with job situation, accommodation and medication. </w:t>
      </w:r>
      <w:r w:rsidR="00D43718">
        <w:rPr>
          <w:rFonts w:cs="Arial"/>
        </w:rPr>
        <w:t>Shall we agree to talk about these three today, or would you like to cover any of the other topics?” The final three topics for discussion should be verbalised nonetheless – e.g. “Okay, let’s go with job situation, accommodation and medication, in that order” – and the patient should be invited to view the corresponding three domains that become highlighted on the screen following selection.</w:t>
      </w:r>
    </w:p>
    <w:p w14:paraId="0290A4AB" w14:textId="77777777" w:rsidR="00767866" w:rsidRDefault="00767866" w:rsidP="00767866">
      <w:pPr>
        <w:pStyle w:val="ListParagraph"/>
        <w:spacing w:line="360" w:lineRule="auto"/>
        <w:ind w:left="360"/>
        <w:rPr>
          <w:rFonts w:cs="Arial"/>
        </w:rPr>
      </w:pPr>
    </w:p>
    <w:p w14:paraId="364E7E49" w14:textId="3B8ED094" w:rsidR="00A50500" w:rsidRDefault="007855DF" w:rsidP="00A50500">
      <w:pPr>
        <w:pStyle w:val="ListParagraph"/>
        <w:numPr>
          <w:ilvl w:val="0"/>
          <w:numId w:val="12"/>
        </w:numPr>
        <w:spacing w:line="360" w:lineRule="auto"/>
        <w:rPr>
          <w:rFonts w:cs="Arial"/>
        </w:rPr>
      </w:pPr>
      <w:r w:rsidRPr="00767866">
        <w:rPr>
          <w:rFonts w:cs="Arial"/>
        </w:rPr>
        <w:t>Clinician</w:t>
      </w:r>
      <w:r w:rsidR="00216FDA">
        <w:rPr>
          <w:rFonts w:cs="Arial"/>
        </w:rPr>
        <w:t>s</w:t>
      </w:r>
      <w:r w:rsidRPr="00767866">
        <w:rPr>
          <w:rFonts w:cs="Arial"/>
        </w:rPr>
        <w:t xml:space="preserve"> may find it helpful to take notes during the meeting; however, the text box provided as part of Step 4 was intended for the documentation of action items only. Use of this text box for routine documentation was distracting and appeared to impact negatively on the </w:t>
      </w:r>
      <w:ins w:id="903" w:author="Golden Eoin" w:date="2016-06-21T10:50:00Z">
        <w:r w:rsidR="001D6358">
          <w:rPr>
            <w:rFonts w:cs="Arial"/>
          </w:rPr>
          <w:t>therapeutic relationship</w:t>
        </w:r>
      </w:ins>
      <w:del w:id="904" w:author="Golden Eoin" w:date="2016-06-21T10:50:00Z">
        <w:r w:rsidRPr="00767866" w:rsidDel="001D6358">
          <w:rPr>
            <w:rFonts w:cs="Arial"/>
          </w:rPr>
          <w:delText>TR</w:delText>
        </w:r>
      </w:del>
      <w:r w:rsidRPr="00767866">
        <w:rPr>
          <w:rFonts w:cs="Arial"/>
        </w:rPr>
        <w:t xml:space="preserve">. Yet, it is understandable that clinicians would want to use the technology available to them to take notes, rather than tending separately to a physical notepad. </w:t>
      </w:r>
      <w:r w:rsidR="00216FDA">
        <w:rPr>
          <w:rFonts w:cs="Arial"/>
        </w:rPr>
        <w:t>That being said, it was noted that clinicians did not make notes in the control group.</w:t>
      </w:r>
    </w:p>
    <w:p w14:paraId="145BFFD8" w14:textId="77777777" w:rsidR="00A50500" w:rsidRPr="00A50500" w:rsidRDefault="00A50500" w:rsidP="00A50500">
      <w:pPr>
        <w:pStyle w:val="ListParagraph"/>
        <w:rPr>
          <w:rFonts w:cs="Arial"/>
        </w:rPr>
      </w:pPr>
    </w:p>
    <w:p w14:paraId="36FB3039" w14:textId="7C4F96E0" w:rsidR="007855DF" w:rsidRPr="00A50500" w:rsidRDefault="007855DF" w:rsidP="00A50500">
      <w:pPr>
        <w:pStyle w:val="ListParagraph"/>
        <w:spacing w:line="360" w:lineRule="auto"/>
        <w:ind w:left="360"/>
        <w:rPr>
          <w:rFonts w:cs="Arial"/>
        </w:rPr>
      </w:pPr>
      <w:r w:rsidRPr="00A50500">
        <w:rPr>
          <w:rFonts w:cs="Arial"/>
        </w:rPr>
        <w:t xml:space="preserve">Although DIALOG+ could go further in supporting the clinician to carry out aspects of their day-to-day jobs, it is beyond the scope of DIALOG+ to do this, and any such attempts might dilute the active ingredient(s) of the DIALOG+ intervention. One solution might be to revise the DIALOG software so that the </w:t>
      </w:r>
      <w:r w:rsidRPr="00A50500">
        <w:rPr>
          <w:rFonts w:cs="Arial"/>
        </w:rPr>
        <w:lastRenderedPageBreak/>
        <w:t xml:space="preserve">text box is not available until Steps 1, 2 and 3 have been explicitly completed. This warrants further consideration. </w:t>
      </w:r>
    </w:p>
    <w:p w14:paraId="0A01F30E" w14:textId="77777777" w:rsidR="00767866" w:rsidRPr="00767866" w:rsidRDefault="00767866" w:rsidP="00767866">
      <w:pPr>
        <w:pStyle w:val="ListParagraph"/>
        <w:rPr>
          <w:rFonts w:cs="Arial"/>
        </w:rPr>
      </w:pPr>
    </w:p>
    <w:p w14:paraId="02D99225" w14:textId="77777777" w:rsidR="00CE744C" w:rsidRDefault="00767866" w:rsidP="00CE744C">
      <w:pPr>
        <w:pStyle w:val="ListParagraph"/>
        <w:numPr>
          <w:ilvl w:val="0"/>
          <w:numId w:val="12"/>
        </w:numPr>
        <w:spacing w:line="360" w:lineRule="auto"/>
        <w:rPr>
          <w:rFonts w:cs="Arial"/>
        </w:rPr>
      </w:pPr>
      <w:r>
        <w:rPr>
          <w:rFonts w:cs="Arial"/>
        </w:rPr>
        <w:t>More extensive training is necessitated to facilitate clinicians in effectively implementing the 4-step approach. Video data revealed that this was implemented rather inconsistently. This may be partially attributable to the limited training programme provided in advance of the trial. An e-learning training pr</w:t>
      </w:r>
      <w:r w:rsidR="00CE744C">
        <w:rPr>
          <w:rFonts w:cs="Arial"/>
        </w:rPr>
        <w:t>ogramme may facilitate a more extensive training programme, whereby trainees can access a wider range of materials and undertake refresher training. Although this training should strive to remain brief, time constraints will be less of a concern than were the case in the trial, as clinicians may access the training module as and when needed. Thus, a more in-depth illustration of the 4-step approach can be provided.</w:t>
      </w:r>
    </w:p>
    <w:p w14:paraId="71C1DDFE" w14:textId="77777777" w:rsidR="00CE744C" w:rsidRPr="00CE744C" w:rsidRDefault="00CE744C" w:rsidP="00CE744C">
      <w:pPr>
        <w:pStyle w:val="ListParagraph"/>
        <w:rPr>
          <w:rFonts w:cs="Arial"/>
        </w:rPr>
      </w:pPr>
    </w:p>
    <w:p w14:paraId="20EC6E78" w14:textId="77777777" w:rsidR="00FB09CB" w:rsidRDefault="00767866" w:rsidP="00767866">
      <w:pPr>
        <w:pStyle w:val="ListParagraph"/>
        <w:numPr>
          <w:ilvl w:val="0"/>
          <w:numId w:val="43"/>
        </w:numPr>
        <w:spacing w:line="360" w:lineRule="auto"/>
        <w:rPr>
          <w:rFonts w:cs="Arial"/>
        </w:rPr>
      </w:pPr>
      <w:r w:rsidRPr="00C22EF1">
        <w:rPr>
          <w:rFonts w:cs="Arial"/>
        </w:rPr>
        <w:t xml:space="preserve">It may be good practice for clinicians to provide action items as a printed summary at the end of sessions, to facilitate patients’ completion of action items. </w:t>
      </w:r>
      <w:r w:rsidR="00C22EF1" w:rsidRPr="00C22EF1">
        <w:rPr>
          <w:rFonts w:cs="Arial"/>
        </w:rPr>
        <w:t>Clinicians require further training on reviewing actions</w:t>
      </w:r>
      <w:r w:rsidR="00C22EF1">
        <w:rPr>
          <w:rFonts w:cs="Arial"/>
        </w:rPr>
        <w:t xml:space="preserve"> at the subsequent meeting</w:t>
      </w:r>
      <w:r w:rsidR="00C22EF1" w:rsidRPr="00C22EF1">
        <w:rPr>
          <w:rFonts w:cs="Arial"/>
        </w:rPr>
        <w:t xml:space="preserve">, including guidance on how to respond when a patient hasn’t completed previously agreed action items, and how to go about the discussion, so that the potential monotony of the clinician listing action items whilst the patient passively listens can be avoided. </w:t>
      </w:r>
      <w:r w:rsidR="00C22EF1" w:rsidRPr="00F90F62">
        <w:rPr>
          <w:rFonts w:cs="Arial"/>
        </w:rPr>
        <w:t xml:space="preserve">Future technological implementation might facilitate patients having access to their own </w:t>
      </w:r>
      <w:r w:rsidR="00C22EF1">
        <w:rPr>
          <w:rFonts w:cs="Arial"/>
        </w:rPr>
        <w:t>ratings and action plans online, for them to review between sessions with the clinician.</w:t>
      </w:r>
    </w:p>
    <w:p w14:paraId="1259308A" w14:textId="77777777" w:rsidR="00FB09CB" w:rsidRDefault="00FB09CB" w:rsidP="00FB09CB">
      <w:pPr>
        <w:spacing w:line="360" w:lineRule="auto"/>
        <w:rPr>
          <w:rFonts w:cs="Arial"/>
        </w:rPr>
      </w:pPr>
    </w:p>
    <w:p w14:paraId="4974B189" w14:textId="1ABDDB14" w:rsidR="0067423B" w:rsidRDefault="00C22EF1" w:rsidP="00613EF6">
      <w:pPr>
        <w:spacing w:line="360" w:lineRule="auto"/>
        <w:rPr>
          <w:rFonts w:cs="Arial"/>
        </w:rPr>
        <w:sectPr w:rsidR="0067423B" w:rsidSect="00E63A45">
          <w:footerReference w:type="default" r:id="rId23"/>
          <w:pgSz w:w="11906" w:h="16838"/>
          <w:pgMar w:top="1440" w:right="1440" w:bottom="1440" w:left="1440" w:header="708" w:footer="708" w:gutter="0"/>
          <w:cols w:space="708"/>
          <w:docGrid w:linePitch="360"/>
        </w:sectPr>
      </w:pPr>
      <w:r w:rsidRPr="00FB09CB">
        <w:rPr>
          <w:rFonts w:cs="Arial"/>
        </w:rPr>
        <w:t xml:space="preserve">In light of the recommendations described above, the DIALOG+ </w:t>
      </w:r>
      <w:r w:rsidR="00227CF2">
        <w:rPr>
          <w:rFonts w:cs="Arial"/>
        </w:rPr>
        <w:t xml:space="preserve">manual </w:t>
      </w:r>
      <w:r w:rsidRPr="00FB09CB">
        <w:rPr>
          <w:rFonts w:cs="Arial"/>
        </w:rPr>
        <w:t xml:space="preserve">has undergone further refinement. The updated version </w:t>
      </w:r>
      <w:del w:id="905" w:author="Golden Eoin" w:date="2016-06-17T19:39:00Z">
        <w:r w:rsidRPr="00FB09CB" w:rsidDel="00132BF8">
          <w:rPr>
            <w:rFonts w:cs="Arial"/>
          </w:rPr>
          <w:delText>will be</w:delText>
        </w:r>
      </w:del>
      <w:ins w:id="906" w:author="Golden Eoin" w:date="2016-06-17T19:39:00Z">
        <w:r w:rsidR="00132BF8">
          <w:rPr>
            <w:rFonts w:cs="Arial"/>
          </w:rPr>
          <w:t>is</w:t>
        </w:r>
      </w:ins>
      <w:r w:rsidRPr="00FB09CB">
        <w:rPr>
          <w:rFonts w:cs="Arial"/>
        </w:rPr>
        <w:t xml:space="preserve"> available to download for free on the DIALOG web</w:t>
      </w:r>
      <w:del w:id="907" w:author="Golden Eoin" w:date="2016-06-17T19:39:00Z">
        <w:r w:rsidRPr="00FB09CB" w:rsidDel="00132BF8">
          <w:rPr>
            <w:rFonts w:cs="Arial"/>
          </w:rPr>
          <w:delText xml:space="preserve"> </w:delText>
        </w:r>
      </w:del>
      <w:r w:rsidRPr="00FB09CB">
        <w:rPr>
          <w:rFonts w:cs="Arial"/>
        </w:rPr>
        <w:t>site (see Chapter 9).</w:t>
      </w:r>
      <w:r w:rsidR="008863BF" w:rsidRPr="00F46C14">
        <w:rPr>
          <w:rFonts w:cs="Arial"/>
        </w:rPr>
        <w:t xml:space="preserve"> </w:t>
      </w:r>
    </w:p>
    <w:p w14:paraId="5865CD16" w14:textId="0C714B60" w:rsidR="00DB2227" w:rsidRPr="0067423B" w:rsidRDefault="00C44CD2" w:rsidP="00CF5464">
      <w:pPr>
        <w:pStyle w:val="Heading1"/>
        <w:numPr>
          <w:ilvl w:val="0"/>
          <w:numId w:val="0"/>
        </w:numPr>
        <w:rPr>
          <w:sz w:val="24"/>
          <w:szCs w:val="24"/>
        </w:rPr>
      </w:pPr>
      <w:bookmarkStart w:id="908" w:name="_Toc440999548"/>
      <w:r w:rsidRPr="0067423B">
        <w:rPr>
          <w:sz w:val="24"/>
          <w:szCs w:val="24"/>
        </w:rPr>
        <w:lastRenderedPageBreak/>
        <w:t>Chapter 7</w:t>
      </w:r>
      <w:r w:rsidR="00DB2227" w:rsidRPr="0067423B">
        <w:rPr>
          <w:sz w:val="24"/>
          <w:szCs w:val="24"/>
        </w:rPr>
        <w:t xml:space="preserve">: </w:t>
      </w:r>
      <w:bookmarkEnd w:id="853"/>
      <w:r w:rsidR="00E930CB" w:rsidRPr="0067423B">
        <w:rPr>
          <w:sz w:val="24"/>
          <w:szCs w:val="24"/>
        </w:rPr>
        <w:t>Focus group</w:t>
      </w:r>
      <w:r w:rsidR="007411A7" w:rsidRPr="0067423B">
        <w:rPr>
          <w:sz w:val="24"/>
          <w:szCs w:val="24"/>
        </w:rPr>
        <w:t xml:space="preserve">s with patients who experienced </w:t>
      </w:r>
      <w:r w:rsidR="00E930CB" w:rsidRPr="0067423B">
        <w:rPr>
          <w:sz w:val="24"/>
          <w:szCs w:val="24"/>
        </w:rPr>
        <w:t>DIALOG+</w:t>
      </w:r>
      <w:bookmarkEnd w:id="908"/>
    </w:p>
    <w:p w14:paraId="5479B2D6" w14:textId="590E1FD0" w:rsidR="00DB2227" w:rsidRPr="00F46C14" w:rsidDel="00402FC3" w:rsidRDefault="00F11ED9" w:rsidP="007411A7">
      <w:pPr>
        <w:spacing w:line="360" w:lineRule="auto"/>
        <w:jc w:val="both"/>
        <w:rPr>
          <w:del w:id="909" w:author="Golden Eoin" w:date="2016-06-17T17:59:00Z"/>
          <w:rFonts w:cs="Arial"/>
          <w:lang w:eastAsia="en-GB"/>
        </w:rPr>
      </w:pPr>
      <w:del w:id="910" w:author="Golden Eoin" w:date="2016-06-17T17:59:00Z">
        <w:r w:rsidRPr="00F46C14" w:rsidDel="00402FC3">
          <w:rPr>
            <w:rFonts w:cs="Arial"/>
            <w:lang w:eastAsia="en-GB"/>
          </w:rPr>
          <w:delText>This</w:delText>
        </w:r>
        <w:r w:rsidR="004A1B07" w:rsidRPr="00F46C14" w:rsidDel="00402FC3">
          <w:rPr>
            <w:rFonts w:cs="Arial"/>
            <w:lang w:eastAsia="en-GB"/>
          </w:rPr>
          <w:delText xml:space="preserve"> study was added to the programme following the cost-neutral extension granted in 2011.</w:delText>
        </w:r>
      </w:del>
    </w:p>
    <w:p w14:paraId="098CFF92" w14:textId="77777777" w:rsidR="007517AB" w:rsidRPr="00F46C14" w:rsidRDefault="007517AB" w:rsidP="007411A7">
      <w:pPr>
        <w:spacing w:line="360" w:lineRule="auto"/>
        <w:jc w:val="both"/>
        <w:rPr>
          <w:rFonts w:cs="Arial"/>
          <w:lang w:eastAsia="en-GB"/>
        </w:rPr>
      </w:pPr>
    </w:p>
    <w:p w14:paraId="6F063437" w14:textId="0F25D32A" w:rsidR="00DB2227" w:rsidRPr="00F46C14" w:rsidRDefault="00DB2227" w:rsidP="009432BE">
      <w:pPr>
        <w:pStyle w:val="Heading2"/>
      </w:pPr>
      <w:bookmarkStart w:id="911" w:name="_Toc408615883"/>
      <w:bookmarkStart w:id="912" w:name="_Toc440999549"/>
      <w:bookmarkStart w:id="913" w:name="_Toc395534892"/>
      <w:bookmarkStart w:id="914" w:name="_Toc395536606"/>
      <w:bookmarkStart w:id="915" w:name="_Toc405567266"/>
      <w:r w:rsidRPr="00F46C14">
        <w:t>Introduction</w:t>
      </w:r>
      <w:bookmarkEnd w:id="911"/>
      <w:bookmarkEnd w:id="912"/>
    </w:p>
    <w:bookmarkEnd w:id="913"/>
    <w:bookmarkEnd w:id="914"/>
    <w:bookmarkEnd w:id="915"/>
    <w:p w14:paraId="66C78378" w14:textId="77777777" w:rsidR="00CF5464" w:rsidRPr="00F46C14" w:rsidRDefault="00CF5464" w:rsidP="007411A7">
      <w:pPr>
        <w:spacing w:line="360" w:lineRule="auto"/>
        <w:jc w:val="both"/>
        <w:rPr>
          <w:rFonts w:cs="Arial"/>
        </w:rPr>
      </w:pPr>
    </w:p>
    <w:p w14:paraId="5C0E0449" w14:textId="1928647A" w:rsidR="00FB74E7" w:rsidRPr="00F46C14" w:rsidRDefault="00C44CD2" w:rsidP="007411A7">
      <w:pPr>
        <w:spacing w:line="360" w:lineRule="auto"/>
        <w:jc w:val="both"/>
        <w:rPr>
          <w:rFonts w:cs="Arial"/>
        </w:rPr>
      </w:pPr>
      <w:r w:rsidRPr="00F46C14">
        <w:rPr>
          <w:rFonts w:cs="Arial"/>
        </w:rPr>
        <w:t xml:space="preserve">A </w:t>
      </w:r>
      <w:del w:id="916" w:author="Golden Eoin" w:date="2016-06-21T14:05:00Z">
        <w:r w:rsidR="003A385D" w:rsidRPr="00F46C14" w:rsidDel="002F5872">
          <w:rPr>
            <w:rFonts w:cs="Arial"/>
          </w:rPr>
          <w:delText>RCT</w:delText>
        </w:r>
        <w:r w:rsidRPr="00F46C14" w:rsidDel="002F5872">
          <w:rPr>
            <w:rFonts w:cs="Arial"/>
          </w:rPr>
          <w:delText xml:space="preserve"> </w:delText>
        </w:r>
      </w:del>
      <w:ins w:id="917" w:author="Golden Eoin" w:date="2016-06-21T14:05:00Z">
        <w:r w:rsidR="002F5872">
          <w:rPr>
            <w:rFonts w:cs="Arial"/>
          </w:rPr>
          <w:t>randomised controlled trial</w:t>
        </w:r>
        <w:r w:rsidR="002F5872" w:rsidRPr="00F46C14">
          <w:rPr>
            <w:rFonts w:cs="Arial"/>
          </w:rPr>
          <w:t xml:space="preserve"> </w:t>
        </w:r>
      </w:ins>
      <w:r w:rsidRPr="00F46C14">
        <w:rPr>
          <w:rFonts w:cs="Arial"/>
        </w:rPr>
        <w:t xml:space="preserve">tested the effectiveness of DIALOG+ (Chapter </w:t>
      </w:r>
      <w:r w:rsidR="003A385D" w:rsidRPr="00F46C14">
        <w:rPr>
          <w:rFonts w:cs="Arial"/>
        </w:rPr>
        <w:t>4). The current study sought to</w:t>
      </w:r>
      <w:r w:rsidRPr="00F46C14">
        <w:rPr>
          <w:rFonts w:cs="Arial"/>
        </w:rPr>
        <w:t xml:space="preserve"> explore the views of patients who experienced DIALOG+ </w:t>
      </w:r>
      <w:r w:rsidR="00F40B1F">
        <w:rPr>
          <w:rFonts w:cs="Arial"/>
        </w:rPr>
        <w:t>in the trial</w:t>
      </w:r>
      <w:r w:rsidRPr="00F46C14">
        <w:rPr>
          <w:rFonts w:cs="Arial"/>
        </w:rPr>
        <w:t>.</w:t>
      </w:r>
    </w:p>
    <w:p w14:paraId="00B1BA65" w14:textId="77777777" w:rsidR="008A2CDB" w:rsidRPr="00F46C14" w:rsidRDefault="008A2CDB" w:rsidP="007411A7">
      <w:pPr>
        <w:spacing w:line="360" w:lineRule="auto"/>
        <w:jc w:val="both"/>
        <w:rPr>
          <w:rFonts w:cs="Arial"/>
        </w:rPr>
      </w:pPr>
    </w:p>
    <w:p w14:paraId="187C0C68" w14:textId="77777777" w:rsidR="00B87B12" w:rsidRPr="00F46C14" w:rsidRDefault="00B87B12" w:rsidP="009432BE">
      <w:pPr>
        <w:pStyle w:val="Heading2"/>
      </w:pPr>
      <w:bookmarkStart w:id="918" w:name="_Toc408615884"/>
      <w:bookmarkStart w:id="919" w:name="_Toc440999550"/>
      <w:r w:rsidRPr="00F46C14">
        <w:t>Methods</w:t>
      </w:r>
      <w:bookmarkEnd w:id="918"/>
      <w:bookmarkEnd w:id="919"/>
    </w:p>
    <w:p w14:paraId="786656AF" w14:textId="77777777" w:rsidR="00C44CD2" w:rsidRPr="00F46C14" w:rsidRDefault="00C44CD2" w:rsidP="007411A7">
      <w:pPr>
        <w:spacing w:line="360" w:lineRule="auto"/>
        <w:jc w:val="both"/>
        <w:rPr>
          <w:rFonts w:cs="Arial"/>
          <w:i/>
        </w:rPr>
      </w:pPr>
    </w:p>
    <w:p w14:paraId="52F05DB5" w14:textId="77777777" w:rsidR="00C44CD2" w:rsidRPr="00A82E00" w:rsidRDefault="00C44CD2" w:rsidP="007411A7">
      <w:pPr>
        <w:spacing w:line="360" w:lineRule="auto"/>
        <w:jc w:val="both"/>
        <w:rPr>
          <w:i/>
        </w:rPr>
      </w:pPr>
      <w:r w:rsidRPr="00A82E00">
        <w:rPr>
          <w:i/>
        </w:rPr>
        <w:t>Study design</w:t>
      </w:r>
    </w:p>
    <w:p w14:paraId="6A47C7C3" w14:textId="7A024989" w:rsidR="00C44CD2" w:rsidRPr="00F46C14" w:rsidRDefault="00C44CD2" w:rsidP="007411A7">
      <w:pPr>
        <w:spacing w:line="360" w:lineRule="auto"/>
        <w:jc w:val="both"/>
        <w:rPr>
          <w:rFonts w:cs="Arial"/>
        </w:rPr>
      </w:pPr>
      <w:r w:rsidRPr="00F46C14">
        <w:rPr>
          <w:rFonts w:cs="Arial"/>
        </w:rPr>
        <w:t>This study was a qualitative study involving focus groups</w:t>
      </w:r>
      <w:r w:rsidR="00766E7C" w:rsidRPr="00F46C14">
        <w:rPr>
          <w:rFonts w:cs="Arial"/>
        </w:rPr>
        <w:t xml:space="preserve">. </w:t>
      </w:r>
      <w:r w:rsidR="003556CD">
        <w:rPr>
          <w:rFonts w:cs="Arial"/>
        </w:rPr>
        <w:t>Advantages of qualitative studies to complement quantitative research include their narrative, open-</w:t>
      </w:r>
      <w:r w:rsidR="00C64636">
        <w:rPr>
          <w:rFonts w:cs="Arial"/>
        </w:rPr>
        <w:t>ended and holistic nature</w:t>
      </w:r>
      <w:r w:rsidR="0050434A">
        <w:rPr>
          <w:rFonts w:cs="Arial"/>
        </w:rPr>
        <w:t>.</w:t>
      </w:r>
      <w:hyperlink w:anchor="_ENREF_77" w:tooltip="Greene, 2005 #84" w:history="1">
        <w:r w:rsidR="007E585D">
          <w:rPr>
            <w:rFonts w:cs="Arial"/>
          </w:rPr>
          <w:fldChar w:fldCharType="begin"/>
        </w:r>
        <w:r w:rsidR="007E585D">
          <w:rPr>
            <w:rFonts w:cs="Arial"/>
          </w:rPr>
          <w:instrText xml:space="preserve"> ADDIN EN.CITE &lt;EndNote&gt;&lt;Cite&gt;&lt;Author&gt;Greene&lt;/Author&gt;&lt;Year&gt;2005&lt;/Year&gt;&lt;RecNum&gt;84&lt;/RecNum&gt;&lt;DisplayText&gt;&lt;style face="superscript"&gt;77&lt;/style&gt;&lt;/DisplayText&gt;&lt;record&gt;&lt;rec-number&gt;84&lt;/rec-number&gt;&lt;foreign-keys&gt;&lt;key app="EN" db-id="5avrfz9em2rr59ezdzlpzdvneafw2pe5rtef"&gt;84&lt;/key&gt;&lt;/foreign-keys&gt;&lt;ref-type name="Book Section"&gt;5&lt;/ref-type&gt;&lt;contributors&gt;&lt;authors&gt;&lt;author&gt;Greene, S&lt;/author&gt;&lt;author&gt;Hill, M&lt;/author&gt;&lt;/authors&gt;&lt;secondary-authors&gt;&lt;author&gt;Greene, Sheila&lt;/author&gt;&lt;author&gt;Hogan, Diane&lt;/author&gt;&lt;/secondary-authors&gt;&lt;/contributors&gt;&lt;titles&gt;&lt;title&gt;Researching children’s experiences: methods and methodological issues&lt;/title&gt;&lt;secondary-title&gt;Researching Children&amp;apos;s Experience: Approaches and Methods&lt;/secondary-title&gt;&lt;/titles&gt;&lt;pages&gt;1-21&lt;/pages&gt;&lt;dates&gt;&lt;year&gt;2005&lt;/year&gt;&lt;/dates&gt;&lt;pub-location&gt;London&lt;/pub-location&gt;&lt;publisher&gt;Sage&lt;/publisher&gt;&lt;isbn&gt;1847877257&lt;/isbn&gt;&lt;urls&gt;&lt;/urls&gt;&lt;/record&gt;&lt;/Cite&gt;&lt;/EndNote&gt;</w:instrText>
        </w:r>
        <w:r w:rsidR="007E585D">
          <w:rPr>
            <w:rFonts w:cs="Arial"/>
          </w:rPr>
          <w:fldChar w:fldCharType="separate"/>
        </w:r>
        <w:r w:rsidR="007E585D" w:rsidRPr="00E462DF">
          <w:rPr>
            <w:rFonts w:cs="Arial"/>
            <w:noProof/>
            <w:vertAlign w:val="superscript"/>
          </w:rPr>
          <w:t>77</w:t>
        </w:r>
        <w:r w:rsidR="007E585D">
          <w:rPr>
            <w:rFonts w:cs="Arial"/>
          </w:rPr>
          <w:fldChar w:fldCharType="end"/>
        </w:r>
      </w:hyperlink>
      <w:r w:rsidR="003556CD">
        <w:rPr>
          <w:rFonts w:cs="Arial"/>
        </w:rPr>
        <w:t xml:space="preserve"> </w:t>
      </w:r>
      <w:r w:rsidR="001E1704" w:rsidRPr="00F46C14">
        <w:rPr>
          <w:rFonts w:cs="Arial"/>
        </w:rPr>
        <w:t>Focus group</w:t>
      </w:r>
      <w:r w:rsidR="003556CD">
        <w:rPr>
          <w:rFonts w:cs="Arial"/>
        </w:rPr>
        <w:t>s</w:t>
      </w:r>
      <w:r w:rsidR="001E1704" w:rsidRPr="00F46C14">
        <w:rPr>
          <w:rFonts w:cs="Arial"/>
        </w:rPr>
        <w:t xml:space="preserve"> </w:t>
      </w:r>
      <w:r w:rsidRPr="00F46C14">
        <w:rPr>
          <w:rFonts w:cs="Arial"/>
        </w:rPr>
        <w:t>facilitate a permissiv</w:t>
      </w:r>
      <w:r w:rsidR="006D4D91" w:rsidRPr="00F46C14">
        <w:rPr>
          <w:rFonts w:cs="Arial"/>
        </w:rPr>
        <w:t>e, non-threatening environment</w:t>
      </w:r>
      <w:ins w:id="920" w:author="Golden Eoin" w:date="2016-06-21T14:15:00Z">
        <w:r w:rsidR="002F5872">
          <w:rPr>
            <w:rFonts w:cs="Arial"/>
          </w:rPr>
          <w:t xml:space="preserve"> amongst peers</w:t>
        </w:r>
      </w:ins>
      <w:r w:rsidR="0050434A" w:rsidRPr="00F46C14">
        <w:rPr>
          <w:rFonts w:cs="Arial"/>
        </w:rPr>
        <w:t>;</w:t>
      </w:r>
      <w:hyperlink w:anchor="_ENREF_41" w:tooltip="Krueger, 2000 #59" w:history="1">
        <w:r w:rsidR="007E585D" w:rsidRPr="00F46C14">
          <w:rPr>
            <w:rFonts w:cs="Arial"/>
          </w:rPr>
          <w:fldChar w:fldCharType="begin"/>
        </w:r>
        <w:r w:rsidR="007E585D">
          <w:rPr>
            <w:rFonts w:cs="Arial"/>
          </w:rPr>
          <w:instrText xml:space="preserve"> ADDIN EN.CITE &lt;EndNote&gt;&lt;Cite&gt;&lt;Author&gt;Krueger&lt;/Author&gt;&lt;Year&gt;2000&lt;/Year&gt;&lt;RecNum&gt;59&lt;/RecNum&gt;&lt;DisplayText&gt;&lt;style face="superscript"&gt;41&lt;/style&gt;&lt;/DisplayText&gt;&lt;record&gt;&lt;rec-number&gt;59&lt;/rec-number&gt;&lt;foreign-keys&gt;&lt;key app="EN" db-id="5avrfz9em2rr59ezdzlpzdvneafw2pe5rtef"&gt;59&lt;/key&gt;&lt;/foreign-keys&gt;&lt;ref-type name="Book"&gt;6&lt;/ref-type&gt;&lt;contributors&gt;&lt;authors&gt;&lt;author&gt;Krueger, R&lt;/author&gt;&lt;author&gt;Casey, MA&lt;/author&gt;&lt;/authors&gt;&lt;/contributors&gt;&lt;titles&gt;&lt;title&gt;Focus Groups: A Practical Guide for Applied Research&lt;/title&gt;&lt;/titles&gt;&lt;edition&gt;3rd&lt;/edition&gt;&lt;dates&gt;&lt;year&gt;2000&lt;/year&gt;&lt;/dates&gt;&lt;pub-location&gt;Thousand Oaks&lt;/pub-location&gt;&lt;publisher&gt;Sage Publications&lt;/publisher&gt;&lt;urls&gt;&lt;/urls&gt;&lt;/record&gt;&lt;/Cite&gt;&lt;/EndNote&gt;</w:instrText>
        </w:r>
        <w:r w:rsidR="007E585D" w:rsidRPr="00F46C14">
          <w:rPr>
            <w:rFonts w:cs="Arial"/>
          </w:rPr>
          <w:fldChar w:fldCharType="separate"/>
        </w:r>
        <w:r w:rsidR="007E585D" w:rsidRPr="00E462DF">
          <w:rPr>
            <w:rFonts w:cs="Arial"/>
            <w:noProof/>
            <w:vertAlign w:val="superscript"/>
          </w:rPr>
          <w:t>41</w:t>
        </w:r>
        <w:r w:rsidR="007E585D" w:rsidRPr="00F46C14">
          <w:rPr>
            <w:rFonts w:cs="Arial"/>
          </w:rPr>
          <w:fldChar w:fldCharType="end"/>
        </w:r>
      </w:hyperlink>
      <w:r w:rsidR="006D4D91" w:rsidRPr="00F46C14">
        <w:rPr>
          <w:rFonts w:cs="Arial"/>
        </w:rPr>
        <w:t xml:space="preserve"> synergy and spontaneity</w:t>
      </w:r>
      <w:ins w:id="921" w:author="Golden Eoin" w:date="2016-06-21T14:14:00Z">
        <w:r w:rsidR="002F5872">
          <w:rPr>
            <w:rFonts w:cs="Arial"/>
          </w:rPr>
          <w:t xml:space="preserve"> between interacting participants</w:t>
        </w:r>
      </w:ins>
      <w:r w:rsidR="0050434A" w:rsidRPr="00F46C14">
        <w:rPr>
          <w:rFonts w:cs="Arial"/>
        </w:rPr>
        <w:t>;</w:t>
      </w:r>
      <w:hyperlink w:anchor="_ENREF_42" w:tooltip="Hess, 1968 #64" w:history="1">
        <w:r w:rsidR="007E585D" w:rsidRPr="00F46C14">
          <w:rPr>
            <w:rFonts w:cs="Arial"/>
          </w:rPr>
          <w:fldChar w:fldCharType="begin"/>
        </w:r>
        <w:r w:rsidR="007E585D">
          <w:rPr>
            <w:rFonts w:cs="Arial"/>
          </w:rPr>
          <w:instrText xml:space="preserve"> ADDIN EN.CITE &lt;EndNote&gt;&lt;Cite&gt;&lt;Author&gt;Hess&lt;/Author&gt;&lt;Year&gt;1968&lt;/Year&gt;&lt;RecNum&gt;64&lt;/RecNum&gt;&lt;DisplayText&gt;&lt;style face="superscript"&gt;42&lt;/style&gt;&lt;/DisplayText&gt;&lt;record&gt;&lt;rec-number&gt;64&lt;/rec-number&gt;&lt;foreign-keys&gt;&lt;key app="EN" db-id="5avrfz9em2rr59ezdzlpzdvneafw2pe5rtef"&gt;64&lt;/key&gt;&lt;/foreign-keys&gt;&lt;ref-type name="Book Section"&gt;5&lt;/ref-type&gt;&lt;contributors&gt;&lt;authors&gt;&lt;author&gt;Hess, J&lt;/author&gt;&lt;/authors&gt;&lt;secondary-authors&gt;&lt;author&gt;King, R&lt;/author&gt;&lt;/secondary-authors&gt;&lt;/contributors&gt;&lt;titles&gt;&lt;title&gt;Group interviewing&lt;/title&gt;&lt;secondary-title&gt;New Science of Planning&lt;/secondary-title&gt;&lt;/titles&gt;&lt;dates&gt;&lt;year&gt;1968&lt;/year&gt;&lt;/dates&gt;&lt;pub-location&gt;Chicago&lt;/pub-location&gt;&lt;publisher&gt;American Marketing Association&lt;/publisher&gt;&lt;urls&gt;&lt;/urls&gt;&lt;/record&gt;&lt;/Cite&gt;&lt;/EndNote&gt;</w:instrText>
        </w:r>
        <w:r w:rsidR="007E585D" w:rsidRPr="00F46C14">
          <w:rPr>
            <w:rFonts w:cs="Arial"/>
          </w:rPr>
          <w:fldChar w:fldCharType="separate"/>
        </w:r>
        <w:r w:rsidR="007E585D" w:rsidRPr="00E462DF">
          <w:rPr>
            <w:rFonts w:cs="Arial"/>
            <w:noProof/>
            <w:vertAlign w:val="superscript"/>
          </w:rPr>
          <w:t>42</w:t>
        </w:r>
        <w:r w:rsidR="007E585D" w:rsidRPr="00F46C14">
          <w:rPr>
            <w:rFonts w:cs="Arial"/>
          </w:rPr>
          <w:fldChar w:fldCharType="end"/>
        </w:r>
      </w:hyperlink>
      <w:r w:rsidRPr="00F46C14">
        <w:rPr>
          <w:rFonts w:cs="Arial"/>
        </w:rPr>
        <w:t xml:space="preserve"> and greater elaboration </w:t>
      </w:r>
      <w:ins w:id="922" w:author="Golden Eoin" w:date="2016-06-21T14:15:00Z">
        <w:r w:rsidR="002F5872">
          <w:rPr>
            <w:rFonts w:cs="Arial"/>
          </w:rPr>
          <w:t xml:space="preserve">as a consequence, </w:t>
        </w:r>
      </w:ins>
      <w:r w:rsidRPr="00F46C14">
        <w:rPr>
          <w:rFonts w:cs="Arial"/>
        </w:rPr>
        <w:t>rel</w:t>
      </w:r>
      <w:r w:rsidR="006D4D91" w:rsidRPr="00F46C14">
        <w:rPr>
          <w:rFonts w:cs="Arial"/>
        </w:rPr>
        <w:t>ative to individual interviews</w:t>
      </w:r>
      <w:r w:rsidR="0050434A" w:rsidRPr="00F46C14">
        <w:rPr>
          <w:rFonts w:cs="Arial"/>
        </w:rPr>
        <w:t>.</w:t>
      </w:r>
      <w:hyperlink w:anchor="_ENREF_43" w:tooltip="Heary, 2006 #65" w:history="1">
        <w:r w:rsidR="007E585D" w:rsidRPr="00F46C14">
          <w:rPr>
            <w:rFonts w:cs="Arial"/>
          </w:rPr>
          <w:fldChar w:fldCharType="begin"/>
        </w:r>
        <w:r w:rsidR="007E585D">
          <w:rPr>
            <w:rFonts w:cs="Arial"/>
          </w:rPr>
          <w:instrText xml:space="preserve"> ADDIN EN.CITE &lt;EndNote&gt;&lt;Cite&gt;&lt;Author&gt;Heary&lt;/Author&gt;&lt;Year&gt;2006&lt;/Year&gt;&lt;RecNum&gt;65&lt;/RecNum&gt;&lt;DisplayText&gt;&lt;style face="superscript"&gt;43&lt;/style&gt;&lt;/DisplayText&gt;&lt;record&gt;&lt;rec-number&gt;65&lt;/rec-number&gt;&lt;foreign-keys&gt;&lt;key app="EN" db-id="5avrfz9em2rr59ezdzlpzdvneafw2pe5rtef"&gt;65&lt;/key&gt;&lt;/foreign-keys&gt;&lt;ref-type name="Journal Article"&gt;17&lt;/ref-type&gt;&lt;contributors&gt;&lt;authors&gt;&lt;author&gt;Heary, Caroline&lt;/author&gt;&lt;author&gt;Hennessy, Eilis&lt;/author&gt;&lt;/authors&gt;&lt;/contributors&gt;&lt;titles&gt;&lt;title&gt;Focus groups versus individual interviews with children: a comparison of data&lt;/title&gt;&lt;secondary-title&gt;The Irish Journal of Psychology&lt;/secondary-title&gt;&lt;/titles&gt;&lt;periodical&gt;&lt;full-title&gt;The Irish Journal of Psychology&lt;/full-title&gt;&lt;/periodical&gt;&lt;pages&gt;58-68&lt;/pages&gt;&lt;volume&gt;27&lt;/volume&gt;&lt;number&gt;1-2&lt;/number&gt;&lt;dates&gt;&lt;year&gt;2006&lt;/year&gt;&lt;/dates&gt;&lt;isbn&gt;0303-3910&lt;/isbn&gt;&lt;urls&gt;&lt;/urls&gt;&lt;/record&gt;&lt;/Cite&gt;&lt;/EndNote&gt;</w:instrText>
        </w:r>
        <w:r w:rsidR="007E585D" w:rsidRPr="00F46C14">
          <w:rPr>
            <w:rFonts w:cs="Arial"/>
          </w:rPr>
          <w:fldChar w:fldCharType="separate"/>
        </w:r>
        <w:r w:rsidR="007E585D" w:rsidRPr="00E462DF">
          <w:rPr>
            <w:rFonts w:cs="Arial"/>
            <w:noProof/>
            <w:vertAlign w:val="superscript"/>
          </w:rPr>
          <w:t>43</w:t>
        </w:r>
        <w:r w:rsidR="007E585D" w:rsidRPr="00F46C14">
          <w:rPr>
            <w:rFonts w:cs="Arial"/>
          </w:rPr>
          <w:fldChar w:fldCharType="end"/>
        </w:r>
      </w:hyperlink>
      <w:r w:rsidR="00146BB4" w:rsidRPr="00F46C14">
        <w:rPr>
          <w:rFonts w:cs="Arial"/>
        </w:rPr>
        <w:t xml:space="preserve"> </w:t>
      </w:r>
      <w:r w:rsidRPr="00F46C14">
        <w:rPr>
          <w:rFonts w:cs="Arial"/>
        </w:rPr>
        <w:t xml:space="preserve">The study received a favourable ethical opinion from the </w:t>
      </w:r>
      <w:r w:rsidR="00CF5464" w:rsidRPr="00F46C14">
        <w:rPr>
          <w:rFonts w:cs="Arial"/>
        </w:rPr>
        <w:t xml:space="preserve">same NRES as in the trial </w:t>
      </w:r>
      <w:r w:rsidRPr="00F46C14">
        <w:rPr>
          <w:rFonts w:cs="Arial"/>
        </w:rPr>
        <w:t xml:space="preserve">(London </w:t>
      </w:r>
      <w:r w:rsidR="00146BB4" w:rsidRPr="00F46C14">
        <w:rPr>
          <w:rFonts w:cs="Arial"/>
        </w:rPr>
        <w:t>Stanmore</w:t>
      </w:r>
      <w:r w:rsidRPr="00F46C14">
        <w:rPr>
          <w:rFonts w:cs="Arial"/>
        </w:rPr>
        <w:t xml:space="preserve">; </w:t>
      </w:r>
      <w:r w:rsidR="00CF5464" w:rsidRPr="00F46C14">
        <w:rPr>
          <w:rFonts w:cs="Arial"/>
        </w:rPr>
        <w:t>12/LO/1145</w:t>
      </w:r>
      <w:r w:rsidRPr="00F46C14">
        <w:rPr>
          <w:rFonts w:cs="Arial"/>
        </w:rPr>
        <w:t>).</w:t>
      </w:r>
      <w:r w:rsidR="00FB09CB">
        <w:rPr>
          <w:rFonts w:cs="Arial"/>
        </w:rPr>
        <w:t xml:space="preserve"> </w:t>
      </w:r>
    </w:p>
    <w:p w14:paraId="5EC769F7" w14:textId="77777777" w:rsidR="00C44CD2" w:rsidRPr="00F46C14" w:rsidRDefault="00C44CD2" w:rsidP="007411A7">
      <w:pPr>
        <w:spacing w:line="360" w:lineRule="auto"/>
        <w:jc w:val="both"/>
        <w:rPr>
          <w:rFonts w:cs="Arial"/>
        </w:rPr>
      </w:pPr>
    </w:p>
    <w:p w14:paraId="233918AD" w14:textId="77777777" w:rsidR="00C44CD2" w:rsidRPr="0040770F" w:rsidRDefault="00C44CD2" w:rsidP="007411A7">
      <w:pPr>
        <w:spacing w:line="360" w:lineRule="auto"/>
        <w:jc w:val="both"/>
        <w:rPr>
          <w:i/>
        </w:rPr>
      </w:pPr>
      <w:r w:rsidRPr="0040770F">
        <w:rPr>
          <w:i/>
        </w:rPr>
        <w:t>Participants</w:t>
      </w:r>
    </w:p>
    <w:p w14:paraId="6074668F" w14:textId="1C780098" w:rsidR="00C44CD2" w:rsidRPr="00F46C14" w:rsidRDefault="00C44CD2" w:rsidP="007411A7">
      <w:pPr>
        <w:spacing w:line="360" w:lineRule="auto"/>
        <w:jc w:val="both"/>
        <w:rPr>
          <w:rFonts w:cs="Arial"/>
        </w:rPr>
      </w:pPr>
      <w:r w:rsidRPr="00F46C14">
        <w:rPr>
          <w:rFonts w:cs="Arial"/>
        </w:rPr>
        <w:t xml:space="preserve">Participants were patients </w:t>
      </w:r>
      <w:r w:rsidR="00146BB4" w:rsidRPr="00F46C14">
        <w:rPr>
          <w:rFonts w:cs="Arial"/>
        </w:rPr>
        <w:t xml:space="preserve">allocated to the intervention group </w:t>
      </w:r>
      <w:r w:rsidR="007517AB" w:rsidRPr="00F46C14">
        <w:rPr>
          <w:rFonts w:cs="Arial"/>
        </w:rPr>
        <w:t>in the EPOS trial</w:t>
      </w:r>
      <w:ins w:id="923" w:author="Golden Eoin" w:date="2016-06-24T13:23:00Z">
        <w:r w:rsidR="00A2663D">
          <w:rPr>
            <w:rFonts w:cs="Arial"/>
          </w:rPr>
          <w:t>, who had passed the point of six-month follow up</w:t>
        </w:r>
      </w:ins>
      <w:r w:rsidR="00146BB4" w:rsidRPr="00F46C14">
        <w:rPr>
          <w:rFonts w:cs="Arial"/>
        </w:rPr>
        <w:t xml:space="preserve">. </w:t>
      </w:r>
      <w:r w:rsidR="007517AB" w:rsidRPr="00F46C14">
        <w:rPr>
          <w:rFonts w:cs="Arial"/>
        </w:rPr>
        <w:t xml:space="preserve">All patients who had consented to being invited to a focus group upon enrolment in the trial were approached, with </w:t>
      </w:r>
      <w:r w:rsidR="00F40B1F">
        <w:rPr>
          <w:rFonts w:cs="Arial"/>
        </w:rPr>
        <w:t>19</w:t>
      </w:r>
      <w:r w:rsidR="00146BB4" w:rsidRPr="00F46C14">
        <w:rPr>
          <w:rFonts w:cs="Arial"/>
        </w:rPr>
        <w:t xml:space="preserve"> patients</w:t>
      </w:r>
      <w:r w:rsidRPr="00F46C14">
        <w:rPr>
          <w:rFonts w:cs="Arial"/>
        </w:rPr>
        <w:t xml:space="preserve"> </w:t>
      </w:r>
      <w:r w:rsidR="007517AB" w:rsidRPr="00F46C14">
        <w:rPr>
          <w:rFonts w:cs="Arial"/>
        </w:rPr>
        <w:t>agreeing to</w:t>
      </w:r>
      <w:r w:rsidRPr="00F46C14">
        <w:rPr>
          <w:rFonts w:cs="Arial"/>
        </w:rPr>
        <w:t xml:space="preserve"> a total of five </w:t>
      </w:r>
      <w:r w:rsidR="007517AB" w:rsidRPr="00F46C14">
        <w:rPr>
          <w:rFonts w:cs="Arial"/>
        </w:rPr>
        <w:t xml:space="preserve">focus groups. </w:t>
      </w:r>
      <w:r w:rsidR="004D23BF">
        <w:rPr>
          <w:rFonts w:cs="Arial"/>
        </w:rPr>
        <w:t>Patients</w:t>
      </w:r>
      <w:r w:rsidR="004D23BF" w:rsidRPr="00F46C14">
        <w:rPr>
          <w:rFonts w:cs="Arial"/>
        </w:rPr>
        <w:t xml:space="preserve"> were allocated to groups based on their availability</w:t>
      </w:r>
      <w:r w:rsidR="004D23BF">
        <w:rPr>
          <w:rFonts w:cs="Arial"/>
        </w:rPr>
        <w:t>, and were diverse with respect to age, gender and ethnicity across groups</w:t>
      </w:r>
      <w:r w:rsidR="004D23BF" w:rsidRPr="00F46C14">
        <w:rPr>
          <w:rFonts w:cs="Arial"/>
        </w:rPr>
        <w:t xml:space="preserve">. </w:t>
      </w:r>
      <w:r w:rsidR="007517AB" w:rsidRPr="00F46C14">
        <w:rPr>
          <w:rFonts w:cs="Arial"/>
        </w:rPr>
        <w:t>F</w:t>
      </w:r>
      <w:r w:rsidRPr="00F46C14">
        <w:rPr>
          <w:rFonts w:cs="Arial"/>
        </w:rPr>
        <w:t xml:space="preserve">our of the groups </w:t>
      </w:r>
      <w:r w:rsidR="007517AB" w:rsidRPr="00F46C14">
        <w:rPr>
          <w:rFonts w:cs="Arial"/>
        </w:rPr>
        <w:t>had four participants each, with the fifth group having</w:t>
      </w:r>
      <w:r w:rsidRPr="00F46C14">
        <w:rPr>
          <w:rFonts w:cs="Arial"/>
        </w:rPr>
        <w:t xml:space="preserve"> </w:t>
      </w:r>
      <w:r w:rsidR="007517AB" w:rsidRPr="00F46C14">
        <w:rPr>
          <w:rFonts w:cs="Arial"/>
        </w:rPr>
        <w:t>three participants</w:t>
      </w:r>
      <w:r w:rsidRPr="00F46C14">
        <w:rPr>
          <w:rFonts w:cs="Arial"/>
        </w:rPr>
        <w:t>.</w:t>
      </w:r>
      <w:r w:rsidR="00146BB4" w:rsidRPr="00F46C14">
        <w:rPr>
          <w:rFonts w:cs="Arial"/>
        </w:rPr>
        <w:t xml:space="preserve"> </w:t>
      </w:r>
      <w:r w:rsidR="003A1B7F" w:rsidRPr="00F46C14">
        <w:rPr>
          <w:rFonts w:cs="Arial"/>
        </w:rPr>
        <w:t xml:space="preserve">Written informed consent was obtained upon their enrolment in the trial, </w:t>
      </w:r>
      <w:r w:rsidRPr="00F46C14">
        <w:rPr>
          <w:rFonts w:cs="Arial"/>
        </w:rPr>
        <w:t xml:space="preserve">with no participants withdrawing their consent during the group. </w:t>
      </w:r>
    </w:p>
    <w:p w14:paraId="6C8F6140" w14:textId="77777777" w:rsidR="00C44CD2" w:rsidRPr="00F46C14" w:rsidRDefault="00C44CD2" w:rsidP="007411A7">
      <w:pPr>
        <w:spacing w:line="360" w:lineRule="auto"/>
        <w:jc w:val="both"/>
        <w:rPr>
          <w:rFonts w:cs="Arial"/>
        </w:rPr>
      </w:pPr>
    </w:p>
    <w:p w14:paraId="5392C444" w14:textId="77777777" w:rsidR="00C44CD2" w:rsidRPr="0040770F" w:rsidRDefault="00C44CD2" w:rsidP="007411A7">
      <w:pPr>
        <w:spacing w:line="360" w:lineRule="auto"/>
        <w:jc w:val="both"/>
        <w:rPr>
          <w:i/>
        </w:rPr>
      </w:pPr>
      <w:r w:rsidRPr="0040770F">
        <w:rPr>
          <w:i/>
        </w:rPr>
        <w:t>Procedure and data collection</w:t>
      </w:r>
    </w:p>
    <w:p w14:paraId="5F84BFF5" w14:textId="2804E444" w:rsidR="00C44CD2" w:rsidRPr="00F46C14" w:rsidRDefault="00C44CD2" w:rsidP="007411A7">
      <w:pPr>
        <w:spacing w:line="360" w:lineRule="auto"/>
        <w:jc w:val="both"/>
        <w:rPr>
          <w:rFonts w:cs="Arial"/>
        </w:rPr>
      </w:pPr>
      <w:r w:rsidRPr="00F46C14">
        <w:rPr>
          <w:rFonts w:cs="Arial"/>
        </w:rPr>
        <w:t>A semi-structured interview schedule</w:t>
      </w:r>
      <w:r w:rsidR="00146BB4" w:rsidRPr="00F46C14">
        <w:rPr>
          <w:rFonts w:cs="Arial"/>
        </w:rPr>
        <w:t xml:space="preserve"> </w:t>
      </w:r>
      <w:r w:rsidR="007517AB" w:rsidRPr="00F46C14">
        <w:rPr>
          <w:rFonts w:cs="Arial"/>
        </w:rPr>
        <w:t>was</w:t>
      </w:r>
      <w:r w:rsidRPr="00F46C14">
        <w:rPr>
          <w:rFonts w:cs="Arial"/>
        </w:rPr>
        <w:t xml:space="preserve"> developed by the research team</w:t>
      </w:r>
      <w:r w:rsidR="007517AB" w:rsidRPr="00F46C14">
        <w:rPr>
          <w:rFonts w:cs="Arial"/>
        </w:rPr>
        <w:t xml:space="preserve"> (</w:t>
      </w:r>
      <w:r w:rsidR="00A14AA7">
        <w:rPr>
          <w:rFonts w:cs="Arial"/>
        </w:rPr>
        <w:t>see Appendix 8</w:t>
      </w:r>
      <w:r w:rsidR="00146BB4" w:rsidRPr="00F46C14">
        <w:rPr>
          <w:rFonts w:cs="Arial"/>
        </w:rPr>
        <w:t>)</w:t>
      </w:r>
      <w:r w:rsidRPr="00F46C14">
        <w:rPr>
          <w:rFonts w:cs="Arial"/>
        </w:rPr>
        <w:t xml:space="preserve">. </w:t>
      </w:r>
      <w:r w:rsidR="004D23BF">
        <w:rPr>
          <w:rFonts w:cs="Arial"/>
        </w:rPr>
        <w:t>This</w:t>
      </w:r>
      <w:r w:rsidRPr="00F46C14">
        <w:rPr>
          <w:rFonts w:cs="Arial"/>
        </w:rPr>
        <w:t xml:space="preserve"> was piloted with a service user reference group consisting of three service users with experience of psychosis and treatment in a CMHT, and </w:t>
      </w:r>
      <w:r w:rsidRPr="00F46C14">
        <w:rPr>
          <w:rFonts w:cs="Arial"/>
        </w:rPr>
        <w:lastRenderedPageBreak/>
        <w:t>subsequently refined. The groups were conducted throughout 2013. Each group lasted between an hour and an hour and a half. All groups were conducted by an experienced facilitator and co-facilitator, audio</w:t>
      </w:r>
      <w:r w:rsidR="006947F8">
        <w:rPr>
          <w:rFonts w:cs="Arial"/>
        </w:rPr>
        <w:t>-</w:t>
      </w:r>
      <w:r w:rsidRPr="00F46C14">
        <w:rPr>
          <w:rFonts w:cs="Arial"/>
        </w:rPr>
        <w:t xml:space="preserve">recorded and later transcribed verbatim. </w:t>
      </w:r>
      <w:r w:rsidR="004D23BF">
        <w:rPr>
          <w:rFonts w:cs="Arial"/>
        </w:rPr>
        <w:t xml:space="preserve">After the transcripts were completed, audio-recordings were destroyed. </w:t>
      </w:r>
      <w:r w:rsidRPr="00F46C14">
        <w:rPr>
          <w:rFonts w:cs="Arial"/>
        </w:rPr>
        <w:t>P</w:t>
      </w:r>
      <w:r w:rsidR="00D31A8F" w:rsidRPr="00F46C14">
        <w:rPr>
          <w:rFonts w:cs="Arial"/>
        </w:rPr>
        <w:t>atient p</w:t>
      </w:r>
      <w:r w:rsidRPr="00F46C14">
        <w:rPr>
          <w:rFonts w:cs="Arial"/>
        </w:rPr>
        <w:t xml:space="preserve">articipants received £20 for participation and their travel expenses were reimbursed. Following the </w:t>
      </w:r>
      <w:r w:rsidR="007517AB" w:rsidRPr="00F46C14">
        <w:rPr>
          <w:rFonts w:cs="Arial"/>
        </w:rPr>
        <w:t>fifth</w:t>
      </w:r>
      <w:r w:rsidR="00D31A8F" w:rsidRPr="00F46C14">
        <w:rPr>
          <w:rFonts w:cs="Arial"/>
        </w:rPr>
        <w:t xml:space="preserve"> patient</w:t>
      </w:r>
      <w:r w:rsidRPr="00F46C14">
        <w:rPr>
          <w:rFonts w:cs="Arial"/>
        </w:rPr>
        <w:t xml:space="preserve"> focus group</w:t>
      </w:r>
      <w:r w:rsidR="007517AB" w:rsidRPr="00F46C14">
        <w:rPr>
          <w:rFonts w:cs="Arial"/>
        </w:rPr>
        <w:t xml:space="preserve">, </w:t>
      </w:r>
      <w:r w:rsidRPr="00F46C14">
        <w:rPr>
          <w:rFonts w:cs="Arial"/>
        </w:rPr>
        <w:t>the research team agreed that data saturation had been reached</w:t>
      </w:r>
      <w:ins w:id="924" w:author="Golden Eoin" w:date="2016-06-24T13:26:00Z">
        <w:r w:rsidR="00A2663D" w:rsidRPr="00A2663D">
          <w:rPr>
            <w:rFonts w:cs="Arial"/>
          </w:rPr>
          <w:t xml:space="preserve"> </w:t>
        </w:r>
        <w:r w:rsidR="00A2663D">
          <w:rPr>
            <w:rFonts w:cs="Arial"/>
          </w:rPr>
          <w:t xml:space="preserve">given that an initial review of the transcripts </w:t>
        </w:r>
        <w:r w:rsidR="00A2663D">
          <w:rPr>
            <w:rFonts w:cs="Arial"/>
          </w:rPr>
          <w:t>showed</w:t>
        </w:r>
        <w:r w:rsidR="00A2663D">
          <w:rPr>
            <w:rFonts w:cs="Arial"/>
          </w:rPr>
          <w:t xml:space="preserve"> that similar data had arisen across the </w:t>
        </w:r>
        <w:r w:rsidR="00A2663D">
          <w:rPr>
            <w:rFonts w:cs="Arial"/>
          </w:rPr>
          <w:t xml:space="preserve">five </w:t>
        </w:r>
        <w:r w:rsidR="00A2663D">
          <w:rPr>
            <w:rFonts w:cs="Arial"/>
          </w:rPr>
          <w:t>sessions</w:t>
        </w:r>
      </w:ins>
      <w:r w:rsidRPr="00F46C14">
        <w:rPr>
          <w:rFonts w:cs="Arial"/>
        </w:rPr>
        <w:t>.</w:t>
      </w:r>
    </w:p>
    <w:p w14:paraId="02C505E8" w14:textId="77777777" w:rsidR="00C44CD2" w:rsidRPr="00F46C14" w:rsidRDefault="00C44CD2" w:rsidP="007411A7">
      <w:pPr>
        <w:spacing w:line="360" w:lineRule="auto"/>
        <w:jc w:val="both"/>
        <w:rPr>
          <w:rFonts w:cs="Arial"/>
        </w:rPr>
      </w:pPr>
    </w:p>
    <w:p w14:paraId="5B8037F9" w14:textId="77777777" w:rsidR="00C44CD2" w:rsidRPr="0040770F" w:rsidRDefault="00C44CD2" w:rsidP="007411A7">
      <w:pPr>
        <w:spacing w:line="360" w:lineRule="auto"/>
        <w:jc w:val="both"/>
        <w:rPr>
          <w:i/>
        </w:rPr>
      </w:pPr>
      <w:r w:rsidRPr="0040770F">
        <w:rPr>
          <w:i/>
        </w:rPr>
        <w:t>Analysis</w:t>
      </w:r>
    </w:p>
    <w:p w14:paraId="4709485D" w14:textId="253C34D4" w:rsidR="000C64FF" w:rsidRDefault="00C44CD2" w:rsidP="007411A7">
      <w:pPr>
        <w:spacing w:line="360" w:lineRule="auto"/>
        <w:jc w:val="both"/>
        <w:rPr>
          <w:rFonts w:cs="Arial"/>
        </w:rPr>
      </w:pPr>
      <w:r w:rsidRPr="00F46C14">
        <w:rPr>
          <w:rFonts w:cs="Arial"/>
        </w:rPr>
        <w:t xml:space="preserve">Transcripts were independently reviewed by the facilitator </w:t>
      </w:r>
      <w:r w:rsidR="00DB2AA4">
        <w:rPr>
          <w:rFonts w:cs="Arial"/>
        </w:rPr>
        <w:t>and the co-facilitator</w:t>
      </w:r>
      <w:r w:rsidRPr="00F46C14">
        <w:rPr>
          <w:rFonts w:cs="Arial"/>
        </w:rPr>
        <w:t xml:space="preserve">. </w:t>
      </w:r>
      <w:r w:rsidR="000C64FF" w:rsidRPr="00F46C14">
        <w:rPr>
          <w:rFonts w:cs="Arial"/>
        </w:rPr>
        <w:t>Both analysts independently coded the transcripts and categorised the themes. This ensured the reliability of analyses and reduced any potential researcher biases.</w:t>
      </w:r>
    </w:p>
    <w:p w14:paraId="59432E4E" w14:textId="77777777" w:rsidR="004D23BF" w:rsidRPr="00F46C14" w:rsidRDefault="004D23BF" w:rsidP="007411A7">
      <w:pPr>
        <w:spacing w:line="360" w:lineRule="auto"/>
        <w:jc w:val="both"/>
        <w:rPr>
          <w:rFonts w:cs="Arial"/>
        </w:rPr>
      </w:pPr>
    </w:p>
    <w:p w14:paraId="5522EFEC" w14:textId="7A7AED5D" w:rsidR="000C64FF" w:rsidRDefault="000C64FF" w:rsidP="007411A7">
      <w:pPr>
        <w:spacing w:line="360" w:lineRule="auto"/>
        <w:jc w:val="both"/>
        <w:rPr>
          <w:rFonts w:cs="Arial"/>
        </w:rPr>
      </w:pPr>
      <w:r w:rsidRPr="00F46C14">
        <w:rPr>
          <w:rFonts w:cs="Arial"/>
        </w:rPr>
        <w:t>All interviews were coded line by line. An inductive approach was used to identify themes that were strongly linked to the data themselves. Following the guidelines of Braun and Clark</w:t>
      </w:r>
      <w:r w:rsidR="0050434A" w:rsidRPr="00F46C14">
        <w:rPr>
          <w:rFonts w:cs="Arial"/>
        </w:rPr>
        <w:t>,</w:t>
      </w:r>
      <w:hyperlink w:anchor="_ENREF_75" w:tooltip="Braun, 2006 #66" w:history="1">
        <w:r w:rsidR="007E585D" w:rsidRPr="00F46C14">
          <w:rPr>
            <w:rFonts w:cs="Arial"/>
          </w:rPr>
          <w:fldChar w:fldCharType="begin"/>
        </w:r>
        <w:r w:rsidR="007E585D">
          <w:rPr>
            <w:rFonts w:cs="Arial"/>
          </w:rPr>
          <w:instrText xml:space="preserve"> ADDIN EN.CITE &lt;EndNote&gt;&lt;Cite&gt;&lt;Author&gt;Braun&lt;/Author&gt;&lt;Year&gt;2006&lt;/Year&gt;&lt;RecNum&gt;66&lt;/RecNum&gt;&lt;DisplayText&gt;&lt;style face="superscript"&gt;75&lt;/style&gt;&lt;/DisplayText&gt;&lt;record&gt;&lt;rec-number&gt;66&lt;/rec-number&gt;&lt;foreign-keys&gt;&lt;key app="EN" db-id="5avrfz9em2rr59ezdzlpzdvneafw2pe5rtef"&gt;66&lt;/key&gt;&lt;/foreign-keys&gt;&lt;ref-type name="Journal Article"&gt;17&lt;/ref-type&gt;&lt;contributors&gt;&lt;authors&gt;&lt;author&gt;Braun, Virginia&lt;/author&gt;&lt;author&gt;Clarke, Victoria&lt;/author&gt;&lt;/authors&gt;&lt;/contributors&gt;&lt;titles&gt;&lt;title&gt;Using thematic analysis in psychology&lt;/title&gt;&lt;secondary-title&gt;Qual Res Psychol&lt;/secondary-title&gt;&lt;/titles&gt;&lt;periodical&gt;&lt;full-title&gt;Qual Res Psychol&lt;/full-title&gt;&lt;/periodical&gt;&lt;pages&gt;77-101&lt;/pages&gt;&lt;volume&gt;3&lt;/volume&gt;&lt;number&gt;2&lt;/number&gt;&lt;dates&gt;&lt;year&gt;2006&lt;/year&gt;&lt;/dates&gt;&lt;isbn&gt;1478-0887&lt;/isbn&gt;&lt;urls&gt;&lt;/urls&gt;&lt;/record&gt;&lt;/Cite&gt;&lt;/EndNote&gt;</w:instrText>
        </w:r>
        <w:r w:rsidR="007E585D" w:rsidRPr="00F46C14">
          <w:rPr>
            <w:rFonts w:cs="Arial"/>
          </w:rPr>
          <w:fldChar w:fldCharType="separate"/>
        </w:r>
        <w:r w:rsidR="007E585D" w:rsidRPr="00E462DF">
          <w:rPr>
            <w:rFonts w:cs="Arial"/>
            <w:noProof/>
            <w:vertAlign w:val="superscript"/>
          </w:rPr>
          <w:t>75</w:t>
        </w:r>
        <w:r w:rsidR="007E585D" w:rsidRPr="00F46C14">
          <w:rPr>
            <w:rFonts w:cs="Arial"/>
          </w:rPr>
          <w:fldChar w:fldCharType="end"/>
        </w:r>
      </w:hyperlink>
      <w:r w:rsidRPr="00F46C14">
        <w:rPr>
          <w:rFonts w:cs="Arial"/>
        </w:rPr>
        <w:t xml:space="preserve"> the researchers scrutinised each transcript, highlighting relevant passages to identify recurring patterns of meaning or ‘themes’. Next, related passages were grouped under the same theme into one broad category of themes. </w:t>
      </w:r>
      <w:r w:rsidR="004D23BF">
        <w:rPr>
          <w:rFonts w:cs="Arial"/>
        </w:rPr>
        <w:t>All themes and categories</w:t>
      </w:r>
      <w:r w:rsidRPr="00F46C14">
        <w:rPr>
          <w:rFonts w:cs="Arial"/>
        </w:rPr>
        <w:t xml:space="preserve"> were entered into a database, which was used for ongoing comparisons and referencing across interviews. The analysis process was an iterative one that involved regularly revisiting the data set and revising themes and categories as often as required.</w:t>
      </w:r>
    </w:p>
    <w:p w14:paraId="54C92174" w14:textId="77777777" w:rsidR="004D23BF" w:rsidRPr="00F46C14" w:rsidRDefault="004D23BF" w:rsidP="007411A7">
      <w:pPr>
        <w:spacing w:line="360" w:lineRule="auto"/>
        <w:jc w:val="both"/>
        <w:rPr>
          <w:rFonts w:cs="Arial"/>
        </w:rPr>
      </w:pPr>
    </w:p>
    <w:p w14:paraId="60F0291E" w14:textId="431550A8" w:rsidR="00C44CD2" w:rsidRPr="00F46C14" w:rsidRDefault="000C64FF" w:rsidP="007411A7">
      <w:pPr>
        <w:spacing w:line="360" w:lineRule="auto"/>
        <w:jc w:val="both"/>
        <w:rPr>
          <w:rFonts w:cs="Arial"/>
        </w:rPr>
      </w:pPr>
      <w:r w:rsidRPr="00F46C14">
        <w:rPr>
          <w:rFonts w:cs="Arial"/>
        </w:rPr>
        <w:t>The</w:t>
      </w:r>
      <w:r w:rsidR="00C44CD2" w:rsidRPr="00F46C14">
        <w:rPr>
          <w:rFonts w:cs="Arial"/>
        </w:rPr>
        <w:t xml:space="preserve"> researchers summarised the opinions of the participants using verbatim quotes, representing difference of opinions, consensus and consistency across groups, where applicable. </w:t>
      </w:r>
      <w:r w:rsidRPr="00F46C14">
        <w:rPr>
          <w:rFonts w:cs="Arial"/>
        </w:rPr>
        <w:t>An initial summary</w:t>
      </w:r>
      <w:r w:rsidR="00C44CD2" w:rsidRPr="00F46C14">
        <w:rPr>
          <w:rFonts w:cs="Arial"/>
        </w:rPr>
        <w:t xml:space="preserve"> was presented to the wider research team and </w:t>
      </w:r>
      <w:r w:rsidRPr="00F46C14">
        <w:rPr>
          <w:rFonts w:cs="Arial"/>
        </w:rPr>
        <w:t>themes and categories were</w:t>
      </w:r>
      <w:r w:rsidR="004D23BF">
        <w:rPr>
          <w:rFonts w:cs="Arial"/>
        </w:rPr>
        <w:t xml:space="preserve"> subsequently</w:t>
      </w:r>
      <w:r w:rsidRPr="00F46C14">
        <w:rPr>
          <w:rFonts w:cs="Arial"/>
        </w:rPr>
        <w:t xml:space="preserve"> finalised.</w:t>
      </w:r>
    </w:p>
    <w:p w14:paraId="08B77271" w14:textId="77777777" w:rsidR="008A2CDB" w:rsidRPr="00F46C14" w:rsidRDefault="008A2CDB" w:rsidP="007411A7">
      <w:pPr>
        <w:spacing w:line="360" w:lineRule="auto"/>
        <w:jc w:val="both"/>
        <w:rPr>
          <w:rFonts w:cs="Arial"/>
        </w:rPr>
      </w:pPr>
    </w:p>
    <w:p w14:paraId="604A1D1D" w14:textId="64AE1F1A" w:rsidR="00B93C24" w:rsidRPr="00F46C14" w:rsidRDefault="00FB74E7" w:rsidP="009432BE">
      <w:pPr>
        <w:pStyle w:val="Heading2"/>
      </w:pPr>
      <w:bookmarkStart w:id="925" w:name="_Toc395534894"/>
      <w:bookmarkStart w:id="926" w:name="_Toc395536613"/>
      <w:bookmarkStart w:id="927" w:name="_Toc405567268"/>
      <w:bookmarkStart w:id="928" w:name="_Toc408615885"/>
      <w:bookmarkStart w:id="929" w:name="_Toc440999551"/>
      <w:r w:rsidRPr="00F46C14">
        <w:t>Results</w:t>
      </w:r>
      <w:bookmarkEnd w:id="925"/>
      <w:bookmarkEnd w:id="926"/>
      <w:bookmarkEnd w:id="927"/>
      <w:bookmarkEnd w:id="928"/>
      <w:bookmarkEnd w:id="929"/>
    </w:p>
    <w:p w14:paraId="486F451D" w14:textId="77777777" w:rsidR="00F11ED9" w:rsidRPr="00F46C14" w:rsidRDefault="00F11ED9" w:rsidP="007411A7">
      <w:pPr>
        <w:spacing w:line="360" w:lineRule="auto"/>
        <w:jc w:val="both"/>
      </w:pPr>
    </w:p>
    <w:p w14:paraId="58BBE772" w14:textId="7D483740" w:rsidR="00B9007D" w:rsidRPr="00F46C14" w:rsidRDefault="006947F8" w:rsidP="00B9007D">
      <w:pPr>
        <w:spacing w:line="360" w:lineRule="auto"/>
      </w:pPr>
      <w:r>
        <w:t>T</w:t>
      </w:r>
      <w:r w:rsidR="00A519D0">
        <w:t>he</w:t>
      </w:r>
      <w:r w:rsidR="00B9007D" w:rsidRPr="00F46C14">
        <w:t>matic analysis yield</w:t>
      </w:r>
      <w:r w:rsidR="00A519D0">
        <w:t>ed</w:t>
      </w:r>
      <w:r w:rsidR="00B9007D" w:rsidRPr="00F46C14">
        <w:t xml:space="preserve"> three main themes:</w:t>
      </w:r>
      <w:r w:rsidR="00FB09CB">
        <w:t xml:space="preserve"> (i) self-reflection through DIALOG+, (ii) therapeutic self-expression through DIALOG+, and (iii) the role of the clinician in DIALOG+.</w:t>
      </w:r>
    </w:p>
    <w:p w14:paraId="46BDBF25" w14:textId="77777777" w:rsidR="00B9007D" w:rsidRPr="00F46C14" w:rsidRDefault="00B9007D" w:rsidP="00B9007D">
      <w:pPr>
        <w:spacing w:line="360" w:lineRule="auto"/>
      </w:pPr>
    </w:p>
    <w:p w14:paraId="785AD517" w14:textId="390291DE" w:rsidR="00B9007D" w:rsidRPr="0040770F" w:rsidRDefault="00B9007D" w:rsidP="00B9007D">
      <w:pPr>
        <w:spacing w:line="360" w:lineRule="auto"/>
        <w:rPr>
          <w:i/>
        </w:rPr>
      </w:pPr>
      <w:r w:rsidRPr="0040770F">
        <w:rPr>
          <w:i/>
        </w:rPr>
        <w:t>1. Self-reflection</w:t>
      </w:r>
    </w:p>
    <w:p w14:paraId="334E9576" w14:textId="0D98C0E8" w:rsidR="005C602A" w:rsidRPr="00F46C14" w:rsidRDefault="00B9007D" w:rsidP="005C602A">
      <w:pPr>
        <w:spacing w:line="360" w:lineRule="auto"/>
      </w:pPr>
      <w:r w:rsidRPr="00F46C14">
        <w:t xml:space="preserve">Many participants reported that DIALOG+ helped them </w:t>
      </w:r>
      <w:r w:rsidR="005C602A" w:rsidRPr="00F46C14">
        <w:t xml:space="preserve">to identify how they were feeling </w:t>
      </w:r>
      <w:r w:rsidR="005C602A">
        <w:t xml:space="preserve">in the present moment </w:t>
      </w:r>
      <w:r w:rsidR="005C602A" w:rsidRPr="00F46C14">
        <w:t>and evaluate their current situation objectively:</w:t>
      </w:r>
    </w:p>
    <w:p w14:paraId="68C8A835" w14:textId="77777777" w:rsidR="005C602A" w:rsidRPr="00F46C14" w:rsidRDefault="005C602A" w:rsidP="005C602A">
      <w:pPr>
        <w:spacing w:line="360" w:lineRule="auto"/>
      </w:pPr>
    </w:p>
    <w:p w14:paraId="74E9D902" w14:textId="77777777" w:rsidR="005C602A" w:rsidRPr="00F46C14" w:rsidRDefault="005C602A" w:rsidP="005C602A">
      <w:pPr>
        <w:spacing w:line="360" w:lineRule="auto"/>
        <w:ind w:left="720"/>
        <w:rPr>
          <w:i/>
        </w:rPr>
      </w:pPr>
      <w:r w:rsidRPr="00F46C14">
        <w:rPr>
          <w:i/>
        </w:rPr>
        <w:t>P3</w:t>
      </w:r>
      <w:r>
        <w:rPr>
          <w:i/>
        </w:rPr>
        <w:t xml:space="preserve"> </w:t>
      </w:r>
      <w:r w:rsidRPr="00F46C14">
        <w:rPr>
          <w:i/>
        </w:rPr>
        <w:t>FG3: Sometimes it nice to be able to… Sometimes you get so caught up dealing with things on a daily basis that you don’t really check yourself, and when you’re asked these questions on a scale of 1-10 (sic) or whatever it kind of gives you more of an insight into how you are actually feeling.</w:t>
      </w:r>
    </w:p>
    <w:p w14:paraId="4A37272C" w14:textId="77777777" w:rsidR="005C602A" w:rsidRPr="00F46C14" w:rsidRDefault="005C602A" w:rsidP="005C602A">
      <w:pPr>
        <w:spacing w:line="360" w:lineRule="auto"/>
        <w:ind w:left="720"/>
        <w:rPr>
          <w:i/>
        </w:rPr>
      </w:pPr>
    </w:p>
    <w:p w14:paraId="40E6B028" w14:textId="77777777" w:rsidR="005C602A" w:rsidRPr="00F46C14" w:rsidRDefault="005C602A" w:rsidP="005C602A">
      <w:pPr>
        <w:spacing w:line="360" w:lineRule="auto"/>
        <w:ind w:left="720"/>
        <w:rPr>
          <w:i/>
        </w:rPr>
      </w:pPr>
      <w:r w:rsidRPr="00F46C14">
        <w:rPr>
          <w:i/>
        </w:rPr>
        <w:t>P4</w:t>
      </w:r>
      <w:r>
        <w:rPr>
          <w:i/>
        </w:rPr>
        <w:t xml:space="preserve"> </w:t>
      </w:r>
      <w:r w:rsidRPr="00F46C14">
        <w:rPr>
          <w:i/>
        </w:rPr>
        <w:t>FG4: The fact that you have to score some of the answers in the sense that 1 is poor or 4 is good, it makes you self-evaluate yourself.</w:t>
      </w:r>
    </w:p>
    <w:p w14:paraId="6D00BAF5" w14:textId="77777777" w:rsidR="005C602A" w:rsidRPr="00F46C14" w:rsidRDefault="005C602A" w:rsidP="005C602A">
      <w:pPr>
        <w:spacing w:line="360" w:lineRule="auto"/>
        <w:ind w:left="720"/>
        <w:rPr>
          <w:i/>
        </w:rPr>
      </w:pPr>
    </w:p>
    <w:p w14:paraId="50112D55" w14:textId="77777777" w:rsidR="005C602A" w:rsidRPr="00F46C14" w:rsidRDefault="005C602A" w:rsidP="005C602A">
      <w:pPr>
        <w:spacing w:line="360" w:lineRule="auto"/>
        <w:ind w:left="720"/>
        <w:rPr>
          <w:i/>
        </w:rPr>
      </w:pPr>
      <w:r w:rsidRPr="00F46C14">
        <w:rPr>
          <w:i/>
        </w:rPr>
        <w:t>P4</w:t>
      </w:r>
      <w:r>
        <w:rPr>
          <w:i/>
        </w:rPr>
        <w:t xml:space="preserve"> </w:t>
      </w:r>
      <w:r w:rsidRPr="00F46C14">
        <w:rPr>
          <w:i/>
        </w:rPr>
        <w:t>FG3: It helps you to think.</w:t>
      </w:r>
    </w:p>
    <w:p w14:paraId="3E04F81C" w14:textId="77777777" w:rsidR="005C602A" w:rsidRPr="00F46C14" w:rsidRDefault="005C602A" w:rsidP="005C602A">
      <w:pPr>
        <w:spacing w:line="360" w:lineRule="auto"/>
        <w:ind w:left="720"/>
        <w:rPr>
          <w:i/>
        </w:rPr>
      </w:pPr>
    </w:p>
    <w:p w14:paraId="5FAF2908" w14:textId="77777777" w:rsidR="005C602A" w:rsidRPr="00F46C14" w:rsidRDefault="005C602A" w:rsidP="005C602A">
      <w:pPr>
        <w:spacing w:line="360" w:lineRule="auto"/>
        <w:ind w:left="720"/>
        <w:rPr>
          <w:i/>
        </w:rPr>
      </w:pPr>
      <w:r w:rsidRPr="00F46C14">
        <w:rPr>
          <w:i/>
        </w:rPr>
        <w:t>P3</w:t>
      </w:r>
      <w:r>
        <w:rPr>
          <w:i/>
        </w:rPr>
        <w:t xml:space="preserve"> </w:t>
      </w:r>
      <w:r w:rsidRPr="00F46C14">
        <w:rPr>
          <w:i/>
        </w:rPr>
        <w:t>FG4: It makes you, makes you think… Think about your, your answers and the questions.</w:t>
      </w:r>
    </w:p>
    <w:p w14:paraId="5DC5F018" w14:textId="77777777" w:rsidR="005C602A" w:rsidRDefault="005C602A" w:rsidP="00B9007D">
      <w:pPr>
        <w:spacing w:line="360" w:lineRule="auto"/>
      </w:pPr>
    </w:p>
    <w:p w14:paraId="4FADCDB6" w14:textId="212D46E4" w:rsidR="00B9007D" w:rsidRPr="00F46C14" w:rsidRDefault="002C3BC5" w:rsidP="00B9007D">
      <w:pPr>
        <w:spacing w:line="360" w:lineRule="auto"/>
      </w:pPr>
      <w:r>
        <w:t>DIALOG+ also helped them t</w:t>
      </w:r>
      <w:r w:rsidR="00B9007D" w:rsidRPr="00F46C14">
        <w:t>o monitor how they were doing from month to month:</w:t>
      </w:r>
    </w:p>
    <w:p w14:paraId="59B9B0C8" w14:textId="77777777" w:rsidR="00B9007D" w:rsidRPr="00F46C14" w:rsidRDefault="00B9007D" w:rsidP="00B9007D">
      <w:pPr>
        <w:spacing w:line="360" w:lineRule="auto"/>
      </w:pPr>
    </w:p>
    <w:p w14:paraId="43BFD78D" w14:textId="1C0E75D4" w:rsidR="00B9007D" w:rsidRPr="00F46C14" w:rsidRDefault="00B9007D" w:rsidP="00FB09CB">
      <w:pPr>
        <w:spacing w:line="360" w:lineRule="auto"/>
        <w:ind w:left="720"/>
        <w:rPr>
          <w:i/>
        </w:rPr>
      </w:pPr>
      <w:r w:rsidRPr="00F46C14">
        <w:rPr>
          <w:i/>
        </w:rPr>
        <w:t>P3</w:t>
      </w:r>
      <w:r w:rsidR="00FB09CB">
        <w:rPr>
          <w:i/>
        </w:rPr>
        <w:t xml:space="preserve"> </w:t>
      </w:r>
      <w:r w:rsidRPr="00F46C14">
        <w:rPr>
          <w:i/>
        </w:rPr>
        <w:t xml:space="preserve">FG4: It helped me track my </w:t>
      </w:r>
      <w:r w:rsidR="005C602A">
        <w:rPr>
          <w:i/>
        </w:rPr>
        <w:t>progress…. On a monthly basis… M</w:t>
      </w:r>
      <w:r w:rsidRPr="00F46C14">
        <w:rPr>
          <w:i/>
        </w:rPr>
        <w:t xml:space="preserve">y lifestyle, my accommodation, my safety, medication, all those things. </w:t>
      </w:r>
    </w:p>
    <w:p w14:paraId="31BD0F78" w14:textId="77777777" w:rsidR="00B9007D" w:rsidRPr="00F46C14" w:rsidRDefault="00B9007D" w:rsidP="00FB09CB">
      <w:pPr>
        <w:spacing w:line="360" w:lineRule="auto"/>
        <w:ind w:left="720"/>
        <w:rPr>
          <w:i/>
        </w:rPr>
      </w:pPr>
    </w:p>
    <w:p w14:paraId="3D0740DE" w14:textId="77777777" w:rsidR="00B9007D" w:rsidRPr="00F46C14" w:rsidRDefault="00B9007D" w:rsidP="00FB09CB">
      <w:pPr>
        <w:spacing w:line="360" w:lineRule="auto"/>
        <w:ind w:left="720"/>
        <w:rPr>
          <w:i/>
        </w:rPr>
      </w:pPr>
      <w:r w:rsidRPr="00F46C14">
        <w:rPr>
          <w:i/>
        </w:rPr>
        <w:t>P1FG2: It kind of showed me… You kind of get to see what you said before and if you kind of made any improvements.</w:t>
      </w:r>
    </w:p>
    <w:p w14:paraId="5A50490F" w14:textId="77777777" w:rsidR="00B9007D" w:rsidRPr="00F46C14" w:rsidRDefault="00B9007D" w:rsidP="00B9007D">
      <w:pPr>
        <w:spacing w:line="360" w:lineRule="auto"/>
      </w:pPr>
    </w:p>
    <w:p w14:paraId="11D1F026" w14:textId="23EE16C4" w:rsidR="00B9007D" w:rsidRPr="002C3BC5" w:rsidRDefault="00B9007D" w:rsidP="00B9007D">
      <w:pPr>
        <w:spacing w:line="360" w:lineRule="auto"/>
        <w:rPr>
          <w:i/>
        </w:rPr>
      </w:pPr>
      <w:r w:rsidRPr="00F46C14">
        <w:t>With this increased insight, they were able reflect more widely on how they were doing on the whole:</w:t>
      </w:r>
    </w:p>
    <w:p w14:paraId="13D09C1D" w14:textId="77777777" w:rsidR="00B9007D" w:rsidRPr="00F46C14" w:rsidRDefault="00B9007D" w:rsidP="00B9007D">
      <w:pPr>
        <w:spacing w:line="360" w:lineRule="auto"/>
      </w:pPr>
    </w:p>
    <w:p w14:paraId="3DF6AA09" w14:textId="08F09F28" w:rsidR="00B9007D" w:rsidRPr="00F46C14" w:rsidRDefault="00B9007D" w:rsidP="00FB09CB">
      <w:pPr>
        <w:spacing w:line="360" w:lineRule="auto"/>
        <w:ind w:left="720"/>
        <w:rPr>
          <w:i/>
        </w:rPr>
      </w:pPr>
      <w:r w:rsidRPr="00F46C14">
        <w:rPr>
          <w:i/>
        </w:rPr>
        <w:t>P3</w:t>
      </w:r>
      <w:r w:rsidR="00FB09CB">
        <w:rPr>
          <w:i/>
        </w:rPr>
        <w:t xml:space="preserve"> </w:t>
      </w:r>
      <w:r w:rsidR="005C602A">
        <w:rPr>
          <w:i/>
        </w:rPr>
        <w:t>FG5: T</w:t>
      </w:r>
      <w:r w:rsidRPr="00F46C14">
        <w:rPr>
          <w:i/>
        </w:rPr>
        <w:t xml:space="preserve">he questions that they put to you… </w:t>
      </w:r>
    </w:p>
    <w:p w14:paraId="3AE5F901" w14:textId="03E6D024" w:rsidR="00B9007D" w:rsidRPr="00F46C14" w:rsidRDefault="00B9007D" w:rsidP="00FB09CB">
      <w:pPr>
        <w:spacing w:line="360" w:lineRule="auto"/>
        <w:ind w:left="720"/>
        <w:rPr>
          <w:i/>
        </w:rPr>
      </w:pPr>
      <w:r w:rsidRPr="00F46C14">
        <w:rPr>
          <w:i/>
        </w:rPr>
        <w:t>P2</w:t>
      </w:r>
      <w:r w:rsidR="00FB09CB">
        <w:rPr>
          <w:i/>
        </w:rPr>
        <w:t xml:space="preserve"> </w:t>
      </w:r>
      <w:r w:rsidR="005C602A">
        <w:rPr>
          <w:i/>
        </w:rPr>
        <w:t>FG5: T</w:t>
      </w:r>
      <w:r w:rsidRPr="00F46C14">
        <w:rPr>
          <w:i/>
        </w:rPr>
        <w:t>hey make you reflect on your life … makes you, makes you, what would you say, it makes you rationalise what you need to be thinking about because you’ve got mental health issues.</w:t>
      </w:r>
    </w:p>
    <w:p w14:paraId="238E7E1F" w14:textId="77777777" w:rsidR="00B9007D" w:rsidRPr="00F46C14" w:rsidRDefault="00B9007D" w:rsidP="00FB09CB">
      <w:pPr>
        <w:spacing w:line="360" w:lineRule="auto"/>
        <w:ind w:left="720"/>
      </w:pPr>
    </w:p>
    <w:p w14:paraId="2C892E2D" w14:textId="49DA0C91" w:rsidR="00B9007D" w:rsidRPr="00F46C14" w:rsidRDefault="00B9007D" w:rsidP="00FB09CB">
      <w:pPr>
        <w:spacing w:line="360" w:lineRule="auto"/>
        <w:ind w:left="720"/>
        <w:rPr>
          <w:i/>
        </w:rPr>
      </w:pPr>
      <w:r w:rsidRPr="00F46C14">
        <w:rPr>
          <w:i/>
        </w:rPr>
        <w:lastRenderedPageBreak/>
        <w:t>P4</w:t>
      </w:r>
      <w:r w:rsidR="00FB09CB">
        <w:rPr>
          <w:i/>
        </w:rPr>
        <w:t xml:space="preserve"> </w:t>
      </w:r>
      <w:r w:rsidRPr="00F46C14">
        <w:rPr>
          <w:i/>
        </w:rPr>
        <w:t>FG4: The questions … made me look and reflect on my life… as the situation that I’m in right now. You know, it asks you about, are you happy with your life, um, how’s your progress, how’s your safety, how’s your property and what not … I’d never addressed some of the issues that I c</w:t>
      </w:r>
      <w:r w:rsidR="005C602A">
        <w:rPr>
          <w:i/>
        </w:rPr>
        <w:t>ame across in the questionnaire</w:t>
      </w:r>
      <w:r w:rsidRPr="00F46C14">
        <w:rPr>
          <w:i/>
        </w:rPr>
        <w:t>, like, they’d never actually crossed my mind before.</w:t>
      </w:r>
    </w:p>
    <w:p w14:paraId="25BD2FB1" w14:textId="77777777" w:rsidR="00B9007D" w:rsidRPr="00F46C14" w:rsidRDefault="00B9007D" w:rsidP="00FB09CB">
      <w:pPr>
        <w:spacing w:line="360" w:lineRule="auto"/>
        <w:ind w:left="720"/>
        <w:rPr>
          <w:i/>
        </w:rPr>
      </w:pPr>
    </w:p>
    <w:p w14:paraId="65DB6DBE" w14:textId="759EFD64" w:rsidR="00B9007D" w:rsidRPr="00F46C14" w:rsidRDefault="00B9007D" w:rsidP="00FB09CB">
      <w:pPr>
        <w:spacing w:line="360" w:lineRule="auto"/>
        <w:ind w:left="720"/>
        <w:rPr>
          <w:i/>
        </w:rPr>
      </w:pPr>
      <w:r w:rsidRPr="00F46C14">
        <w:rPr>
          <w:i/>
        </w:rPr>
        <w:t>P4</w:t>
      </w:r>
      <w:r w:rsidR="00FB09CB">
        <w:rPr>
          <w:i/>
        </w:rPr>
        <w:t xml:space="preserve"> </w:t>
      </w:r>
      <w:r w:rsidRPr="00F46C14">
        <w:rPr>
          <w:i/>
        </w:rPr>
        <w:t>FG2: It helped me to identify my needs … like what I have to get better with … you know, my mental health, if I was in the middle or the top or the low category.</w:t>
      </w:r>
    </w:p>
    <w:p w14:paraId="2E0E0710" w14:textId="77777777" w:rsidR="00B9007D" w:rsidRPr="00F46C14" w:rsidRDefault="00B9007D" w:rsidP="00FB09CB">
      <w:pPr>
        <w:spacing w:line="360" w:lineRule="auto"/>
        <w:ind w:left="720"/>
        <w:rPr>
          <w:i/>
        </w:rPr>
      </w:pPr>
    </w:p>
    <w:p w14:paraId="6B31C002" w14:textId="6F6BCB4E" w:rsidR="00B9007D" w:rsidRPr="00F46C14" w:rsidRDefault="00B9007D" w:rsidP="00FB09CB">
      <w:pPr>
        <w:spacing w:line="360" w:lineRule="auto"/>
        <w:ind w:left="720"/>
        <w:rPr>
          <w:i/>
        </w:rPr>
      </w:pPr>
      <w:r w:rsidRPr="00F46C14">
        <w:rPr>
          <w:i/>
        </w:rPr>
        <w:t>P3</w:t>
      </w:r>
      <w:r w:rsidR="00FB09CB">
        <w:rPr>
          <w:i/>
        </w:rPr>
        <w:t xml:space="preserve"> </w:t>
      </w:r>
      <w:r w:rsidRPr="00F46C14">
        <w:rPr>
          <w:i/>
        </w:rPr>
        <w:t>FG4: I could see that I was making progress. It was good.</w:t>
      </w:r>
    </w:p>
    <w:p w14:paraId="6EA00CB4" w14:textId="77777777" w:rsidR="00B9007D" w:rsidRPr="00F46C14" w:rsidRDefault="00B9007D" w:rsidP="00B9007D">
      <w:pPr>
        <w:spacing w:line="360" w:lineRule="auto"/>
      </w:pPr>
    </w:p>
    <w:p w14:paraId="0D143886" w14:textId="77777777" w:rsidR="00B9007D" w:rsidRPr="00F46C14" w:rsidRDefault="00B9007D" w:rsidP="00B9007D">
      <w:pPr>
        <w:spacing w:line="360" w:lineRule="auto"/>
      </w:pPr>
      <w:r w:rsidRPr="00F46C14">
        <w:t>Regular self-reflection incited them to consider the changes they needed to make in their lives:</w:t>
      </w:r>
    </w:p>
    <w:p w14:paraId="5BC92C25" w14:textId="77777777" w:rsidR="00B9007D" w:rsidRPr="00F46C14" w:rsidRDefault="00B9007D" w:rsidP="00B9007D">
      <w:pPr>
        <w:spacing w:line="360" w:lineRule="auto"/>
      </w:pPr>
    </w:p>
    <w:p w14:paraId="4FAF5B83" w14:textId="1563516C" w:rsidR="00B9007D" w:rsidRDefault="00B9007D" w:rsidP="00FB09CB">
      <w:pPr>
        <w:spacing w:line="360" w:lineRule="auto"/>
        <w:ind w:left="720"/>
        <w:rPr>
          <w:i/>
        </w:rPr>
      </w:pPr>
      <w:r w:rsidRPr="00F46C14">
        <w:rPr>
          <w:i/>
        </w:rPr>
        <w:t>P4</w:t>
      </w:r>
      <w:r w:rsidR="00FB09CB">
        <w:rPr>
          <w:i/>
        </w:rPr>
        <w:t xml:space="preserve"> </w:t>
      </w:r>
      <w:r w:rsidRPr="00F46C14">
        <w:rPr>
          <w:i/>
        </w:rPr>
        <w:t xml:space="preserve">FG4: It made me really stop and look at my life, and basically, like, the progress I need to make, or um, things that I need to stop doing … You watch your progress and you watch where you need to make improvements in your life … You make good use of the knowledge, that you need to improve yourself … Maybe prior to using [DIALOG+] it never actually crossed your mind. But the questions are so in your face that now you realise that, yeah, this is something that I need to work on. </w:t>
      </w:r>
    </w:p>
    <w:p w14:paraId="1E3746DF" w14:textId="77777777" w:rsidR="00FB09CB" w:rsidRPr="00F46C14" w:rsidRDefault="00FB09CB" w:rsidP="00FB09CB">
      <w:pPr>
        <w:spacing w:line="360" w:lineRule="auto"/>
        <w:ind w:left="720"/>
        <w:rPr>
          <w:i/>
        </w:rPr>
      </w:pPr>
    </w:p>
    <w:p w14:paraId="155682CA" w14:textId="49A69A0D" w:rsidR="00B9007D" w:rsidRPr="00F46C14" w:rsidRDefault="00B9007D" w:rsidP="00FB09CB">
      <w:pPr>
        <w:spacing w:line="360" w:lineRule="auto"/>
        <w:ind w:left="720"/>
        <w:rPr>
          <w:i/>
        </w:rPr>
      </w:pPr>
      <w:r w:rsidRPr="00F46C14">
        <w:rPr>
          <w:i/>
        </w:rPr>
        <w:t>P4</w:t>
      </w:r>
      <w:r w:rsidR="00FB09CB">
        <w:rPr>
          <w:i/>
        </w:rPr>
        <w:t xml:space="preserve"> </w:t>
      </w:r>
      <w:r w:rsidRPr="00F46C14">
        <w:rPr>
          <w:i/>
        </w:rPr>
        <w:t xml:space="preserve">FG3: It can show you a bit about yourself once you’re answering the questions and you’re looking at what’s been ticked … I think you can get a fair idea of how you feel or what you want or what you’d like to happen. </w:t>
      </w:r>
    </w:p>
    <w:p w14:paraId="32E43CD3" w14:textId="77777777" w:rsidR="00B9007D" w:rsidRPr="00F46C14" w:rsidRDefault="00B9007D" w:rsidP="00B9007D">
      <w:pPr>
        <w:spacing w:line="360" w:lineRule="auto"/>
      </w:pPr>
    </w:p>
    <w:p w14:paraId="78FE4264" w14:textId="77777777" w:rsidR="00B9007D" w:rsidRPr="00F46C14" w:rsidRDefault="00B9007D" w:rsidP="00B9007D">
      <w:pPr>
        <w:spacing w:line="360" w:lineRule="auto"/>
      </w:pPr>
      <w:r w:rsidRPr="00F46C14">
        <w:t>Improved insight arising from self-reflection seemed to have a positive effect on patients:</w:t>
      </w:r>
    </w:p>
    <w:p w14:paraId="4D45EB11" w14:textId="77777777" w:rsidR="00B9007D" w:rsidRPr="00F46C14" w:rsidRDefault="00B9007D" w:rsidP="00B9007D">
      <w:pPr>
        <w:spacing w:line="360" w:lineRule="auto"/>
        <w:rPr>
          <w:i/>
        </w:rPr>
      </w:pPr>
    </w:p>
    <w:p w14:paraId="0E57C505" w14:textId="1770B1AD" w:rsidR="00B9007D" w:rsidRPr="00F46C14" w:rsidRDefault="00B9007D" w:rsidP="005C602A">
      <w:pPr>
        <w:spacing w:line="360" w:lineRule="auto"/>
        <w:ind w:left="720"/>
        <w:rPr>
          <w:i/>
        </w:rPr>
      </w:pPr>
      <w:r w:rsidRPr="00F46C14">
        <w:rPr>
          <w:i/>
        </w:rPr>
        <w:t>P2</w:t>
      </w:r>
      <w:r w:rsidR="00FB09CB">
        <w:rPr>
          <w:i/>
        </w:rPr>
        <w:t xml:space="preserve"> </w:t>
      </w:r>
      <w:r w:rsidRPr="00F46C14">
        <w:rPr>
          <w:i/>
        </w:rPr>
        <w:t>FG5: Hmmm, it’s quite interesting to know what mental health is about and how it analyses me and I how I analyse it, and how I take that on board and use it as a tool and a skill to learn my own mind, thoughts, to know that I am the same as everybody else, I’m not any different, that helps.</w:t>
      </w:r>
    </w:p>
    <w:p w14:paraId="582DFC20" w14:textId="77777777" w:rsidR="00B9007D" w:rsidRPr="00F46C14" w:rsidRDefault="00B9007D" w:rsidP="00B9007D">
      <w:pPr>
        <w:spacing w:line="360" w:lineRule="auto"/>
      </w:pPr>
    </w:p>
    <w:p w14:paraId="772E3103" w14:textId="77777777" w:rsidR="00B9007D" w:rsidRPr="00F46C14" w:rsidRDefault="00B9007D" w:rsidP="00B9007D">
      <w:pPr>
        <w:spacing w:line="360" w:lineRule="auto"/>
      </w:pPr>
      <w:r w:rsidRPr="00F46C14">
        <w:t>In addition, noticing and reflecting on improvements from month-to-month had the potential to give patients hope:</w:t>
      </w:r>
    </w:p>
    <w:p w14:paraId="65B8517C" w14:textId="77777777" w:rsidR="00016FEA" w:rsidRPr="00F46C14" w:rsidRDefault="00016FEA" w:rsidP="00B9007D">
      <w:pPr>
        <w:spacing w:line="360" w:lineRule="auto"/>
      </w:pPr>
    </w:p>
    <w:p w14:paraId="421B34AE" w14:textId="45FB1ECB" w:rsidR="00B9007D" w:rsidRPr="00F46C14" w:rsidRDefault="00B9007D" w:rsidP="005C602A">
      <w:pPr>
        <w:spacing w:line="360" w:lineRule="auto"/>
        <w:ind w:left="720"/>
        <w:rPr>
          <w:i/>
        </w:rPr>
      </w:pPr>
      <w:r w:rsidRPr="00F46C14">
        <w:rPr>
          <w:i/>
        </w:rPr>
        <w:t>P3</w:t>
      </w:r>
      <w:r w:rsidR="005C602A">
        <w:rPr>
          <w:i/>
        </w:rPr>
        <w:t xml:space="preserve"> </w:t>
      </w:r>
      <w:r w:rsidRPr="00F46C14">
        <w:rPr>
          <w:i/>
        </w:rPr>
        <w:t>FG3: Sometimes you get so caught up in life you’re just praying for the good days, so it’s nice to know that … you can reflect and say, “well, last month I was feeling shitty but this month I’m all right”, and it gives you a bit more hope for the future, so in that way it’s good.</w:t>
      </w:r>
    </w:p>
    <w:p w14:paraId="28C0C2F7" w14:textId="77777777" w:rsidR="00B9007D" w:rsidRPr="00F46C14" w:rsidRDefault="00B9007D" w:rsidP="00B9007D">
      <w:pPr>
        <w:spacing w:line="360" w:lineRule="auto"/>
      </w:pPr>
    </w:p>
    <w:p w14:paraId="060449B6" w14:textId="77777777" w:rsidR="00B9007D" w:rsidRPr="00F46C14" w:rsidRDefault="00B9007D" w:rsidP="00B9007D">
      <w:pPr>
        <w:spacing w:line="360" w:lineRule="auto"/>
      </w:pPr>
      <w:r w:rsidRPr="00F46C14">
        <w:t>The solution-focused approach to problems in particular seemed to have an empowering effect:</w:t>
      </w:r>
    </w:p>
    <w:p w14:paraId="6D8C85A2" w14:textId="77777777" w:rsidR="00B9007D" w:rsidRPr="00F46C14" w:rsidRDefault="00B9007D" w:rsidP="00B9007D">
      <w:pPr>
        <w:spacing w:line="360" w:lineRule="auto"/>
      </w:pPr>
    </w:p>
    <w:p w14:paraId="42EF92BC" w14:textId="4DD92C7C" w:rsidR="00B9007D" w:rsidRDefault="00B9007D" w:rsidP="005C602A">
      <w:pPr>
        <w:spacing w:line="360" w:lineRule="auto"/>
        <w:ind w:left="720"/>
        <w:rPr>
          <w:i/>
        </w:rPr>
      </w:pPr>
      <w:r w:rsidRPr="00F46C14">
        <w:rPr>
          <w:i/>
        </w:rPr>
        <w:t>P2</w:t>
      </w:r>
      <w:r w:rsidR="005C602A">
        <w:rPr>
          <w:i/>
        </w:rPr>
        <w:t xml:space="preserve"> </w:t>
      </w:r>
      <w:r w:rsidRPr="00F46C14">
        <w:rPr>
          <w:i/>
        </w:rPr>
        <w:t>FG5: It was like mind stimulating that you could build upon something that might have started off as negative and no options.</w:t>
      </w:r>
    </w:p>
    <w:p w14:paraId="79AB9189" w14:textId="77777777" w:rsidR="005C602A" w:rsidRPr="00F46C14" w:rsidRDefault="005C602A" w:rsidP="005C602A">
      <w:pPr>
        <w:spacing w:line="360" w:lineRule="auto"/>
        <w:ind w:left="720"/>
        <w:rPr>
          <w:i/>
        </w:rPr>
      </w:pPr>
    </w:p>
    <w:p w14:paraId="7BDD0BF0" w14:textId="1F8C699D" w:rsidR="00B9007D" w:rsidRPr="00F46C14" w:rsidRDefault="00B9007D" w:rsidP="005C602A">
      <w:pPr>
        <w:spacing w:line="360" w:lineRule="auto"/>
        <w:ind w:left="720"/>
        <w:rPr>
          <w:i/>
        </w:rPr>
      </w:pPr>
      <w:r w:rsidRPr="00F46C14">
        <w:rPr>
          <w:i/>
        </w:rPr>
        <w:t>P2</w:t>
      </w:r>
      <w:r w:rsidR="005C602A">
        <w:rPr>
          <w:i/>
        </w:rPr>
        <w:t xml:space="preserve"> </w:t>
      </w:r>
      <w:r w:rsidRPr="00F46C14">
        <w:rPr>
          <w:i/>
        </w:rPr>
        <w:t xml:space="preserve">FG2: It does help you because you can find positive things about a negative thing even. </w:t>
      </w:r>
    </w:p>
    <w:p w14:paraId="6A1FE7A0" w14:textId="77777777" w:rsidR="00B9007D" w:rsidRPr="00F46C14" w:rsidRDefault="00B9007D" w:rsidP="00B9007D">
      <w:pPr>
        <w:spacing w:line="360" w:lineRule="auto"/>
      </w:pPr>
    </w:p>
    <w:p w14:paraId="6505E5A0" w14:textId="77777777" w:rsidR="00B9007D" w:rsidRPr="00F46C14" w:rsidRDefault="00B9007D" w:rsidP="00B9007D">
      <w:pPr>
        <w:spacing w:line="360" w:lineRule="auto"/>
      </w:pPr>
      <w:r w:rsidRPr="00F46C14">
        <w:t>This increased self-reflection arising from DIALOG+ appeared to foster a sense of autonomy in some participants, and encouraged them to take the lead with their own treatment:</w:t>
      </w:r>
    </w:p>
    <w:p w14:paraId="2E4718AC" w14:textId="77777777" w:rsidR="00B9007D" w:rsidRPr="00F46C14" w:rsidRDefault="00B9007D" w:rsidP="00B9007D">
      <w:pPr>
        <w:spacing w:line="360" w:lineRule="auto"/>
      </w:pPr>
    </w:p>
    <w:p w14:paraId="788A4763" w14:textId="68BC7A55" w:rsidR="00B9007D" w:rsidRDefault="00B9007D" w:rsidP="005C602A">
      <w:pPr>
        <w:spacing w:line="360" w:lineRule="auto"/>
        <w:ind w:left="720"/>
        <w:rPr>
          <w:i/>
        </w:rPr>
      </w:pPr>
      <w:r w:rsidRPr="00F46C14">
        <w:rPr>
          <w:i/>
        </w:rPr>
        <w:t>P4</w:t>
      </w:r>
      <w:r w:rsidR="005C602A">
        <w:rPr>
          <w:i/>
        </w:rPr>
        <w:t xml:space="preserve"> </w:t>
      </w:r>
      <w:r w:rsidRPr="00F46C14">
        <w:rPr>
          <w:i/>
        </w:rPr>
        <w:t>FG3: It can make you think about what you’re going to do for your life, obviously when you’re asked questions it can make you think about what you can do for yourself as well.</w:t>
      </w:r>
    </w:p>
    <w:p w14:paraId="2C745697" w14:textId="77777777" w:rsidR="005C602A" w:rsidRPr="00F46C14" w:rsidRDefault="005C602A" w:rsidP="005C602A">
      <w:pPr>
        <w:spacing w:line="360" w:lineRule="auto"/>
        <w:ind w:left="720"/>
        <w:rPr>
          <w:i/>
        </w:rPr>
      </w:pPr>
    </w:p>
    <w:p w14:paraId="6BE1970D" w14:textId="7091B037" w:rsidR="00B9007D" w:rsidRPr="00F46C14" w:rsidRDefault="00B9007D" w:rsidP="005C602A">
      <w:pPr>
        <w:spacing w:line="360" w:lineRule="auto"/>
        <w:ind w:left="720"/>
        <w:rPr>
          <w:i/>
        </w:rPr>
      </w:pPr>
      <w:r w:rsidRPr="00F46C14">
        <w:rPr>
          <w:i/>
        </w:rPr>
        <w:t>P4</w:t>
      </w:r>
      <w:r w:rsidR="005C602A">
        <w:rPr>
          <w:i/>
        </w:rPr>
        <w:t xml:space="preserve"> </w:t>
      </w:r>
      <w:r w:rsidRPr="00F46C14">
        <w:rPr>
          <w:i/>
        </w:rPr>
        <w:t xml:space="preserve">FG4: You start improving yourself because you’re aware of it now… It made me realise what I needed to do. And then if I needed that assistance, I would approach my </w:t>
      </w:r>
      <w:r w:rsidR="002C3BC5">
        <w:rPr>
          <w:i/>
        </w:rPr>
        <w:t>care coordinator</w:t>
      </w:r>
      <w:r w:rsidRPr="00F46C14">
        <w:rPr>
          <w:i/>
        </w:rPr>
        <w:t xml:space="preserve"> and let him know that, </w:t>
      </w:r>
      <w:r w:rsidR="002C3BC5">
        <w:rPr>
          <w:i/>
        </w:rPr>
        <w:t>“</w:t>
      </w:r>
      <w:r w:rsidRPr="00F46C14">
        <w:rPr>
          <w:i/>
        </w:rPr>
        <w:t>you know what, I’m lacking in this department</w:t>
      </w:r>
      <w:r w:rsidR="002C3BC5">
        <w:rPr>
          <w:i/>
        </w:rPr>
        <w:t>”</w:t>
      </w:r>
      <w:r w:rsidRPr="00F46C14">
        <w:rPr>
          <w:i/>
        </w:rPr>
        <w:t xml:space="preserve">, or </w:t>
      </w:r>
      <w:r w:rsidR="002C3BC5">
        <w:rPr>
          <w:i/>
        </w:rPr>
        <w:t>“</w:t>
      </w:r>
      <w:r w:rsidRPr="00F46C14">
        <w:rPr>
          <w:i/>
        </w:rPr>
        <w:t>I’m doing well in this department, so, what can we do to improve myself.</w:t>
      </w:r>
      <w:r w:rsidR="002C3BC5">
        <w:rPr>
          <w:i/>
        </w:rPr>
        <w:t>”</w:t>
      </w:r>
    </w:p>
    <w:p w14:paraId="486CB1C0" w14:textId="77777777" w:rsidR="00B9007D" w:rsidRPr="00F46C14" w:rsidRDefault="00B9007D" w:rsidP="00B9007D">
      <w:pPr>
        <w:spacing w:line="360" w:lineRule="auto"/>
      </w:pPr>
    </w:p>
    <w:p w14:paraId="0CEBFF79" w14:textId="77777777" w:rsidR="00B9007D" w:rsidRPr="00F46C14" w:rsidRDefault="00B9007D" w:rsidP="00B9007D">
      <w:pPr>
        <w:spacing w:line="360" w:lineRule="auto"/>
      </w:pPr>
      <w:r w:rsidRPr="00F46C14">
        <w:t>However, not all participants reported better self-reflection after using DIALOG+:</w:t>
      </w:r>
    </w:p>
    <w:p w14:paraId="54B48DF0" w14:textId="77777777" w:rsidR="00B9007D" w:rsidRPr="00F46C14" w:rsidRDefault="00B9007D" w:rsidP="00B9007D">
      <w:pPr>
        <w:spacing w:line="360" w:lineRule="auto"/>
      </w:pPr>
    </w:p>
    <w:p w14:paraId="2DB606E2" w14:textId="2B592BC0" w:rsidR="00B9007D" w:rsidRPr="00F46C14" w:rsidRDefault="00B9007D" w:rsidP="005C602A">
      <w:pPr>
        <w:spacing w:line="360" w:lineRule="auto"/>
        <w:ind w:left="720"/>
        <w:rPr>
          <w:i/>
        </w:rPr>
      </w:pPr>
      <w:r w:rsidRPr="00F46C14">
        <w:rPr>
          <w:i/>
        </w:rPr>
        <w:lastRenderedPageBreak/>
        <w:t>P2</w:t>
      </w:r>
      <w:r w:rsidR="005C602A">
        <w:rPr>
          <w:i/>
        </w:rPr>
        <w:t xml:space="preserve"> </w:t>
      </w:r>
      <w:r w:rsidRPr="00F46C14">
        <w:rPr>
          <w:i/>
        </w:rPr>
        <w:t>FG3: To me it’s just another way of putting down thoughts isn’t it, just another way of getting information and that was that… It got down my thoughts in the same way... I just went through with it and got it over and done with and that was it, and my day just went on and I did what I had to do, and all that. That’s it really.</w:t>
      </w:r>
    </w:p>
    <w:p w14:paraId="3B32C5A6" w14:textId="77777777" w:rsidR="00B9007D" w:rsidRPr="00F46C14" w:rsidRDefault="00B9007D" w:rsidP="00B9007D">
      <w:pPr>
        <w:spacing w:line="360" w:lineRule="auto"/>
      </w:pPr>
    </w:p>
    <w:p w14:paraId="25D537F7" w14:textId="77777777" w:rsidR="00B9007D" w:rsidRDefault="00B9007D" w:rsidP="00B9007D">
      <w:pPr>
        <w:spacing w:line="360" w:lineRule="auto"/>
      </w:pPr>
      <w:r w:rsidRPr="00F46C14">
        <w:t>Some patients expressed a desire for more information on the ratings they were amassing over time:</w:t>
      </w:r>
    </w:p>
    <w:p w14:paraId="062A99C1" w14:textId="77777777" w:rsidR="005C602A" w:rsidRPr="00F46C14" w:rsidRDefault="005C602A" w:rsidP="00B9007D">
      <w:pPr>
        <w:spacing w:line="360" w:lineRule="auto"/>
      </w:pPr>
    </w:p>
    <w:p w14:paraId="7FD0BD38" w14:textId="16F025CA" w:rsidR="00B9007D" w:rsidRPr="00F46C14" w:rsidRDefault="00B9007D" w:rsidP="005C602A">
      <w:pPr>
        <w:spacing w:line="360" w:lineRule="auto"/>
        <w:ind w:left="720"/>
        <w:rPr>
          <w:i/>
        </w:rPr>
      </w:pPr>
      <w:r w:rsidRPr="00F46C14">
        <w:rPr>
          <w:i/>
        </w:rPr>
        <w:t>P3</w:t>
      </w:r>
      <w:r w:rsidR="005C602A">
        <w:rPr>
          <w:i/>
        </w:rPr>
        <w:t xml:space="preserve"> </w:t>
      </w:r>
      <w:r w:rsidRPr="00F46C14">
        <w:rPr>
          <w:i/>
        </w:rPr>
        <w:t>FG3: I think that what would be nice is if, erm, all of the information you are collecting, you was able to do like, I don’t know, maybe like a short profile on what you think the individual’s mental state is.</w:t>
      </w:r>
    </w:p>
    <w:p w14:paraId="05F7F9EB" w14:textId="20222C03" w:rsidR="00B9007D" w:rsidRPr="00F46C14" w:rsidRDefault="00B9007D" w:rsidP="005C602A">
      <w:pPr>
        <w:spacing w:line="360" w:lineRule="auto"/>
        <w:ind w:left="720"/>
        <w:rPr>
          <w:i/>
        </w:rPr>
      </w:pPr>
      <w:r w:rsidRPr="00F46C14">
        <w:rPr>
          <w:i/>
        </w:rPr>
        <w:t>P2</w:t>
      </w:r>
      <w:r w:rsidR="005C602A">
        <w:rPr>
          <w:i/>
        </w:rPr>
        <w:t xml:space="preserve"> </w:t>
      </w:r>
      <w:r w:rsidRPr="00F46C14">
        <w:rPr>
          <w:i/>
        </w:rPr>
        <w:t>FG3: I can understand what she’s saying about feedback, like, maybe a little summary or something like that, yes</w:t>
      </w:r>
      <w:r w:rsidR="002C3BC5">
        <w:rPr>
          <w:i/>
        </w:rPr>
        <w:t>,</w:t>
      </w:r>
      <w:r w:rsidRPr="00F46C14">
        <w:rPr>
          <w:i/>
        </w:rPr>
        <w:t xml:space="preserve"> that could be quite helpful…</w:t>
      </w:r>
    </w:p>
    <w:p w14:paraId="153B677E" w14:textId="77777777" w:rsidR="00B9007D" w:rsidRPr="00F46C14" w:rsidRDefault="00B9007D" w:rsidP="00B9007D">
      <w:pPr>
        <w:spacing w:line="360" w:lineRule="auto"/>
      </w:pPr>
    </w:p>
    <w:p w14:paraId="22FE0C51" w14:textId="7C8638F1" w:rsidR="00B9007D" w:rsidRPr="0040770F" w:rsidRDefault="00016FEA" w:rsidP="00B9007D">
      <w:pPr>
        <w:spacing w:line="360" w:lineRule="auto"/>
        <w:rPr>
          <w:i/>
        </w:rPr>
      </w:pPr>
      <w:r w:rsidRPr="0040770F">
        <w:rPr>
          <w:i/>
        </w:rPr>
        <w:t>2.</w:t>
      </w:r>
      <w:r w:rsidR="00B9007D" w:rsidRPr="0040770F">
        <w:rPr>
          <w:i/>
        </w:rPr>
        <w:t xml:space="preserve"> Therapeutic self-expression</w:t>
      </w:r>
    </w:p>
    <w:p w14:paraId="072B341B" w14:textId="77777777" w:rsidR="00B9007D" w:rsidRPr="00F46C14" w:rsidRDefault="00B9007D" w:rsidP="00B9007D">
      <w:pPr>
        <w:spacing w:line="360" w:lineRule="auto"/>
      </w:pPr>
      <w:r w:rsidRPr="00F46C14">
        <w:t>Many participants mentioned that DIALOG+ helped them to express themselves, and almost invariably linked this self-expression to improved affect. It appeared to be patient-centred questioning and exploration of a range of relevant topics that helped patients to be expressive, and which made them feel better as a result:</w:t>
      </w:r>
    </w:p>
    <w:p w14:paraId="1F7A9786" w14:textId="77777777" w:rsidR="00B9007D" w:rsidRPr="00F46C14" w:rsidRDefault="00B9007D" w:rsidP="005C602A">
      <w:pPr>
        <w:spacing w:line="360" w:lineRule="auto"/>
        <w:ind w:left="720"/>
      </w:pPr>
    </w:p>
    <w:p w14:paraId="3D13AD7F" w14:textId="2EE043B1" w:rsidR="00B9007D" w:rsidRPr="00F46C14" w:rsidRDefault="00B9007D" w:rsidP="005C602A">
      <w:pPr>
        <w:spacing w:line="360" w:lineRule="auto"/>
        <w:ind w:left="720"/>
        <w:rPr>
          <w:i/>
        </w:rPr>
      </w:pPr>
      <w:r w:rsidRPr="00F46C14">
        <w:rPr>
          <w:i/>
        </w:rPr>
        <w:t>P3</w:t>
      </w:r>
      <w:r w:rsidR="005C602A">
        <w:rPr>
          <w:i/>
        </w:rPr>
        <w:t xml:space="preserve"> </w:t>
      </w:r>
      <w:r w:rsidRPr="00F46C14">
        <w:rPr>
          <w:i/>
        </w:rPr>
        <w:t xml:space="preserve">FG1: Sometimes you’re… not feeling good inside and you’re holding things inside and… once you come in front of the computer, she would ask </w:t>
      </w:r>
      <w:r w:rsidR="002C3BC5">
        <w:rPr>
          <w:i/>
        </w:rPr>
        <w:t>you questions and… that would… h</w:t>
      </w:r>
      <w:r w:rsidRPr="00F46C14">
        <w:rPr>
          <w:i/>
        </w:rPr>
        <w:t>elp you to express your feelings and things … I think it was the best way to… get yourself to express the feelings, held inside.</w:t>
      </w:r>
    </w:p>
    <w:p w14:paraId="36F3B55B" w14:textId="380FB1D7" w:rsidR="00B9007D" w:rsidRPr="00F46C14" w:rsidRDefault="00B9007D" w:rsidP="005C602A">
      <w:pPr>
        <w:spacing w:line="360" w:lineRule="auto"/>
        <w:ind w:left="720"/>
        <w:rPr>
          <w:i/>
        </w:rPr>
      </w:pPr>
      <w:r w:rsidRPr="00F46C14">
        <w:rPr>
          <w:i/>
        </w:rPr>
        <w:t>P1</w:t>
      </w:r>
      <w:r w:rsidR="005C602A">
        <w:rPr>
          <w:i/>
        </w:rPr>
        <w:t xml:space="preserve"> </w:t>
      </w:r>
      <w:r w:rsidRPr="00F46C14">
        <w:rPr>
          <w:i/>
        </w:rPr>
        <w:t>FG1: Like what this gentleman said earlier (P3FG1). It brought out different issues and it was nice to express yourself. And talk about things … Sometimes you keep it bottled up and you’re not expressing yourself. It was quite therapeutic in a way... [I] was pretty low at the time, and it helped to just talk about things … It was more of a holistic sort of approach, like, discussing all areas of mental health.</w:t>
      </w:r>
    </w:p>
    <w:p w14:paraId="44436E30" w14:textId="77777777" w:rsidR="00016FEA" w:rsidRPr="00F46C14" w:rsidRDefault="00016FEA" w:rsidP="00B9007D">
      <w:pPr>
        <w:spacing w:line="360" w:lineRule="auto"/>
        <w:rPr>
          <w:i/>
        </w:rPr>
      </w:pPr>
    </w:p>
    <w:p w14:paraId="3E814431" w14:textId="4D2648C4" w:rsidR="00B9007D" w:rsidRPr="00F46C14" w:rsidRDefault="00B9007D" w:rsidP="005C602A">
      <w:pPr>
        <w:spacing w:line="360" w:lineRule="auto"/>
        <w:ind w:left="720"/>
        <w:rPr>
          <w:i/>
        </w:rPr>
      </w:pPr>
      <w:r w:rsidRPr="00F46C14">
        <w:rPr>
          <w:i/>
        </w:rPr>
        <w:lastRenderedPageBreak/>
        <w:t>P4</w:t>
      </w:r>
      <w:r w:rsidR="005C602A">
        <w:rPr>
          <w:i/>
        </w:rPr>
        <w:t xml:space="preserve"> </w:t>
      </w:r>
      <w:r w:rsidRPr="00F46C14">
        <w:rPr>
          <w:i/>
        </w:rPr>
        <w:t xml:space="preserve">FG1: Yeah. Felt better afterwards …  Just eh, talking about things. So, very many complex subjects… </w:t>
      </w:r>
    </w:p>
    <w:p w14:paraId="02D05F0E" w14:textId="77777777" w:rsidR="00016FEA" w:rsidRPr="00F46C14" w:rsidRDefault="00016FEA" w:rsidP="00B9007D">
      <w:pPr>
        <w:spacing w:line="360" w:lineRule="auto"/>
        <w:rPr>
          <w:i/>
        </w:rPr>
      </w:pPr>
    </w:p>
    <w:p w14:paraId="0021E75E" w14:textId="289126C6" w:rsidR="00B9007D" w:rsidRPr="00F46C14" w:rsidRDefault="00B9007D" w:rsidP="005C602A">
      <w:pPr>
        <w:spacing w:line="360" w:lineRule="auto"/>
        <w:ind w:left="720"/>
        <w:rPr>
          <w:i/>
        </w:rPr>
      </w:pPr>
      <w:r w:rsidRPr="00F46C14">
        <w:rPr>
          <w:i/>
        </w:rPr>
        <w:t>P2</w:t>
      </w:r>
      <w:r w:rsidR="005C602A">
        <w:rPr>
          <w:i/>
        </w:rPr>
        <w:t xml:space="preserve"> </w:t>
      </w:r>
      <w:r w:rsidRPr="00F46C14">
        <w:rPr>
          <w:i/>
        </w:rPr>
        <w:t>FG5: It’s like an offload, isn’t it, dust yourself off, you’re up to speed … It’s like you’ve been rebooted with [DIALOG+], it’s like a differen</w:t>
      </w:r>
      <w:r w:rsidR="002C3BC5">
        <w:rPr>
          <w:i/>
        </w:rPr>
        <w:t>t kind of therapeutic feeling… T</w:t>
      </w:r>
      <w:r w:rsidRPr="00F46C14">
        <w:rPr>
          <w:i/>
        </w:rPr>
        <w:t>his cheers me up… I feel happy to do it.</w:t>
      </w:r>
    </w:p>
    <w:p w14:paraId="10E0DDF6" w14:textId="77777777" w:rsidR="00016FEA" w:rsidRPr="00F46C14" w:rsidRDefault="00016FEA" w:rsidP="00B9007D">
      <w:pPr>
        <w:spacing w:line="360" w:lineRule="auto"/>
        <w:rPr>
          <w:i/>
        </w:rPr>
      </w:pPr>
    </w:p>
    <w:p w14:paraId="2FB5B347" w14:textId="4C31533F" w:rsidR="00B9007D" w:rsidRPr="00F46C14" w:rsidRDefault="00B9007D" w:rsidP="005C602A">
      <w:pPr>
        <w:spacing w:line="360" w:lineRule="auto"/>
        <w:ind w:left="720"/>
        <w:rPr>
          <w:i/>
        </w:rPr>
      </w:pPr>
      <w:r w:rsidRPr="00F46C14">
        <w:rPr>
          <w:i/>
        </w:rPr>
        <w:t>P2</w:t>
      </w:r>
      <w:r w:rsidR="005C602A">
        <w:rPr>
          <w:i/>
        </w:rPr>
        <w:t xml:space="preserve"> </w:t>
      </w:r>
      <w:r w:rsidRPr="00F46C14">
        <w:rPr>
          <w:i/>
        </w:rPr>
        <w:t>FG2: I just felt better after the end of the session, than I did without the iPad.</w:t>
      </w:r>
    </w:p>
    <w:p w14:paraId="68AB7220" w14:textId="77777777" w:rsidR="00B9007D" w:rsidRPr="00F46C14" w:rsidRDefault="00B9007D" w:rsidP="00B9007D">
      <w:pPr>
        <w:spacing w:line="360" w:lineRule="auto"/>
      </w:pPr>
    </w:p>
    <w:p w14:paraId="14461ADB" w14:textId="77777777" w:rsidR="00B9007D" w:rsidRDefault="00B9007D" w:rsidP="00B9007D">
      <w:pPr>
        <w:spacing w:line="360" w:lineRule="auto"/>
      </w:pPr>
      <w:r w:rsidRPr="00F46C14">
        <w:t>DIALOG+ elicited patients to talk more about different topics that were important to them:</w:t>
      </w:r>
    </w:p>
    <w:p w14:paraId="4749429F" w14:textId="77777777" w:rsidR="005C602A" w:rsidRPr="00F46C14" w:rsidRDefault="005C602A" w:rsidP="00B9007D">
      <w:pPr>
        <w:spacing w:line="360" w:lineRule="auto"/>
      </w:pPr>
    </w:p>
    <w:p w14:paraId="6081063E" w14:textId="1B536A4F" w:rsidR="00B9007D" w:rsidRPr="00F46C14" w:rsidRDefault="00B9007D" w:rsidP="005C602A">
      <w:pPr>
        <w:spacing w:line="360" w:lineRule="auto"/>
        <w:ind w:left="720"/>
        <w:rPr>
          <w:i/>
        </w:rPr>
      </w:pPr>
      <w:r w:rsidRPr="00F46C14">
        <w:rPr>
          <w:i/>
        </w:rPr>
        <w:t>P1</w:t>
      </w:r>
      <w:r w:rsidR="005C602A">
        <w:rPr>
          <w:i/>
        </w:rPr>
        <w:t xml:space="preserve"> </w:t>
      </w:r>
      <w:r w:rsidRPr="00F46C14">
        <w:rPr>
          <w:i/>
        </w:rPr>
        <w:t>FG4: Every month, once a month. Taking about my, my medication... Talking about my accommodation... Talking about my family… They were talking about so many things in my life. I’ve been enjoying it … My family. My future. How my future will be. Talking about so many things.</w:t>
      </w:r>
    </w:p>
    <w:p w14:paraId="50D96BB0" w14:textId="77777777" w:rsidR="00B9007D" w:rsidRPr="00F46C14" w:rsidRDefault="00B9007D" w:rsidP="005C602A">
      <w:pPr>
        <w:spacing w:line="360" w:lineRule="auto"/>
        <w:ind w:left="720"/>
        <w:rPr>
          <w:i/>
        </w:rPr>
      </w:pPr>
    </w:p>
    <w:p w14:paraId="40051FBF" w14:textId="268D7C2C" w:rsidR="00B9007D" w:rsidRPr="00F46C14" w:rsidRDefault="00B9007D" w:rsidP="005C602A">
      <w:pPr>
        <w:spacing w:line="360" w:lineRule="auto"/>
        <w:ind w:left="720"/>
        <w:rPr>
          <w:i/>
        </w:rPr>
      </w:pPr>
      <w:r w:rsidRPr="00F46C14">
        <w:rPr>
          <w:i/>
        </w:rPr>
        <w:t>P2</w:t>
      </w:r>
      <w:r w:rsidR="005C602A">
        <w:rPr>
          <w:i/>
        </w:rPr>
        <w:t xml:space="preserve"> </w:t>
      </w:r>
      <w:r w:rsidR="002C3BC5">
        <w:rPr>
          <w:i/>
        </w:rPr>
        <w:t>FG5: I</w:t>
      </w:r>
      <w:r w:rsidRPr="00F46C14">
        <w:rPr>
          <w:i/>
        </w:rPr>
        <w:t>t did bring up new things as I said, every day is different isn’t it, so if you go there every three weeks … the assessment is going to be different, your levels are going to be different, you’re going to have different situations happening in your life.</w:t>
      </w:r>
    </w:p>
    <w:p w14:paraId="1F9FAFF1" w14:textId="77777777" w:rsidR="00B9007D" w:rsidRPr="00F46C14" w:rsidRDefault="00B9007D" w:rsidP="005C602A">
      <w:pPr>
        <w:spacing w:line="360" w:lineRule="auto"/>
        <w:ind w:left="720"/>
        <w:rPr>
          <w:i/>
        </w:rPr>
      </w:pPr>
    </w:p>
    <w:p w14:paraId="4C2D63F4" w14:textId="3BDA36BD" w:rsidR="00B9007D" w:rsidRPr="00F46C14" w:rsidRDefault="00B9007D" w:rsidP="005C602A">
      <w:pPr>
        <w:spacing w:line="360" w:lineRule="auto"/>
        <w:ind w:left="720"/>
        <w:rPr>
          <w:i/>
        </w:rPr>
      </w:pPr>
      <w:r w:rsidRPr="00F46C14">
        <w:rPr>
          <w:i/>
        </w:rPr>
        <w:t>P3</w:t>
      </w:r>
      <w:r w:rsidR="005C602A">
        <w:rPr>
          <w:i/>
        </w:rPr>
        <w:t xml:space="preserve"> </w:t>
      </w:r>
      <w:r w:rsidRPr="00F46C14">
        <w:rPr>
          <w:i/>
        </w:rPr>
        <w:t>FG4: Yeah. More sort of detailed. About how you’re feeling. Everything with your medication, housing, activities.</w:t>
      </w:r>
    </w:p>
    <w:p w14:paraId="04605259" w14:textId="77777777" w:rsidR="00B9007D" w:rsidRPr="00F46C14" w:rsidRDefault="00B9007D" w:rsidP="005C602A">
      <w:pPr>
        <w:spacing w:line="360" w:lineRule="auto"/>
        <w:ind w:left="720"/>
        <w:rPr>
          <w:i/>
        </w:rPr>
      </w:pPr>
    </w:p>
    <w:p w14:paraId="7E43D77A" w14:textId="2457F9D5" w:rsidR="00B9007D" w:rsidRPr="00F46C14" w:rsidRDefault="00B9007D" w:rsidP="005C602A">
      <w:pPr>
        <w:spacing w:line="360" w:lineRule="auto"/>
        <w:ind w:left="720"/>
        <w:rPr>
          <w:i/>
        </w:rPr>
      </w:pPr>
      <w:r w:rsidRPr="00F46C14">
        <w:rPr>
          <w:i/>
        </w:rPr>
        <w:t>P5</w:t>
      </w:r>
      <w:r w:rsidR="005C602A">
        <w:rPr>
          <w:i/>
        </w:rPr>
        <w:t xml:space="preserve"> </w:t>
      </w:r>
      <w:r w:rsidRPr="00F46C14">
        <w:rPr>
          <w:i/>
        </w:rPr>
        <w:t>FG5: (When using DIALOG+) We talked about [things] a bit more.</w:t>
      </w:r>
    </w:p>
    <w:p w14:paraId="0BAE578A" w14:textId="77777777" w:rsidR="00B9007D" w:rsidRPr="00F46C14" w:rsidRDefault="00B9007D" w:rsidP="005C602A">
      <w:pPr>
        <w:spacing w:line="360" w:lineRule="auto"/>
        <w:ind w:left="720"/>
        <w:rPr>
          <w:i/>
        </w:rPr>
      </w:pPr>
    </w:p>
    <w:p w14:paraId="3A60F21F" w14:textId="5E182CE1" w:rsidR="00B9007D" w:rsidRPr="00F46C14" w:rsidRDefault="00B9007D" w:rsidP="005C602A">
      <w:pPr>
        <w:spacing w:line="360" w:lineRule="auto"/>
        <w:ind w:left="720"/>
        <w:rPr>
          <w:i/>
        </w:rPr>
      </w:pPr>
      <w:r w:rsidRPr="00F46C14">
        <w:rPr>
          <w:i/>
        </w:rPr>
        <w:t>P2</w:t>
      </w:r>
      <w:r w:rsidR="005C602A">
        <w:rPr>
          <w:i/>
        </w:rPr>
        <w:t xml:space="preserve"> </w:t>
      </w:r>
      <w:r w:rsidRPr="00F46C14">
        <w:rPr>
          <w:i/>
        </w:rPr>
        <w:t>FG3: I felt like it covered quite a lot of things… It just gives us more to talk about.</w:t>
      </w:r>
    </w:p>
    <w:p w14:paraId="34355073" w14:textId="77777777" w:rsidR="00B9007D" w:rsidRPr="00F46C14" w:rsidRDefault="00B9007D" w:rsidP="00B9007D">
      <w:pPr>
        <w:spacing w:line="360" w:lineRule="auto"/>
      </w:pPr>
    </w:p>
    <w:p w14:paraId="7C5C26A9" w14:textId="77777777" w:rsidR="00B9007D" w:rsidRPr="00F46C14" w:rsidRDefault="00B9007D" w:rsidP="00B9007D">
      <w:pPr>
        <w:spacing w:line="360" w:lineRule="auto"/>
      </w:pPr>
      <w:r w:rsidRPr="00F46C14">
        <w:t>Often, it was the rating element of DIALOG+ in particular that helped them to express themselves:</w:t>
      </w:r>
    </w:p>
    <w:p w14:paraId="7F0E3C16" w14:textId="77777777" w:rsidR="00016FEA" w:rsidRPr="00F46C14" w:rsidRDefault="00016FEA" w:rsidP="00B9007D">
      <w:pPr>
        <w:spacing w:line="360" w:lineRule="auto"/>
      </w:pPr>
    </w:p>
    <w:p w14:paraId="76442E42" w14:textId="32B84FE0" w:rsidR="00B9007D" w:rsidRPr="005C602A" w:rsidRDefault="00B9007D" w:rsidP="005C602A">
      <w:pPr>
        <w:spacing w:line="360" w:lineRule="auto"/>
        <w:ind w:left="720"/>
        <w:rPr>
          <w:i/>
        </w:rPr>
      </w:pPr>
      <w:r w:rsidRPr="005C602A">
        <w:rPr>
          <w:i/>
        </w:rPr>
        <w:lastRenderedPageBreak/>
        <w:t>P5</w:t>
      </w:r>
      <w:r w:rsidR="005C602A">
        <w:rPr>
          <w:i/>
        </w:rPr>
        <w:t xml:space="preserve"> </w:t>
      </w:r>
      <w:r w:rsidRPr="005C602A">
        <w:rPr>
          <w:i/>
        </w:rPr>
        <w:t>FG5: It means that you can talk about your feelings and talk about your mood and rate it … so you can express yourself better.</w:t>
      </w:r>
    </w:p>
    <w:p w14:paraId="60B32B16" w14:textId="77777777" w:rsidR="00016FEA" w:rsidRPr="00F46C14" w:rsidRDefault="00016FEA" w:rsidP="005C602A">
      <w:pPr>
        <w:spacing w:line="360" w:lineRule="auto"/>
        <w:ind w:left="720"/>
      </w:pPr>
    </w:p>
    <w:p w14:paraId="30AF8666" w14:textId="2AF148F5" w:rsidR="00B9007D" w:rsidRPr="00F46C14" w:rsidRDefault="00B9007D" w:rsidP="005C602A">
      <w:pPr>
        <w:spacing w:line="360" w:lineRule="auto"/>
        <w:ind w:left="720"/>
        <w:rPr>
          <w:i/>
        </w:rPr>
      </w:pPr>
      <w:r w:rsidRPr="00F46C14">
        <w:rPr>
          <w:i/>
        </w:rPr>
        <w:t>P1</w:t>
      </w:r>
      <w:r w:rsidR="005C602A">
        <w:rPr>
          <w:i/>
        </w:rPr>
        <w:t xml:space="preserve"> </w:t>
      </w:r>
      <w:r w:rsidRPr="00F46C14">
        <w:rPr>
          <w:i/>
        </w:rPr>
        <w:t xml:space="preserve">FG2: It kind of made it more simple, instead of going on and on trying to describe how you’re feeling it was like with one number </w:t>
      </w:r>
      <w:r w:rsidR="002C3BC5">
        <w:rPr>
          <w:i/>
        </w:rPr>
        <w:t>you could tell everything, isn’t it</w:t>
      </w:r>
      <w:r w:rsidRPr="00F46C14">
        <w:rPr>
          <w:i/>
        </w:rPr>
        <w:t>.</w:t>
      </w:r>
    </w:p>
    <w:p w14:paraId="58C3CA99" w14:textId="31D4D892" w:rsidR="00B9007D" w:rsidRPr="00F46C14" w:rsidRDefault="00B9007D" w:rsidP="005C602A">
      <w:pPr>
        <w:spacing w:line="360" w:lineRule="auto"/>
        <w:ind w:left="720"/>
        <w:rPr>
          <w:i/>
        </w:rPr>
      </w:pPr>
      <w:r w:rsidRPr="00F46C14">
        <w:rPr>
          <w:i/>
        </w:rPr>
        <w:t>P2</w:t>
      </w:r>
      <w:r w:rsidR="005C602A">
        <w:rPr>
          <w:i/>
        </w:rPr>
        <w:t xml:space="preserve"> </w:t>
      </w:r>
      <w:r w:rsidRPr="00F46C14">
        <w:rPr>
          <w:i/>
        </w:rPr>
        <w:t>FG2: Yeah it does, I would agree with that.</w:t>
      </w:r>
    </w:p>
    <w:p w14:paraId="6A403DB9" w14:textId="66620815" w:rsidR="00B9007D" w:rsidRPr="00F46C14" w:rsidRDefault="00B9007D" w:rsidP="005C602A">
      <w:pPr>
        <w:spacing w:line="360" w:lineRule="auto"/>
        <w:ind w:left="720"/>
        <w:rPr>
          <w:i/>
        </w:rPr>
      </w:pPr>
      <w:r w:rsidRPr="00F46C14">
        <w:rPr>
          <w:i/>
        </w:rPr>
        <w:t>P4</w:t>
      </w:r>
      <w:r w:rsidR="005C602A">
        <w:rPr>
          <w:i/>
        </w:rPr>
        <w:t xml:space="preserve"> FG2</w:t>
      </w:r>
      <w:r w:rsidRPr="00F46C14">
        <w:rPr>
          <w:i/>
        </w:rPr>
        <w:t>: I find it very helpful to use the scale</w:t>
      </w:r>
      <w:r w:rsidR="002C3BC5">
        <w:rPr>
          <w:i/>
        </w:rPr>
        <w:t>,</w:t>
      </w:r>
      <w:r w:rsidRPr="00F46C14">
        <w:rPr>
          <w:i/>
        </w:rPr>
        <w:t xml:space="preserve"> you know</w:t>
      </w:r>
      <w:r w:rsidR="002C3BC5">
        <w:rPr>
          <w:i/>
        </w:rPr>
        <w:t>,</w:t>
      </w:r>
      <w:r w:rsidRPr="00F46C14">
        <w:rPr>
          <w:i/>
        </w:rPr>
        <w:t xml:space="preserve"> because like 1-10 (sic) make</w:t>
      </w:r>
      <w:r w:rsidR="005C602A">
        <w:rPr>
          <w:i/>
        </w:rPr>
        <w:t>s you answer the questions more</w:t>
      </w:r>
      <w:r w:rsidRPr="00F46C14">
        <w:rPr>
          <w:i/>
        </w:rPr>
        <w:t>.</w:t>
      </w:r>
    </w:p>
    <w:p w14:paraId="3D8CE2DC" w14:textId="77777777" w:rsidR="00B9007D" w:rsidRPr="00F46C14" w:rsidRDefault="00B9007D" w:rsidP="005C602A">
      <w:pPr>
        <w:spacing w:line="360" w:lineRule="auto"/>
        <w:ind w:left="720"/>
      </w:pPr>
    </w:p>
    <w:p w14:paraId="60E7E70A" w14:textId="09F233EE" w:rsidR="00B9007D" w:rsidRPr="00F46C14" w:rsidRDefault="00B9007D" w:rsidP="005C602A">
      <w:pPr>
        <w:spacing w:line="360" w:lineRule="auto"/>
        <w:ind w:left="720"/>
        <w:rPr>
          <w:i/>
        </w:rPr>
      </w:pPr>
      <w:r w:rsidRPr="00F46C14">
        <w:rPr>
          <w:i/>
        </w:rPr>
        <w:t>P4</w:t>
      </w:r>
      <w:r w:rsidR="005C602A">
        <w:rPr>
          <w:i/>
        </w:rPr>
        <w:t xml:space="preserve"> </w:t>
      </w:r>
      <w:r w:rsidRPr="00F46C14">
        <w:rPr>
          <w:i/>
        </w:rPr>
        <w:t>FG4: Everything was there for you. Um, in, in the palm of your hand, basically… It’s practical, very logical… ‘Cause the format’s there … As the questions are asked, you just answer… It was multiple choice as well.</w:t>
      </w:r>
    </w:p>
    <w:p w14:paraId="3B9751A9" w14:textId="77777777" w:rsidR="00B9007D" w:rsidRPr="00F46C14" w:rsidRDefault="00B9007D" w:rsidP="00B9007D">
      <w:pPr>
        <w:spacing w:line="360" w:lineRule="auto"/>
      </w:pPr>
    </w:p>
    <w:p w14:paraId="372490DE" w14:textId="77777777" w:rsidR="00B9007D" w:rsidRPr="00F46C14" w:rsidRDefault="00B9007D" w:rsidP="00B9007D">
      <w:pPr>
        <w:spacing w:line="360" w:lineRule="auto"/>
      </w:pPr>
      <w:r w:rsidRPr="00F46C14">
        <w:t xml:space="preserve">Patients’ self-reported ratings did not appear to be vulnerable to the clinician’s influence: </w:t>
      </w:r>
    </w:p>
    <w:p w14:paraId="10D671A3" w14:textId="77777777" w:rsidR="00B9007D" w:rsidRPr="00F46C14" w:rsidRDefault="00B9007D" w:rsidP="00B9007D">
      <w:pPr>
        <w:spacing w:line="360" w:lineRule="auto"/>
      </w:pPr>
    </w:p>
    <w:p w14:paraId="0DD23DA7" w14:textId="2D7D0333" w:rsidR="00B9007D" w:rsidRPr="00F46C14" w:rsidRDefault="00B9007D" w:rsidP="005C602A">
      <w:pPr>
        <w:spacing w:line="360" w:lineRule="auto"/>
        <w:ind w:left="720"/>
        <w:rPr>
          <w:i/>
        </w:rPr>
      </w:pPr>
      <w:r w:rsidRPr="00F46C14">
        <w:rPr>
          <w:i/>
        </w:rPr>
        <w:t>P2</w:t>
      </w:r>
      <w:r w:rsidR="005C602A">
        <w:rPr>
          <w:i/>
        </w:rPr>
        <w:t xml:space="preserve"> FG3: M</w:t>
      </w:r>
      <w:r w:rsidR="00CD44A0">
        <w:rPr>
          <w:i/>
        </w:rPr>
        <w:t>y care co</w:t>
      </w:r>
      <w:r w:rsidRPr="00F46C14">
        <w:rPr>
          <w:i/>
        </w:rPr>
        <w:t>ordinator</w:t>
      </w:r>
      <w:r w:rsidR="005C602A">
        <w:rPr>
          <w:i/>
        </w:rPr>
        <w:t>,</w:t>
      </w:r>
      <w:r w:rsidRPr="00F46C14">
        <w:rPr>
          <w:i/>
        </w:rPr>
        <w:t xml:space="preserve"> he would say to me</w:t>
      </w:r>
      <w:r w:rsidR="005C602A">
        <w:rPr>
          <w:i/>
        </w:rPr>
        <w:t>,</w:t>
      </w:r>
      <w:r w:rsidRPr="00F46C14">
        <w:rPr>
          <w:i/>
        </w:rPr>
        <w:t xml:space="preserve"> </w:t>
      </w:r>
      <w:r w:rsidR="005C602A">
        <w:rPr>
          <w:i/>
        </w:rPr>
        <w:t>“O</w:t>
      </w:r>
      <w:r w:rsidRPr="00F46C14">
        <w:rPr>
          <w:i/>
        </w:rPr>
        <w:t>h [patient name]</w:t>
      </w:r>
      <w:r w:rsidR="005C602A">
        <w:rPr>
          <w:i/>
        </w:rPr>
        <w:t>,</w:t>
      </w:r>
      <w:r w:rsidRPr="00F46C14">
        <w:rPr>
          <w:i/>
        </w:rPr>
        <w:t xml:space="preserve"> don’t you think you should score yourself a bit higher or a bit lower on that?</w:t>
      </w:r>
      <w:r w:rsidR="002C3BC5">
        <w:rPr>
          <w:i/>
        </w:rPr>
        <w:t>”</w:t>
      </w:r>
      <w:r w:rsidRPr="00F46C14">
        <w:rPr>
          <w:i/>
        </w:rPr>
        <w:t xml:space="preserve"> I goes </w:t>
      </w:r>
      <w:r w:rsidR="005C602A">
        <w:rPr>
          <w:i/>
        </w:rPr>
        <w:t>“N</w:t>
      </w:r>
      <w:r w:rsidRPr="00F46C14">
        <w:rPr>
          <w:i/>
        </w:rPr>
        <w:t>o</w:t>
      </w:r>
      <w:r w:rsidR="005C602A">
        <w:rPr>
          <w:i/>
        </w:rPr>
        <w:t>,</w:t>
      </w:r>
      <w:r w:rsidRPr="00F46C14">
        <w:rPr>
          <w:i/>
        </w:rPr>
        <w:t xml:space="preserve"> that’s what I think the scale is</w:t>
      </w:r>
      <w:r w:rsidR="005C602A">
        <w:rPr>
          <w:i/>
        </w:rPr>
        <w:t>” (laughs),</w:t>
      </w:r>
      <w:r w:rsidRPr="00F46C14">
        <w:rPr>
          <w:i/>
        </w:rPr>
        <w:t xml:space="preserve"> you know what I mean?</w:t>
      </w:r>
    </w:p>
    <w:p w14:paraId="202FF751" w14:textId="77777777" w:rsidR="00016FEA" w:rsidRPr="00F46C14" w:rsidRDefault="00016FEA" w:rsidP="00B9007D">
      <w:pPr>
        <w:spacing w:line="360" w:lineRule="auto"/>
        <w:rPr>
          <w:i/>
        </w:rPr>
      </w:pPr>
    </w:p>
    <w:p w14:paraId="5593F56D" w14:textId="04D32716" w:rsidR="00B9007D" w:rsidRPr="00F46C14" w:rsidRDefault="00B9007D" w:rsidP="005C602A">
      <w:pPr>
        <w:spacing w:line="360" w:lineRule="auto"/>
        <w:ind w:left="720"/>
        <w:rPr>
          <w:i/>
        </w:rPr>
      </w:pPr>
      <w:r w:rsidRPr="00F46C14">
        <w:rPr>
          <w:i/>
        </w:rPr>
        <w:t xml:space="preserve">Interviewer: So he </w:t>
      </w:r>
      <w:r w:rsidR="002C3BC5">
        <w:rPr>
          <w:i/>
        </w:rPr>
        <w:t xml:space="preserve">(the clinician) </w:t>
      </w:r>
      <w:r w:rsidRPr="00F46C14">
        <w:rPr>
          <w:i/>
        </w:rPr>
        <w:t>would make suggestions to you?</w:t>
      </w:r>
    </w:p>
    <w:p w14:paraId="283B348F" w14:textId="1DD2152C" w:rsidR="00B9007D" w:rsidRPr="00F46C14" w:rsidRDefault="00B9007D" w:rsidP="005C602A">
      <w:pPr>
        <w:spacing w:line="360" w:lineRule="auto"/>
        <w:ind w:left="720"/>
        <w:rPr>
          <w:i/>
        </w:rPr>
      </w:pPr>
      <w:r w:rsidRPr="00F46C14">
        <w:rPr>
          <w:i/>
        </w:rPr>
        <w:t>P2</w:t>
      </w:r>
      <w:r w:rsidR="005C602A">
        <w:rPr>
          <w:i/>
        </w:rPr>
        <w:t xml:space="preserve"> </w:t>
      </w:r>
      <w:r w:rsidRPr="00F46C14">
        <w:rPr>
          <w:i/>
        </w:rPr>
        <w:t>FG3: Yes, but I’d stick with what I was thinking.</w:t>
      </w:r>
    </w:p>
    <w:p w14:paraId="025C2340" w14:textId="77777777" w:rsidR="00B9007D" w:rsidRPr="00F46C14" w:rsidRDefault="00B9007D" w:rsidP="00B9007D">
      <w:pPr>
        <w:spacing w:line="360" w:lineRule="auto"/>
      </w:pPr>
    </w:p>
    <w:p w14:paraId="23C104CD" w14:textId="21D68CB8" w:rsidR="00B9007D" w:rsidRPr="00F46C14" w:rsidRDefault="00B9007D" w:rsidP="00B9007D">
      <w:pPr>
        <w:spacing w:line="360" w:lineRule="auto"/>
      </w:pPr>
      <w:r w:rsidRPr="00F46C14">
        <w:t>One participant described how DIALOG+ facil</w:t>
      </w:r>
      <w:r w:rsidR="002C3BC5">
        <w:t>itated her being honest with the</w:t>
      </w:r>
      <w:r w:rsidRPr="00F46C14">
        <w:t xml:space="preserve"> </w:t>
      </w:r>
      <w:r w:rsidR="002C3BC5">
        <w:t>clinician</w:t>
      </w:r>
      <w:r w:rsidRPr="00F46C14">
        <w:t>:</w:t>
      </w:r>
    </w:p>
    <w:p w14:paraId="6B2FA95A" w14:textId="77777777" w:rsidR="00016FEA" w:rsidRPr="00F46C14" w:rsidRDefault="00016FEA" w:rsidP="00B9007D">
      <w:pPr>
        <w:spacing w:line="360" w:lineRule="auto"/>
      </w:pPr>
    </w:p>
    <w:p w14:paraId="3EE1E8F1" w14:textId="07D9A595" w:rsidR="00B9007D" w:rsidRPr="00F46C14" w:rsidRDefault="00B9007D" w:rsidP="005C602A">
      <w:pPr>
        <w:spacing w:line="360" w:lineRule="auto"/>
        <w:ind w:left="720"/>
        <w:rPr>
          <w:i/>
        </w:rPr>
      </w:pPr>
      <w:r w:rsidRPr="00F46C14">
        <w:rPr>
          <w:i/>
        </w:rPr>
        <w:t>P2</w:t>
      </w:r>
      <w:r w:rsidR="005C602A">
        <w:rPr>
          <w:i/>
        </w:rPr>
        <w:t xml:space="preserve"> </w:t>
      </w:r>
      <w:r w:rsidRPr="00F46C14">
        <w:rPr>
          <w:i/>
        </w:rPr>
        <w:t>FG5: The questions were going so fast that I had no choice but to be honest … I had no time to</w:t>
      </w:r>
      <w:r w:rsidR="005C602A">
        <w:rPr>
          <w:i/>
        </w:rPr>
        <w:t xml:space="preserve"> think and lie and think like “O</w:t>
      </w:r>
      <w:r w:rsidRPr="00F46C14">
        <w:rPr>
          <w:i/>
        </w:rPr>
        <w:t>h</w:t>
      </w:r>
      <w:r w:rsidR="005C602A">
        <w:rPr>
          <w:i/>
        </w:rPr>
        <w:t>,</w:t>
      </w:r>
      <w:r w:rsidRPr="00F46C14">
        <w:rPr>
          <w:i/>
        </w:rPr>
        <w:t xml:space="preserve"> should I tell her I’m depressed, just in case I get incarcerated.”</w:t>
      </w:r>
    </w:p>
    <w:p w14:paraId="7BB2466E" w14:textId="77777777" w:rsidR="00B9007D" w:rsidRPr="00F46C14" w:rsidRDefault="00B9007D" w:rsidP="00B9007D">
      <w:pPr>
        <w:spacing w:line="360" w:lineRule="auto"/>
      </w:pPr>
    </w:p>
    <w:p w14:paraId="0144E4D9" w14:textId="77777777" w:rsidR="00B9007D" w:rsidRPr="00F46C14" w:rsidRDefault="00B9007D" w:rsidP="00B9007D">
      <w:pPr>
        <w:spacing w:line="360" w:lineRule="auto"/>
      </w:pPr>
      <w:r w:rsidRPr="00F46C14">
        <w:t>Although therapeutic self-expression was a dominant theme, it was not universal. Not all participants found DIALOG+ wholly therapeutic:</w:t>
      </w:r>
    </w:p>
    <w:p w14:paraId="4B0C081D" w14:textId="77777777" w:rsidR="00B9007D" w:rsidRPr="00F46C14" w:rsidRDefault="00B9007D" w:rsidP="00B9007D">
      <w:pPr>
        <w:spacing w:line="360" w:lineRule="auto"/>
        <w:rPr>
          <w:i/>
        </w:rPr>
      </w:pPr>
    </w:p>
    <w:p w14:paraId="4F561E19" w14:textId="1000FDBE" w:rsidR="00016FEA" w:rsidRPr="00F46C14" w:rsidRDefault="00B9007D" w:rsidP="002C3BC5">
      <w:pPr>
        <w:spacing w:line="360" w:lineRule="auto"/>
        <w:ind w:left="720"/>
        <w:rPr>
          <w:i/>
        </w:rPr>
      </w:pPr>
      <w:r w:rsidRPr="00F46C14">
        <w:rPr>
          <w:i/>
        </w:rPr>
        <w:lastRenderedPageBreak/>
        <w:t>P3</w:t>
      </w:r>
      <w:r w:rsidR="002C3BC5">
        <w:rPr>
          <w:i/>
        </w:rPr>
        <w:t xml:space="preserve"> </w:t>
      </w:r>
      <w:r w:rsidRPr="00F46C14">
        <w:rPr>
          <w:i/>
        </w:rPr>
        <w:t>FG3: He just bombarded me wit</w:t>
      </w:r>
      <w:r w:rsidR="002C3BC5">
        <w:rPr>
          <w:i/>
        </w:rPr>
        <w:t>h questions and I’m like “Yes, no, m</w:t>
      </w:r>
      <w:r w:rsidRPr="00F46C14">
        <w:rPr>
          <w:i/>
        </w:rPr>
        <w:t>aybe, 1, 2, 3”.</w:t>
      </w:r>
    </w:p>
    <w:p w14:paraId="41EA6B7D" w14:textId="2577324D" w:rsidR="00B9007D" w:rsidRPr="00F46C14" w:rsidRDefault="00B9007D" w:rsidP="002C3BC5">
      <w:pPr>
        <w:spacing w:line="360" w:lineRule="auto"/>
        <w:ind w:left="720"/>
        <w:rPr>
          <w:i/>
        </w:rPr>
      </w:pPr>
      <w:r w:rsidRPr="00F46C14">
        <w:rPr>
          <w:i/>
        </w:rPr>
        <w:t>P1</w:t>
      </w:r>
      <w:r w:rsidR="002C3BC5">
        <w:rPr>
          <w:i/>
        </w:rPr>
        <w:t xml:space="preserve"> </w:t>
      </w:r>
      <w:r w:rsidRPr="00F46C14">
        <w:rPr>
          <w:i/>
        </w:rPr>
        <w:t>FG3: I’m just taking it as it comes, just g</w:t>
      </w:r>
      <w:r w:rsidR="002C3BC5">
        <w:rPr>
          <w:i/>
        </w:rPr>
        <w:t>etting it over and done with … L</w:t>
      </w:r>
      <w:r w:rsidRPr="00F46C14">
        <w:rPr>
          <w:i/>
        </w:rPr>
        <w:t>ast time … it went on for an hour and it was a little kind of stressing me out for a little bit for about a minute or two, that’s because I was hearing voices at the same time…</w:t>
      </w:r>
    </w:p>
    <w:p w14:paraId="592A7200" w14:textId="68D17FCC" w:rsidR="00B9007D" w:rsidRPr="00F46C14" w:rsidRDefault="00016FEA" w:rsidP="002C3BC5">
      <w:pPr>
        <w:spacing w:line="360" w:lineRule="auto"/>
        <w:ind w:left="720"/>
        <w:rPr>
          <w:i/>
        </w:rPr>
      </w:pPr>
      <w:r w:rsidRPr="00F46C14">
        <w:rPr>
          <w:i/>
        </w:rPr>
        <w:t>P3</w:t>
      </w:r>
      <w:r w:rsidR="002C3BC5">
        <w:rPr>
          <w:i/>
        </w:rPr>
        <w:t xml:space="preserve"> </w:t>
      </w:r>
      <w:r w:rsidRPr="00F46C14">
        <w:rPr>
          <w:i/>
        </w:rPr>
        <w:t>FG3</w:t>
      </w:r>
      <w:r w:rsidR="00B9007D" w:rsidRPr="00F46C14">
        <w:rPr>
          <w:i/>
        </w:rPr>
        <w:t>: It’s just questions and you can’t concentrate, it’s like you’re in your own world and even looking at things take on a different meaning, so when you’re actually in psychosis it’s very hard to concentrate and sometimes it can even be annoying.</w:t>
      </w:r>
    </w:p>
    <w:p w14:paraId="61E1C9C7" w14:textId="77777777" w:rsidR="00016FEA" w:rsidRPr="00F46C14" w:rsidRDefault="00016FEA" w:rsidP="002C3BC5">
      <w:pPr>
        <w:spacing w:line="360" w:lineRule="auto"/>
        <w:ind w:left="720"/>
      </w:pPr>
    </w:p>
    <w:p w14:paraId="4C6450CD" w14:textId="26C19A0E" w:rsidR="00B9007D" w:rsidRPr="00F46C14" w:rsidRDefault="00B9007D" w:rsidP="002C3BC5">
      <w:pPr>
        <w:spacing w:line="360" w:lineRule="auto"/>
        <w:ind w:left="720"/>
        <w:rPr>
          <w:i/>
        </w:rPr>
      </w:pPr>
      <w:r w:rsidRPr="00F46C14">
        <w:rPr>
          <w:i/>
        </w:rPr>
        <w:t>P2</w:t>
      </w:r>
      <w:r w:rsidR="002C3BC5">
        <w:rPr>
          <w:i/>
        </w:rPr>
        <w:t xml:space="preserve"> </w:t>
      </w:r>
      <w:r w:rsidRPr="00F46C14">
        <w:rPr>
          <w:i/>
        </w:rPr>
        <w:t>FG5: I felt good after the first one but the second, this was draining me, I’m bored … To me it wa</w:t>
      </w:r>
      <w:r w:rsidR="00CF52C0">
        <w:rPr>
          <w:i/>
        </w:rPr>
        <w:t>s like a bit confrontational … L</w:t>
      </w:r>
      <w:r w:rsidRPr="00F46C14">
        <w:rPr>
          <w:i/>
        </w:rPr>
        <w:t>ike</w:t>
      </w:r>
      <w:r w:rsidR="00CF52C0">
        <w:rPr>
          <w:i/>
        </w:rPr>
        <w:t xml:space="preserve">, why you asking me </w:t>
      </w:r>
      <w:r w:rsidRPr="00F46C14">
        <w:rPr>
          <w:i/>
        </w:rPr>
        <w:t xml:space="preserve">why why why, 1 to 10 (sic), why I’m happy with 5, you know, insisting on how my emotion was </w:t>
      </w:r>
      <w:r w:rsidR="00CF52C0">
        <w:rPr>
          <w:i/>
        </w:rPr>
        <w:t>set … It was more intrusive... T</w:t>
      </w:r>
      <w:r w:rsidRPr="00F46C14">
        <w:rPr>
          <w:i/>
        </w:rPr>
        <w:t>he police don’t even question you like that!</w:t>
      </w:r>
    </w:p>
    <w:p w14:paraId="3F7CAA67" w14:textId="77777777" w:rsidR="00B9007D" w:rsidRPr="00F46C14" w:rsidRDefault="00B9007D" w:rsidP="00B9007D">
      <w:pPr>
        <w:spacing w:line="360" w:lineRule="auto"/>
      </w:pPr>
    </w:p>
    <w:p w14:paraId="2CA21AC5" w14:textId="666CD5BD" w:rsidR="00B9007D" w:rsidRPr="00F46C14" w:rsidRDefault="00B9007D" w:rsidP="00B9007D">
      <w:pPr>
        <w:spacing w:line="360" w:lineRule="auto"/>
      </w:pPr>
      <w:r w:rsidRPr="00F46C14">
        <w:t xml:space="preserve">The initial assessment of the 11 topics had the potential to restrict self-expression, according to a minority of participants. Some found the core questions difficult to understand, though this was helped by input from the </w:t>
      </w:r>
      <w:r w:rsidR="00CF52C0">
        <w:t>clinician</w:t>
      </w:r>
      <w:r w:rsidRPr="00F46C14">
        <w:t>:</w:t>
      </w:r>
    </w:p>
    <w:p w14:paraId="61E9B9E0" w14:textId="77777777" w:rsidR="00B9007D" w:rsidRPr="00F46C14" w:rsidRDefault="00B9007D" w:rsidP="00B9007D">
      <w:pPr>
        <w:spacing w:line="360" w:lineRule="auto"/>
      </w:pPr>
    </w:p>
    <w:p w14:paraId="5E8CBD0F" w14:textId="7850A147" w:rsidR="00B9007D" w:rsidRPr="00F46C14" w:rsidRDefault="00B9007D" w:rsidP="00CF52C0">
      <w:pPr>
        <w:spacing w:line="360" w:lineRule="auto"/>
        <w:ind w:left="720"/>
        <w:rPr>
          <w:i/>
        </w:rPr>
      </w:pPr>
      <w:r w:rsidRPr="00F46C14">
        <w:rPr>
          <w:i/>
        </w:rPr>
        <w:t>P4</w:t>
      </w:r>
      <w:r w:rsidR="00CF52C0">
        <w:rPr>
          <w:i/>
        </w:rPr>
        <w:t xml:space="preserve"> </w:t>
      </w:r>
      <w:r w:rsidRPr="00F46C14">
        <w:rPr>
          <w:i/>
        </w:rPr>
        <w:t>FG4: Choosing the answers, and some questions, were not too clear to me. So I’d have to ask my care coordinator like to explain it to me, break it down.</w:t>
      </w:r>
    </w:p>
    <w:p w14:paraId="71092593" w14:textId="77777777" w:rsidR="00016FEA" w:rsidRPr="00F46C14" w:rsidRDefault="00016FEA" w:rsidP="00B9007D">
      <w:pPr>
        <w:spacing w:line="360" w:lineRule="auto"/>
        <w:rPr>
          <w:i/>
        </w:rPr>
      </w:pPr>
    </w:p>
    <w:p w14:paraId="583DDDDC" w14:textId="48481708" w:rsidR="00B9007D" w:rsidRPr="00F46C14" w:rsidRDefault="00B9007D" w:rsidP="00CF52C0">
      <w:pPr>
        <w:spacing w:line="360" w:lineRule="auto"/>
        <w:ind w:left="720"/>
        <w:rPr>
          <w:i/>
        </w:rPr>
      </w:pPr>
      <w:r w:rsidRPr="00F46C14">
        <w:rPr>
          <w:i/>
        </w:rPr>
        <w:t>P3</w:t>
      </w:r>
      <w:r w:rsidR="00CF52C0">
        <w:rPr>
          <w:i/>
        </w:rPr>
        <w:t xml:space="preserve"> </w:t>
      </w:r>
      <w:r w:rsidRPr="00F46C14">
        <w:rPr>
          <w:i/>
        </w:rPr>
        <w:t>FG4: A lot of my time was spent on… The care coordinator repeating the question. ‘Cause I didn’t understand it.</w:t>
      </w:r>
    </w:p>
    <w:p w14:paraId="42F1204E" w14:textId="77777777" w:rsidR="00016FEA" w:rsidRPr="00F46C14" w:rsidRDefault="00016FEA" w:rsidP="00B9007D">
      <w:pPr>
        <w:spacing w:line="360" w:lineRule="auto"/>
        <w:rPr>
          <w:i/>
        </w:rPr>
      </w:pPr>
    </w:p>
    <w:p w14:paraId="587532F6" w14:textId="10A859A9" w:rsidR="00B9007D" w:rsidRPr="00F46C14" w:rsidRDefault="00B9007D" w:rsidP="00CF52C0">
      <w:pPr>
        <w:spacing w:line="360" w:lineRule="auto"/>
        <w:ind w:left="720"/>
        <w:rPr>
          <w:i/>
        </w:rPr>
      </w:pPr>
      <w:r w:rsidRPr="00F46C14">
        <w:rPr>
          <w:i/>
        </w:rPr>
        <w:t>P2</w:t>
      </w:r>
      <w:r w:rsidR="00CF52C0">
        <w:rPr>
          <w:i/>
        </w:rPr>
        <w:t xml:space="preserve"> </w:t>
      </w:r>
      <w:r w:rsidRPr="00F46C14">
        <w:rPr>
          <w:i/>
        </w:rPr>
        <w:t>FG4: It can be bad sometimes… It’s easier not to use it (DIALOG+)… Sometimes I don’t understand it.</w:t>
      </w:r>
    </w:p>
    <w:p w14:paraId="2330F2BE" w14:textId="77777777" w:rsidR="00B9007D" w:rsidRPr="00F46C14" w:rsidRDefault="00B9007D" w:rsidP="00B9007D">
      <w:pPr>
        <w:spacing w:line="360" w:lineRule="auto"/>
      </w:pPr>
    </w:p>
    <w:p w14:paraId="27DD21AA" w14:textId="5CD0B142" w:rsidR="00B9007D" w:rsidRPr="00F46C14" w:rsidRDefault="00CF52C0" w:rsidP="00CF52C0">
      <w:pPr>
        <w:spacing w:line="360" w:lineRule="auto"/>
        <w:ind w:left="720"/>
        <w:rPr>
          <w:i/>
        </w:rPr>
      </w:pPr>
      <w:r>
        <w:rPr>
          <w:i/>
        </w:rPr>
        <w:t>P1FG5: W</w:t>
      </w:r>
      <w:r w:rsidR="00B9007D" w:rsidRPr="00F46C14">
        <w:rPr>
          <w:i/>
        </w:rPr>
        <w:t xml:space="preserve">hen I originally started I didn’t know what it’s all about but when he (the </w:t>
      </w:r>
      <w:r>
        <w:rPr>
          <w:i/>
        </w:rPr>
        <w:t>clinician</w:t>
      </w:r>
      <w:r w:rsidR="00B9007D" w:rsidRPr="00F46C14">
        <w:rPr>
          <w:i/>
        </w:rPr>
        <w:t>) explained to me… Because most of the answers, I didn’t know the answers to most of the questions… Then I started enjoying it.</w:t>
      </w:r>
    </w:p>
    <w:p w14:paraId="69614AE6" w14:textId="77777777" w:rsidR="00B9007D" w:rsidRPr="00F46C14" w:rsidRDefault="00B9007D" w:rsidP="00B9007D">
      <w:pPr>
        <w:spacing w:line="360" w:lineRule="auto"/>
      </w:pPr>
    </w:p>
    <w:p w14:paraId="4DFD5A50" w14:textId="77777777" w:rsidR="00B9007D" w:rsidRPr="00F46C14" w:rsidRDefault="00B9007D" w:rsidP="00B9007D">
      <w:pPr>
        <w:spacing w:line="360" w:lineRule="auto"/>
      </w:pPr>
      <w:r w:rsidRPr="00F46C14">
        <w:t>Others encountered difficulty with providing ratings:</w:t>
      </w:r>
    </w:p>
    <w:p w14:paraId="1014BA91" w14:textId="77777777" w:rsidR="00B9007D" w:rsidRPr="00F46C14" w:rsidRDefault="00B9007D" w:rsidP="00B9007D">
      <w:pPr>
        <w:spacing w:line="360" w:lineRule="auto"/>
      </w:pPr>
    </w:p>
    <w:p w14:paraId="064611C3" w14:textId="4D2D226B" w:rsidR="00B9007D" w:rsidRPr="00F46C14" w:rsidRDefault="00016FEA" w:rsidP="00CF52C0">
      <w:pPr>
        <w:spacing w:line="360" w:lineRule="auto"/>
        <w:ind w:left="720"/>
        <w:rPr>
          <w:i/>
        </w:rPr>
      </w:pPr>
      <w:r w:rsidRPr="00F46C14">
        <w:rPr>
          <w:i/>
        </w:rPr>
        <w:t>P</w:t>
      </w:r>
      <w:r w:rsidR="00B9007D" w:rsidRPr="00F46C14">
        <w:rPr>
          <w:i/>
        </w:rPr>
        <w:t>4</w:t>
      </w:r>
      <w:r w:rsidR="00CF52C0">
        <w:rPr>
          <w:i/>
        </w:rPr>
        <w:t xml:space="preserve"> </w:t>
      </w:r>
      <w:r w:rsidR="00B9007D" w:rsidRPr="00F46C14">
        <w:rPr>
          <w:i/>
        </w:rPr>
        <w:t>FG1: Sometimes when they give you the questionnaires, you can think of… other answers. Than the ones you’re supposed to tick… Sometimes the answers they give you… don’t fit the bill… Compared to other answers that you thought of when you read the questions out.</w:t>
      </w:r>
    </w:p>
    <w:p w14:paraId="7FE7E46D" w14:textId="77777777" w:rsidR="00016FEA" w:rsidRPr="00F46C14" w:rsidRDefault="00016FEA" w:rsidP="00B9007D">
      <w:pPr>
        <w:spacing w:line="360" w:lineRule="auto"/>
      </w:pPr>
    </w:p>
    <w:p w14:paraId="49242B73" w14:textId="43FD3B8F" w:rsidR="00B9007D" w:rsidRPr="00F46C14" w:rsidRDefault="00B9007D" w:rsidP="00CF52C0">
      <w:pPr>
        <w:spacing w:line="360" w:lineRule="auto"/>
        <w:ind w:left="720"/>
        <w:rPr>
          <w:i/>
        </w:rPr>
      </w:pPr>
      <w:r w:rsidRPr="00F46C14">
        <w:rPr>
          <w:i/>
        </w:rPr>
        <w:t>P1</w:t>
      </w:r>
      <w:r w:rsidR="00CF52C0">
        <w:rPr>
          <w:i/>
        </w:rPr>
        <w:t xml:space="preserve"> </w:t>
      </w:r>
      <w:r w:rsidRPr="00F46C14">
        <w:rPr>
          <w:i/>
        </w:rPr>
        <w:t>FG1: It was sometimes difficult, ‘cause, like, my mental health… it fluctuates. I could rate myself … pretty low one minute, and then after an hour, it could be … quite high. So it’s difficult to pinpoint exactly where you would be. [Also]</w:t>
      </w:r>
      <w:r w:rsidR="00CF52C0">
        <w:rPr>
          <w:i/>
        </w:rPr>
        <w:t xml:space="preserve"> </w:t>
      </w:r>
      <w:r w:rsidRPr="00F46C14">
        <w:rPr>
          <w:i/>
        </w:rPr>
        <w:t>because it was repetitive, sometimes I needed to change the answers to make it a little different? So, one month if I remember giving a score of 2, and I’m thinking, do I always say 2, 2, 2, every single month, so some month if I could remember me scoring a bit lower I would give like a 3 or a 4. Just to change things a bit (laughs)</w:t>
      </w:r>
      <w:r w:rsidR="00CF52C0">
        <w:rPr>
          <w:i/>
        </w:rPr>
        <w:t xml:space="preserve"> but actually I felt the same.</w:t>
      </w:r>
    </w:p>
    <w:p w14:paraId="0BA3AACE" w14:textId="77777777" w:rsidR="00B9007D" w:rsidRPr="00F46C14" w:rsidRDefault="00B9007D" w:rsidP="00B9007D">
      <w:pPr>
        <w:spacing w:line="360" w:lineRule="auto"/>
      </w:pPr>
    </w:p>
    <w:p w14:paraId="20DC5404" w14:textId="64E2C805" w:rsidR="00B9007D" w:rsidRPr="00F46C14" w:rsidRDefault="00B9007D" w:rsidP="00CF52C0">
      <w:pPr>
        <w:spacing w:line="360" w:lineRule="auto"/>
        <w:ind w:left="720"/>
        <w:rPr>
          <w:i/>
        </w:rPr>
      </w:pPr>
      <w:r w:rsidRPr="00F46C14">
        <w:rPr>
          <w:i/>
        </w:rPr>
        <w:t>P4</w:t>
      </w:r>
      <w:r w:rsidR="00CF52C0">
        <w:rPr>
          <w:i/>
        </w:rPr>
        <w:t xml:space="preserve"> </w:t>
      </w:r>
      <w:r w:rsidRPr="00F46C14">
        <w:rPr>
          <w:i/>
        </w:rPr>
        <w:t>FG5: (discussing the choosing of ratings)</w:t>
      </w:r>
      <w:r w:rsidR="00016FEA" w:rsidRPr="00F46C14">
        <w:rPr>
          <w:i/>
        </w:rPr>
        <w:t xml:space="preserve"> </w:t>
      </w:r>
      <w:r w:rsidRPr="00F46C14">
        <w:rPr>
          <w:i/>
        </w:rPr>
        <w:t>I did find it hard sometimes.</w:t>
      </w:r>
    </w:p>
    <w:p w14:paraId="3F8FD341" w14:textId="6B20574F" w:rsidR="00B9007D" w:rsidRPr="00F46C14" w:rsidRDefault="00B9007D" w:rsidP="00CF52C0">
      <w:pPr>
        <w:spacing w:line="360" w:lineRule="auto"/>
        <w:ind w:left="720"/>
        <w:rPr>
          <w:i/>
        </w:rPr>
      </w:pPr>
      <w:r w:rsidRPr="00F46C14">
        <w:rPr>
          <w:i/>
        </w:rPr>
        <w:t>P2</w:t>
      </w:r>
      <w:r w:rsidR="00CF52C0">
        <w:rPr>
          <w:i/>
        </w:rPr>
        <w:t xml:space="preserve"> </w:t>
      </w:r>
      <w:r w:rsidRPr="00F46C14">
        <w:rPr>
          <w:i/>
        </w:rPr>
        <w:t>FG5: I found it hard at times.</w:t>
      </w:r>
    </w:p>
    <w:p w14:paraId="0BA82821" w14:textId="52C25654" w:rsidR="00B9007D" w:rsidRPr="00F46C14" w:rsidRDefault="00B9007D" w:rsidP="00CF52C0">
      <w:pPr>
        <w:spacing w:line="360" w:lineRule="auto"/>
        <w:ind w:left="720"/>
        <w:rPr>
          <w:i/>
        </w:rPr>
      </w:pPr>
      <w:r w:rsidRPr="00F46C14">
        <w:rPr>
          <w:i/>
        </w:rPr>
        <w:t>P4</w:t>
      </w:r>
      <w:r w:rsidR="00CF52C0">
        <w:rPr>
          <w:i/>
        </w:rPr>
        <w:t xml:space="preserve"> </w:t>
      </w:r>
      <w:r w:rsidRPr="00F46C14">
        <w:rPr>
          <w:i/>
        </w:rPr>
        <w:t xml:space="preserve">FG5: Some of it was helpful. </w:t>
      </w:r>
    </w:p>
    <w:p w14:paraId="4D18205A" w14:textId="42EE0C62" w:rsidR="00B9007D" w:rsidRPr="00F46C14" w:rsidRDefault="00B9007D" w:rsidP="00CF52C0">
      <w:pPr>
        <w:spacing w:line="360" w:lineRule="auto"/>
        <w:ind w:left="720"/>
        <w:rPr>
          <w:i/>
        </w:rPr>
      </w:pPr>
      <w:r w:rsidRPr="00F46C14">
        <w:rPr>
          <w:i/>
        </w:rPr>
        <w:t>P3</w:t>
      </w:r>
      <w:r w:rsidR="00CF52C0">
        <w:rPr>
          <w:i/>
        </w:rPr>
        <w:t xml:space="preserve"> FG5: S</w:t>
      </w:r>
      <w:r w:rsidRPr="00F46C14">
        <w:rPr>
          <w:i/>
        </w:rPr>
        <w:t>ome of them was hard for me.</w:t>
      </w:r>
    </w:p>
    <w:p w14:paraId="319DF689" w14:textId="58F0E1DF" w:rsidR="00B9007D" w:rsidRPr="00F46C14" w:rsidRDefault="00B9007D" w:rsidP="00CF52C0">
      <w:pPr>
        <w:spacing w:line="360" w:lineRule="auto"/>
        <w:ind w:left="720"/>
        <w:rPr>
          <w:i/>
        </w:rPr>
      </w:pPr>
      <w:r w:rsidRPr="00F46C14">
        <w:rPr>
          <w:i/>
        </w:rPr>
        <w:t>P4</w:t>
      </w:r>
      <w:r w:rsidR="00CF52C0">
        <w:rPr>
          <w:i/>
        </w:rPr>
        <w:t xml:space="preserve"> </w:t>
      </w:r>
      <w:r w:rsidRPr="00F46C14">
        <w:rPr>
          <w:i/>
        </w:rPr>
        <w:t>FG5: I just answer the question to the best of my ability, just answer it to the best of my ability, that’s all I can do, but sometimes some of the questions can be tricky, very tricky, so you don’t know what score to rate it at.</w:t>
      </w:r>
    </w:p>
    <w:p w14:paraId="1407B772" w14:textId="77777777" w:rsidR="00B9007D" w:rsidRPr="00F46C14" w:rsidRDefault="00B9007D" w:rsidP="00B9007D">
      <w:pPr>
        <w:spacing w:line="360" w:lineRule="auto"/>
        <w:rPr>
          <w:i/>
        </w:rPr>
      </w:pPr>
    </w:p>
    <w:p w14:paraId="07154372" w14:textId="2C15FACF" w:rsidR="00B9007D" w:rsidRPr="00F46C14" w:rsidRDefault="00B9007D" w:rsidP="00CF52C0">
      <w:pPr>
        <w:spacing w:line="360" w:lineRule="auto"/>
        <w:ind w:left="720"/>
        <w:rPr>
          <w:i/>
        </w:rPr>
      </w:pPr>
      <w:r w:rsidRPr="00F46C14">
        <w:rPr>
          <w:i/>
        </w:rPr>
        <w:t>P1</w:t>
      </w:r>
      <w:r w:rsidR="00CF52C0">
        <w:rPr>
          <w:i/>
        </w:rPr>
        <w:t xml:space="preserve"> </w:t>
      </w:r>
      <w:r w:rsidRPr="00F46C14">
        <w:rPr>
          <w:i/>
        </w:rPr>
        <w:t xml:space="preserve">FG5: When I originally started I didn’t know what it’s all about but when he (the </w:t>
      </w:r>
      <w:r w:rsidR="00CF52C0">
        <w:rPr>
          <w:i/>
        </w:rPr>
        <w:t>clinician</w:t>
      </w:r>
      <w:r w:rsidRPr="00F46C14">
        <w:rPr>
          <w:i/>
        </w:rPr>
        <w:t>) explained to me… Because most of the answers, I didn’t know the answers to most of the questions… Then I started enjoying it.</w:t>
      </w:r>
    </w:p>
    <w:p w14:paraId="55C91446" w14:textId="77777777" w:rsidR="00B9007D" w:rsidRPr="00F46C14" w:rsidRDefault="00B9007D" w:rsidP="00B9007D">
      <w:pPr>
        <w:spacing w:line="360" w:lineRule="auto"/>
      </w:pPr>
    </w:p>
    <w:p w14:paraId="1E1BB38C" w14:textId="77777777" w:rsidR="00B9007D" w:rsidRPr="00F46C14" w:rsidRDefault="00B9007D" w:rsidP="00B9007D">
      <w:pPr>
        <w:spacing w:line="360" w:lineRule="auto"/>
      </w:pPr>
      <w:r w:rsidRPr="00F46C14">
        <w:t>One participant felt that the 11 topics of DIALOG+ were not entirely comprehensive and expressed a desire to add further topics:</w:t>
      </w:r>
    </w:p>
    <w:p w14:paraId="0D5E5DA2" w14:textId="77777777" w:rsidR="00016FEA" w:rsidRPr="00F46C14" w:rsidRDefault="00016FEA" w:rsidP="00B9007D">
      <w:pPr>
        <w:spacing w:line="360" w:lineRule="auto"/>
      </w:pPr>
    </w:p>
    <w:p w14:paraId="1DBC6BA0" w14:textId="6243A606" w:rsidR="00B9007D" w:rsidRPr="00F46C14" w:rsidRDefault="00B9007D" w:rsidP="00CF52C0">
      <w:pPr>
        <w:spacing w:line="360" w:lineRule="auto"/>
        <w:ind w:left="720"/>
        <w:rPr>
          <w:i/>
        </w:rPr>
      </w:pPr>
      <w:r w:rsidRPr="00F46C14">
        <w:rPr>
          <w:i/>
        </w:rPr>
        <w:t>P1</w:t>
      </w:r>
      <w:r w:rsidR="00CF52C0">
        <w:rPr>
          <w:i/>
        </w:rPr>
        <w:t xml:space="preserve"> </w:t>
      </w:r>
      <w:r w:rsidRPr="00F46C14">
        <w:rPr>
          <w:i/>
        </w:rPr>
        <w:t xml:space="preserve">FG1: Sometimes the 11 topics that were chosen did not… address all of the issues. So there could be certain other issues that needed to be brought </w:t>
      </w:r>
      <w:r w:rsidRPr="00F46C14">
        <w:rPr>
          <w:i/>
        </w:rPr>
        <w:lastRenderedPageBreak/>
        <w:t xml:space="preserve">up … I think… we should be allowed to design some of our own topics… Two topics that we could bring up, and we could talk about every month … I think it would be helpful. </w:t>
      </w:r>
    </w:p>
    <w:p w14:paraId="6079ADA4" w14:textId="77777777" w:rsidR="00B9007D" w:rsidRPr="00F46C14" w:rsidRDefault="00B9007D" w:rsidP="00B9007D">
      <w:pPr>
        <w:spacing w:line="360" w:lineRule="auto"/>
      </w:pPr>
    </w:p>
    <w:p w14:paraId="37076896" w14:textId="5DB732B1" w:rsidR="00B9007D" w:rsidRPr="0040770F" w:rsidRDefault="00016FEA" w:rsidP="00B9007D">
      <w:pPr>
        <w:spacing w:line="360" w:lineRule="auto"/>
        <w:rPr>
          <w:i/>
        </w:rPr>
      </w:pPr>
      <w:r w:rsidRPr="0040770F">
        <w:rPr>
          <w:i/>
        </w:rPr>
        <w:t>3.</w:t>
      </w:r>
      <w:r w:rsidR="00B9007D" w:rsidRPr="0040770F">
        <w:rPr>
          <w:i/>
        </w:rPr>
        <w:t xml:space="preserve"> The role of the </w:t>
      </w:r>
      <w:r w:rsidR="00CF52C0">
        <w:rPr>
          <w:i/>
        </w:rPr>
        <w:t>clinician</w:t>
      </w:r>
      <w:r w:rsidR="00B9007D" w:rsidRPr="0040770F">
        <w:rPr>
          <w:i/>
        </w:rPr>
        <w:t xml:space="preserve"> in DIALOG+</w:t>
      </w:r>
    </w:p>
    <w:p w14:paraId="77C97406" w14:textId="6CB621CC" w:rsidR="00B9007D" w:rsidRPr="00F46C14" w:rsidRDefault="00B9007D" w:rsidP="00B9007D">
      <w:pPr>
        <w:spacing w:line="360" w:lineRule="auto"/>
      </w:pPr>
      <w:r w:rsidRPr="00F46C14">
        <w:t xml:space="preserve">In describing their experiences with DIALOG+, many participants emphasised how DIALOG+ was for the benefit of the clinician as much as for themselves. Oftentimes they reported that DIALOG+ helped the </w:t>
      </w:r>
      <w:r w:rsidR="00CF52C0">
        <w:t>clinician</w:t>
      </w:r>
      <w:r w:rsidRPr="00F46C14">
        <w:t xml:space="preserve"> to do a better job:</w:t>
      </w:r>
    </w:p>
    <w:p w14:paraId="06751028" w14:textId="77777777" w:rsidR="00B9007D" w:rsidRPr="00F46C14" w:rsidRDefault="00B9007D" w:rsidP="00B9007D">
      <w:pPr>
        <w:spacing w:line="360" w:lineRule="auto"/>
      </w:pPr>
    </w:p>
    <w:p w14:paraId="53F97950" w14:textId="5820A7E3" w:rsidR="00B9007D" w:rsidRPr="00F46C14" w:rsidRDefault="00B9007D" w:rsidP="00CF52C0">
      <w:pPr>
        <w:spacing w:line="360" w:lineRule="auto"/>
        <w:ind w:left="720"/>
        <w:rPr>
          <w:i/>
        </w:rPr>
      </w:pPr>
      <w:r w:rsidRPr="00F46C14">
        <w:rPr>
          <w:i/>
        </w:rPr>
        <w:t>P2</w:t>
      </w:r>
      <w:r w:rsidR="00CF52C0">
        <w:rPr>
          <w:i/>
        </w:rPr>
        <w:t xml:space="preserve"> </w:t>
      </w:r>
      <w:r w:rsidRPr="00F46C14">
        <w:rPr>
          <w:i/>
        </w:rPr>
        <w:t>FG2: It stopped your key worker forgetting everything. I thought it was more thorough than usual with my key worker.</w:t>
      </w:r>
    </w:p>
    <w:p w14:paraId="63F05F3B" w14:textId="77777777" w:rsidR="00016FEA" w:rsidRPr="00F46C14" w:rsidRDefault="00016FEA" w:rsidP="00CF52C0">
      <w:pPr>
        <w:spacing w:line="360" w:lineRule="auto"/>
        <w:ind w:left="720"/>
        <w:rPr>
          <w:i/>
        </w:rPr>
      </w:pPr>
    </w:p>
    <w:p w14:paraId="24AFE767" w14:textId="77D58568" w:rsidR="00B9007D" w:rsidRPr="00F46C14" w:rsidRDefault="00B9007D" w:rsidP="00CF52C0">
      <w:pPr>
        <w:spacing w:line="360" w:lineRule="auto"/>
        <w:ind w:left="720"/>
        <w:rPr>
          <w:i/>
        </w:rPr>
      </w:pPr>
      <w:r w:rsidRPr="00F46C14">
        <w:rPr>
          <w:i/>
        </w:rPr>
        <w:t>P1</w:t>
      </w:r>
      <w:r w:rsidR="00CF52C0">
        <w:rPr>
          <w:i/>
        </w:rPr>
        <w:t xml:space="preserve"> </w:t>
      </w:r>
      <w:r w:rsidRPr="00F46C14">
        <w:rPr>
          <w:i/>
        </w:rPr>
        <w:t>FG2: My care coordinator kind of had several topics with numbers on so and then it made a graph or something so he could tell where we was going wrong or something… It helps with the survey, they kind of know where you’re going wrong.</w:t>
      </w:r>
    </w:p>
    <w:p w14:paraId="4BCAF788" w14:textId="77777777" w:rsidR="00016FEA" w:rsidRPr="00F46C14" w:rsidRDefault="00016FEA" w:rsidP="00CF52C0">
      <w:pPr>
        <w:spacing w:line="360" w:lineRule="auto"/>
        <w:ind w:left="720"/>
        <w:rPr>
          <w:i/>
        </w:rPr>
      </w:pPr>
    </w:p>
    <w:p w14:paraId="0B4D1F21" w14:textId="286D4F53" w:rsidR="00B9007D" w:rsidRPr="00F46C14" w:rsidRDefault="00CF52C0" w:rsidP="00CF52C0">
      <w:pPr>
        <w:spacing w:line="360" w:lineRule="auto"/>
        <w:ind w:left="720"/>
        <w:rPr>
          <w:i/>
        </w:rPr>
      </w:pPr>
      <w:r>
        <w:rPr>
          <w:i/>
        </w:rPr>
        <w:t>P2 FG3: For me with my care co</w:t>
      </w:r>
      <w:r w:rsidR="00B9007D" w:rsidRPr="00F46C14">
        <w:rPr>
          <w:i/>
        </w:rPr>
        <w:t>ordinator I think it helped him, he gets to know a bit more about you and it’s helping him with his job.</w:t>
      </w:r>
    </w:p>
    <w:p w14:paraId="4486F186" w14:textId="77777777" w:rsidR="00016FEA" w:rsidRPr="00F46C14" w:rsidRDefault="00016FEA" w:rsidP="00B9007D">
      <w:pPr>
        <w:spacing w:line="360" w:lineRule="auto"/>
        <w:rPr>
          <w:i/>
        </w:rPr>
      </w:pPr>
    </w:p>
    <w:p w14:paraId="28AFFE1F" w14:textId="69CD7791" w:rsidR="00B9007D" w:rsidRPr="00F46C14" w:rsidRDefault="00B9007D" w:rsidP="00CF52C0">
      <w:pPr>
        <w:spacing w:line="360" w:lineRule="auto"/>
        <w:ind w:left="720"/>
        <w:rPr>
          <w:i/>
        </w:rPr>
      </w:pPr>
      <w:r w:rsidRPr="00F46C14">
        <w:rPr>
          <w:i/>
        </w:rPr>
        <w:t>P4</w:t>
      </w:r>
      <w:r w:rsidR="00CF52C0">
        <w:rPr>
          <w:i/>
        </w:rPr>
        <w:t xml:space="preserve"> </w:t>
      </w:r>
      <w:r w:rsidRPr="00F46C14">
        <w:rPr>
          <w:i/>
        </w:rPr>
        <w:t>FG3: I think it gives your care</w:t>
      </w:r>
      <w:r w:rsidR="00CF52C0">
        <w:rPr>
          <w:i/>
        </w:rPr>
        <w:t xml:space="preserve"> co</w:t>
      </w:r>
      <w:r w:rsidRPr="00F46C14">
        <w:rPr>
          <w:i/>
        </w:rPr>
        <w:t>ordinator more of an understanding about you than it will do yourself because … your care worker is doing it with you, he can focus on the answers and look at different forms of helping you.</w:t>
      </w:r>
    </w:p>
    <w:p w14:paraId="79782EF6" w14:textId="77777777" w:rsidR="00016FEA" w:rsidRPr="00F46C14" w:rsidRDefault="00016FEA" w:rsidP="00B9007D">
      <w:pPr>
        <w:spacing w:line="360" w:lineRule="auto"/>
        <w:rPr>
          <w:i/>
        </w:rPr>
      </w:pPr>
    </w:p>
    <w:p w14:paraId="02B4A988" w14:textId="670FE7D7" w:rsidR="00B9007D" w:rsidRPr="00F46C14" w:rsidRDefault="00B9007D" w:rsidP="00CF52C0">
      <w:pPr>
        <w:spacing w:line="360" w:lineRule="auto"/>
        <w:ind w:left="720"/>
        <w:rPr>
          <w:i/>
        </w:rPr>
      </w:pPr>
      <w:r w:rsidRPr="00F46C14">
        <w:rPr>
          <w:i/>
        </w:rPr>
        <w:t>P1</w:t>
      </w:r>
      <w:r w:rsidR="00CF52C0">
        <w:rPr>
          <w:i/>
        </w:rPr>
        <w:t xml:space="preserve"> </w:t>
      </w:r>
      <w:r w:rsidRPr="00F46C14">
        <w:rPr>
          <w:i/>
        </w:rPr>
        <w:t xml:space="preserve">FG1: [DIALOG+ was] more </w:t>
      </w:r>
      <w:r w:rsidR="00CF52C0">
        <w:rPr>
          <w:i/>
        </w:rPr>
        <w:t xml:space="preserve">structured, more professional… </w:t>
      </w:r>
      <w:r w:rsidRPr="00F46C14">
        <w:rPr>
          <w:i/>
        </w:rPr>
        <w:t>m</w:t>
      </w:r>
      <w:r w:rsidR="00CF52C0">
        <w:rPr>
          <w:i/>
        </w:rPr>
        <w:t>ore focu</w:t>
      </w:r>
      <w:r w:rsidRPr="00F46C14">
        <w:rPr>
          <w:i/>
        </w:rPr>
        <w:t>sed … She would mak</w:t>
      </w:r>
      <w:r w:rsidR="00CF52C0">
        <w:rPr>
          <w:i/>
        </w:rPr>
        <w:t>e actions where she would say, “What could be done about it?”</w:t>
      </w:r>
      <w:r w:rsidRPr="00F46C14">
        <w:rPr>
          <w:i/>
        </w:rPr>
        <w:t xml:space="preserve"> So, she </w:t>
      </w:r>
      <w:r w:rsidR="00CF52C0">
        <w:rPr>
          <w:i/>
        </w:rPr>
        <w:t>would make notes in, like, say “Contact so and so for this”</w:t>
      </w:r>
      <w:r w:rsidRPr="00F46C14">
        <w:rPr>
          <w:i/>
        </w:rPr>
        <w:t xml:space="preserve">… And I think that was better, because things got done, in that way… Issues got addressed… Constructive things were being done about certain issues. So I think more and more was being done, with [DIALOG+] in place. </w:t>
      </w:r>
    </w:p>
    <w:p w14:paraId="67D877B5" w14:textId="77777777" w:rsidR="00B9007D" w:rsidRPr="00F46C14" w:rsidRDefault="00B9007D" w:rsidP="00B9007D">
      <w:pPr>
        <w:spacing w:line="360" w:lineRule="auto"/>
      </w:pPr>
    </w:p>
    <w:p w14:paraId="76754886" w14:textId="3178EF69" w:rsidR="00B9007D" w:rsidRPr="00F46C14" w:rsidRDefault="00B9007D" w:rsidP="00B9007D">
      <w:pPr>
        <w:spacing w:line="360" w:lineRule="auto"/>
      </w:pPr>
      <w:r w:rsidRPr="00F46C14">
        <w:t xml:space="preserve">Rightly or wrongly, many perceived the </w:t>
      </w:r>
      <w:r w:rsidR="00CF52C0">
        <w:t>clinician</w:t>
      </w:r>
      <w:r w:rsidRPr="00F46C14">
        <w:t>’s use of a computerised tool to be automatically more professional:</w:t>
      </w:r>
    </w:p>
    <w:p w14:paraId="0C6C317F" w14:textId="77777777" w:rsidR="00B9007D" w:rsidRPr="00F46C14" w:rsidRDefault="00B9007D" w:rsidP="00B9007D">
      <w:pPr>
        <w:spacing w:line="360" w:lineRule="auto"/>
      </w:pPr>
    </w:p>
    <w:p w14:paraId="2DB38F82" w14:textId="7DFA40BD" w:rsidR="00B9007D" w:rsidRPr="00F46C14" w:rsidRDefault="00B9007D" w:rsidP="00CF52C0">
      <w:pPr>
        <w:spacing w:line="360" w:lineRule="auto"/>
        <w:ind w:left="720"/>
        <w:rPr>
          <w:i/>
        </w:rPr>
      </w:pPr>
      <w:r w:rsidRPr="00F46C14">
        <w:rPr>
          <w:i/>
        </w:rPr>
        <w:lastRenderedPageBreak/>
        <w:t>P4</w:t>
      </w:r>
      <w:r w:rsidR="00CF52C0">
        <w:rPr>
          <w:i/>
        </w:rPr>
        <w:t xml:space="preserve"> </w:t>
      </w:r>
      <w:r w:rsidRPr="00F46C14">
        <w:rPr>
          <w:i/>
        </w:rPr>
        <w:t>FG2: This was 100% advantage…  Because the question is there, the topics are there, you just choose a few of them and answer it</w:t>
      </w:r>
      <w:r w:rsidR="00CF52C0">
        <w:rPr>
          <w:i/>
        </w:rPr>
        <w:t>,</w:t>
      </w:r>
      <w:r w:rsidRPr="00F46C14">
        <w:rPr>
          <w:i/>
        </w:rPr>
        <w:t xml:space="preserve"> I mean and it goes on RiO (electronic records system of </w:t>
      </w:r>
      <w:r w:rsidR="00CF52C0">
        <w:rPr>
          <w:i/>
        </w:rPr>
        <w:t>ELFT</w:t>
      </w:r>
      <w:r w:rsidRPr="00F46C14">
        <w:rPr>
          <w:i/>
        </w:rPr>
        <w:t>) … and you can write the answer there instead of on paper, this will never get lost like paper.</w:t>
      </w:r>
    </w:p>
    <w:p w14:paraId="07EC88B6" w14:textId="77777777" w:rsidR="00016FEA" w:rsidRPr="00F46C14" w:rsidRDefault="00016FEA" w:rsidP="00CF52C0">
      <w:pPr>
        <w:spacing w:line="360" w:lineRule="auto"/>
        <w:ind w:left="720"/>
        <w:rPr>
          <w:i/>
        </w:rPr>
      </w:pPr>
    </w:p>
    <w:p w14:paraId="5C9534CF" w14:textId="06DC713E" w:rsidR="00B9007D" w:rsidRPr="00F46C14" w:rsidRDefault="00B9007D" w:rsidP="00CF52C0">
      <w:pPr>
        <w:spacing w:line="360" w:lineRule="auto"/>
        <w:ind w:left="720"/>
        <w:rPr>
          <w:i/>
        </w:rPr>
      </w:pPr>
      <w:r w:rsidRPr="00F46C14">
        <w:rPr>
          <w:i/>
        </w:rPr>
        <w:t>P1</w:t>
      </w:r>
      <w:r w:rsidR="00CF52C0">
        <w:rPr>
          <w:i/>
        </w:rPr>
        <w:t xml:space="preserve"> </w:t>
      </w:r>
      <w:r w:rsidRPr="00F46C14">
        <w:rPr>
          <w:i/>
        </w:rPr>
        <w:t>FG2: It’s filed up, filed, it’s in the system, it won’t easily get lost</w:t>
      </w:r>
      <w:r w:rsidR="00CF52C0">
        <w:rPr>
          <w:i/>
        </w:rPr>
        <w:t>,</w:t>
      </w:r>
      <w:r w:rsidRPr="00F46C14">
        <w:rPr>
          <w:i/>
        </w:rPr>
        <w:t xml:space="preserve"> you can easily get it back or whatever and have a look.</w:t>
      </w:r>
    </w:p>
    <w:p w14:paraId="1845583B" w14:textId="77777777" w:rsidR="00016FEA" w:rsidRPr="00F46C14" w:rsidRDefault="00016FEA" w:rsidP="00CF52C0">
      <w:pPr>
        <w:spacing w:line="360" w:lineRule="auto"/>
        <w:ind w:left="720"/>
        <w:rPr>
          <w:i/>
        </w:rPr>
      </w:pPr>
    </w:p>
    <w:p w14:paraId="6317C715" w14:textId="1D3AA56C" w:rsidR="00B9007D" w:rsidRPr="00F46C14" w:rsidRDefault="00B9007D" w:rsidP="00CF52C0">
      <w:pPr>
        <w:spacing w:line="360" w:lineRule="auto"/>
        <w:ind w:left="720"/>
        <w:rPr>
          <w:i/>
        </w:rPr>
      </w:pPr>
      <w:r w:rsidRPr="00F46C14">
        <w:rPr>
          <w:i/>
        </w:rPr>
        <w:t>P3</w:t>
      </w:r>
      <w:r w:rsidR="00CF52C0">
        <w:rPr>
          <w:i/>
        </w:rPr>
        <w:t xml:space="preserve"> </w:t>
      </w:r>
      <w:r w:rsidRPr="00F46C14">
        <w:rPr>
          <w:i/>
        </w:rPr>
        <w:t>FG1: All about using this software… The software I think was very professional. R</w:t>
      </w:r>
      <w:r w:rsidR="00CF52C0">
        <w:rPr>
          <w:i/>
        </w:rPr>
        <w:t>ather than using on papers or… o</w:t>
      </w:r>
      <w:r w:rsidRPr="00F46C14">
        <w:rPr>
          <w:i/>
        </w:rPr>
        <w:t>r, diaries, or things like that. This way of using the computer was a quite professional approach.</w:t>
      </w:r>
    </w:p>
    <w:p w14:paraId="3756860F" w14:textId="77777777" w:rsidR="00016FEA" w:rsidRPr="00F46C14" w:rsidRDefault="00016FEA" w:rsidP="00CF52C0">
      <w:pPr>
        <w:spacing w:line="360" w:lineRule="auto"/>
        <w:ind w:left="720"/>
        <w:rPr>
          <w:i/>
        </w:rPr>
      </w:pPr>
    </w:p>
    <w:p w14:paraId="223D6153" w14:textId="6DE8D49B" w:rsidR="00B9007D" w:rsidRPr="00F46C14" w:rsidRDefault="00B9007D" w:rsidP="00CF52C0">
      <w:pPr>
        <w:spacing w:line="360" w:lineRule="auto"/>
        <w:ind w:left="720"/>
        <w:rPr>
          <w:i/>
        </w:rPr>
      </w:pPr>
      <w:r w:rsidRPr="00F46C14">
        <w:rPr>
          <w:i/>
        </w:rPr>
        <w:t>P1</w:t>
      </w:r>
      <w:r w:rsidR="00CF52C0">
        <w:rPr>
          <w:i/>
        </w:rPr>
        <w:t xml:space="preserve"> </w:t>
      </w:r>
      <w:r w:rsidRPr="00F46C14">
        <w:rPr>
          <w:i/>
        </w:rPr>
        <w:t xml:space="preserve">FG1: It was more monitored. So I think it helped the performance of like the care coordinators. When things are monitored or supervised, I think people perform better. You know someone’s gonna check up on the… progress, and everything’s gonna be addressed, so it makes the care coordinator perform better … So I think, in that sense, I thought it was more professional. </w:t>
      </w:r>
    </w:p>
    <w:p w14:paraId="27CB67D3" w14:textId="77777777" w:rsidR="00B9007D" w:rsidRPr="00F46C14" w:rsidRDefault="00B9007D" w:rsidP="00B9007D">
      <w:pPr>
        <w:spacing w:line="360" w:lineRule="auto"/>
      </w:pPr>
    </w:p>
    <w:p w14:paraId="415AC5BF" w14:textId="70E4877E" w:rsidR="00B9007D" w:rsidRPr="00F46C14" w:rsidRDefault="00B9007D" w:rsidP="00B9007D">
      <w:pPr>
        <w:spacing w:line="360" w:lineRule="auto"/>
      </w:pPr>
      <w:r w:rsidRPr="00F46C14">
        <w:t xml:space="preserve">Some patients described how DIALOG+ facilitated a better </w:t>
      </w:r>
      <w:ins w:id="930" w:author="Golden Eoin" w:date="2016-06-21T10:51:00Z">
        <w:r w:rsidR="001D6358">
          <w:t>therapeutic relationship</w:t>
        </w:r>
      </w:ins>
      <w:del w:id="931" w:author="Golden Eoin" w:date="2016-06-21T10:51:00Z">
        <w:r w:rsidR="00CF52C0" w:rsidDel="001D6358">
          <w:delText>TR</w:delText>
        </w:r>
      </w:del>
      <w:r w:rsidRPr="00F46C14">
        <w:t xml:space="preserve"> with </w:t>
      </w:r>
      <w:r w:rsidR="00CF52C0">
        <w:t>clinician</w:t>
      </w:r>
      <w:r w:rsidRPr="00F46C14">
        <w:t>s:</w:t>
      </w:r>
    </w:p>
    <w:p w14:paraId="5260FDC9" w14:textId="77777777" w:rsidR="00B9007D" w:rsidRPr="00F46C14" w:rsidRDefault="00B9007D" w:rsidP="00B9007D">
      <w:pPr>
        <w:spacing w:line="360" w:lineRule="auto"/>
      </w:pPr>
    </w:p>
    <w:p w14:paraId="6DF4FA35" w14:textId="24BB8354" w:rsidR="00B9007D" w:rsidRPr="00F46C14" w:rsidRDefault="00B9007D" w:rsidP="005B4DE6">
      <w:pPr>
        <w:spacing w:line="360" w:lineRule="auto"/>
        <w:ind w:left="720"/>
        <w:rPr>
          <w:i/>
        </w:rPr>
      </w:pPr>
      <w:r w:rsidRPr="00F46C14">
        <w:rPr>
          <w:i/>
        </w:rPr>
        <w:t>P3</w:t>
      </w:r>
      <w:r w:rsidR="00CF52C0">
        <w:rPr>
          <w:i/>
        </w:rPr>
        <w:t xml:space="preserve"> </w:t>
      </w:r>
      <w:r w:rsidRPr="00F46C14">
        <w:rPr>
          <w:i/>
        </w:rPr>
        <w:t>FG3: What I found with my care coordinator that he’s like in, he gives me injection, like “Hi, how you know are you”, and he’s out and he gives you the impression that he just doesn’t give a shit and he’s there to do his job, whereas when you get asked questions about how you’re feeling, what your wellbeing is, what are your hopes and aspirations</w:t>
      </w:r>
      <w:r w:rsidR="005B4DE6">
        <w:rPr>
          <w:i/>
        </w:rPr>
        <w:t>,</w:t>
      </w:r>
      <w:r w:rsidRPr="00F46C14">
        <w:rPr>
          <w:i/>
        </w:rPr>
        <w:t xml:space="preserve"> it makes you feel more like somebody gives a shit … Sometimes it’s like when you’ve got mental illness it’s like you can feel isolated, so just having someone asking you qu</w:t>
      </w:r>
      <w:r w:rsidR="005B4DE6">
        <w:rPr>
          <w:i/>
        </w:rPr>
        <w:t>estions, it’s interaction isn’t</w:t>
      </w:r>
      <w:r w:rsidRPr="00F46C14">
        <w:rPr>
          <w:i/>
        </w:rPr>
        <w:t xml:space="preserve"> it</w:t>
      </w:r>
      <w:r w:rsidR="005B4DE6">
        <w:rPr>
          <w:i/>
        </w:rPr>
        <w:t>,</w:t>
      </w:r>
      <w:r w:rsidRPr="00F46C14">
        <w:rPr>
          <w:i/>
        </w:rPr>
        <w:t xml:space="preserve"> and at the very basic of it is company at the end of the day.</w:t>
      </w:r>
    </w:p>
    <w:p w14:paraId="0D61B0E3" w14:textId="77777777" w:rsidR="00016FEA" w:rsidRPr="00F46C14" w:rsidRDefault="00016FEA" w:rsidP="00B9007D">
      <w:pPr>
        <w:spacing w:line="360" w:lineRule="auto"/>
        <w:rPr>
          <w:i/>
        </w:rPr>
      </w:pPr>
    </w:p>
    <w:p w14:paraId="6A2FBC90" w14:textId="25DEC63E" w:rsidR="00B9007D" w:rsidRPr="00F46C14" w:rsidRDefault="00B9007D" w:rsidP="005B4DE6">
      <w:pPr>
        <w:spacing w:line="360" w:lineRule="auto"/>
        <w:ind w:left="720"/>
        <w:rPr>
          <w:i/>
        </w:rPr>
      </w:pPr>
      <w:r w:rsidRPr="00F46C14">
        <w:rPr>
          <w:i/>
        </w:rPr>
        <w:t>P2</w:t>
      </w:r>
      <w:r w:rsidR="005B4DE6">
        <w:rPr>
          <w:i/>
        </w:rPr>
        <w:t xml:space="preserve"> </w:t>
      </w:r>
      <w:r w:rsidRPr="00F46C14">
        <w:rPr>
          <w:i/>
        </w:rPr>
        <w:t>FG5: I was close enough to see the tablet so I was interac</w:t>
      </w:r>
      <w:r w:rsidR="005B4DE6">
        <w:rPr>
          <w:i/>
        </w:rPr>
        <w:t>ting with her and the tablet … I</w:t>
      </w:r>
      <w:r w:rsidRPr="00F46C14">
        <w:rPr>
          <w:i/>
        </w:rPr>
        <w:t xml:space="preserve">t is quite exciting because even if you’re sat beside someone </w:t>
      </w:r>
      <w:r w:rsidRPr="00F46C14">
        <w:rPr>
          <w:i/>
        </w:rPr>
        <w:lastRenderedPageBreak/>
        <w:t xml:space="preserve">playing the computer and you’re not actually playing yourself but you’re watching the screen, </w:t>
      </w:r>
      <w:r w:rsidR="005B4DE6">
        <w:rPr>
          <w:i/>
        </w:rPr>
        <w:t>you get into it, like</w:t>
      </w:r>
      <w:r w:rsidRPr="00F46C14">
        <w:rPr>
          <w:i/>
        </w:rPr>
        <w:t xml:space="preserve"> </w:t>
      </w:r>
      <w:r w:rsidR="005B4DE6">
        <w:rPr>
          <w:i/>
        </w:rPr>
        <w:t>“O</w:t>
      </w:r>
      <w:r w:rsidRPr="00F46C14">
        <w:rPr>
          <w:i/>
        </w:rPr>
        <w:t>oh, watch, no, jump jump”</w:t>
      </w:r>
      <w:r w:rsidR="005B4DE6">
        <w:rPr>
          <w:i/>
        </w:rPr>
        <w:t>,</w:t>
      </w:r>
      <w:r w:rsidRPr="00F46C14">
        <w:rPr>
          <w:i/>
        </w:rPr>
        <w:t xml:space="preserve"> that kind of thing, so it was an</w:t>
      </w:r>
      <w:r w:rsidR="005B4DE6">
        <w:rPr>
          <w:i/>
        </w:rPr>
        <w:t xml:space="preserve"> emotional connection to the care co</w:t>
      </w:r>
      <w:r w:rsidRPr="00F46C14">
        <w:rPr>
          <w:i/>
        </w:rPr>
        <w:t>ordinator as well as the tablet itself, it created feelings.</w:t>
      </w:r>
    </w:p>
    <w:p w14:paraId="4461BD26" w14:textId="77777777" w:rsidR="00B9007D" w:rsidRPr="00F46C14" w:rsidRDefault="00B9007D" w:rsidP="00B9007D">
      <w:pPr>
        <w:spacing w:line="360" w:lineRule="auto"/>
      </w:pPr>
    </w:p>
    <w:p w14:paraId="74A236AA" w14:textId="77777777" w:rsidR="00B9007D" w:rsidRPr="00F46C14" w:rsidRDefault="00B9007D" w:rsidP="00B9007D">
      <w:pPr>
        <w:spacing w:line="360" w:lineRule="auto"/>
      </w:pPr>
      <w:r w:rsidRPr="00F46C14">
        <w:t>In some cases, patients held a rather more passive sense of the tool, seemingly viewing the clinician’s use of a tablet primarily as checklist to follow, or for routine documentation of notes, rather than something for them to be concerned with:</w:t>
      </w:r>
    </w:p>
    <w:p w14:paraId="0E180C20" w14:textId="77777777" w:rsidR="00B9007D" w:rsidRPr="00F46C14" w:rsidRDefault="00B9007D" w:rsidP="00B9007D">
      <w:pPr>
        <w:spacing w:line="360" w:lineRule="auto"/>
      </w:pPr>
    </w:p>
    <w:p w14:paraId="4B95DE8C" w14:textId="370A3D96" w:rsidR="00B9007D" w:rsidRPr="00F46C14" w:rsidRDefault="00B9007D" w:rsidP="005B4DE6">
      <w:pPr>
        <w:spacing w:line="360" w:lineRule="auto"/>
        <w:ind w:left="720"/>
        <w:rPr>
          <w:i/>
        </w:rPr>
      </w:pPr>
      <w:r w:rsidRPr="00F46C14">
        <w:rPr>
          <w:i/>
        </w:rPr>
        <w:t>P3</w:t>
      </w:r>
      <w:r w:rsidR="005B4DE6">
        <w:rPr>
          <w:i/>
        </w:rPr>
        <w:t xml:space="preserve"> </w:t>
      </w:r>
      <w:r w:rsidRPr="00F46C14">
        <w:rPr>
          <w:i/>
        </w:rPr>
        <w:t>FG3: I just know that the guy was writing down and ticking off, ticking off things… I didn’t ha</w:t>
      </w:r>
      <w:r w:rsidR="005B4DE6">
        <w:rPr>
          <w:i/>
        </w:rPr>
        <w:t>ve too much dealings with it … M</w:t>
      </w:r>
      <w:r w:rsidR="00CD44A0">
        <w:rPr>
          <w:i/>
        </w:rPr>
        <w:t>y care co</w:t>
      </w:r>
      <w:r w:rsidRPr="00F46C14">
        <w:rPr>
          <w:i/>
        </w:rPr>
        <w:t>ordinator asked me, did the iPad thing with me, I believe maybe once or twice.</w:t>
      </w:r>
    </w:p>
    <w:p w14:paraId="4F87802B" w14:textId="77777777" w:rsidR="00B9007D" w:rsidRPr="00F46C14" w:rsidRDefault="00B9007D" w:rsidP="00B9007D">
      <w:pPr>
        <w:spacing w:line="360" w:lineRule="auto"/>
        <w:rPr>
          <w:i/>
        </w:rPr>
      </w:pPr>
    </w:p>
    <w:p w14:paraId="1C4CCD43" w14:textId="2F29F8DC" w:rsidR="00B9007D" w:rsidRPr="00F46C14" w:rsidRDefault="00B9007D" w:rsidP="005B4DE6">
      <w:pPr>
        <w:spacing w:line="360" w:lineRule="auto"/>
        <w:ind w:left="720"/>
        <w:rPr>
          <w:i/>
        </w:rPr>
      </w:pPr>
      <w:r w:rsidRPr="00F46C14">
        <w:rPr>
          <w:i/>
        </w:rPr>
        <w:t>P4</w:t>
      </w:r>
      <w:r w:rsidR="005B4DE6">
        <w:rPr>
          <w:i/>
        </w:rPr>
        <w:t xml:space="preserve"> </w:t>
      </w:r>
      <w:r w:rsidRPr="00F46C14">
        <w:rPr>
          <w:i/>
        </w:rPr>
        <w:t>FG3: So I was sort of asked questions</w:t>
      </w:r>
      <w:r w:rsidR="005B4DE6">
        <w:rPr>
          <w:i/>
        </w:rPr>
        <w:t>,</w:t>
      </w:r>
      <w:r w:rsidRPr="00F46C14">
        <w:rPr>
          <w:i/>
        </w:rPr>
        <w:t xml:space="preserve"> so what would I like</w:t>
      </w:r>
      <w:r w:rsidR="005B4DE6">
        <w:rPr>
          <w:i/>
        </w:rPr>
        <w:t>,</w:t>
      </w:r>
      <w:r w:rsidRPr="00F46C14">
        <w:rPr>
          <w:i/>
        </w:rPr>
        <w:t xml:space="preserve"> or what would I want to do</w:t>
      </w:r>
      <w:r w:rsidR="005B4DE6">
        <w:rPr>
          <w:i/>
        </w:rPr>
        <w:t>,</w:t>
      </w:r>
      <w:r w:rsidRPr="00F46C14">
        <w:rPr>
          <w:i/>
        </w:rPr>
        <w:t xml:space="preserve"> or what would I like to happen? And I mean he took all those notes down and on the iPad as well... It goes onto the records so that’s for them to deal with.</w:t>
      </w:r>
    </w:p>
    <w:p w14:paraId="5CA44391" w14:textId="77777777" w:rsidR="00016FEA" w:rsidRPr="00F46C14" w:rsidRDefault="00016FEA" w:rsidP="00B9007D">
      <w:pPr>
        <w:spacing w:line="360" w:lineRule="auto"/>
        <w:rPr>
          <w:i/>
        </w:rPr>
      </w:pPr>
    </w:p>
    <w:p w14:paraId="3319D0B2" w14:textId="783CCCFC" w:rsidR="00016FEA" w:rsidRPr="00F46C14" w:rsidRDefault="00B9007D" w:rsidP="005B4DE6">
      <w:pPr>
        <w:spacing w:line="360" w:lineRule="auto"/>
        <w:ind w:left="720"/>
        <w:rPr>
          <w:i/>
        </w:rPr>
      </w:pPr>
      <w:r w:rsidRPr="00F46C14">
        <w:rPr>
          <w:i/>
        </w:rPr>
        <w:t>P3</w:t>
      </w:r>
      <w:r w:rsidR="005B4DE6">
        <w:rPr>
          <w:i/>
        </w:rPr>
        <w:t xml:space="preserve"> </w:t>
      </w:r>
      <w:r w:rsidRPr="00F46C14">
        <w:rPr>
          <w:i/>
        </w:rPr>
        <w:t>FG1: It was okay.... It was just like, saving some conversations and things. It was okay.</w:t>
      </w:r>
    </w:p>
    <w:p w14:paraId="33B5AA3A" w14:textId="77777777" w:rsidR="00016FEA" w:rsidRPr="00F46C14" w:rsidRDefault="00016FEA" w:rsidP="00B9007D">
      <w:pPr>
        <w:spacing w:line="360" w:lineRule="auto"/>
        <w:rPr>
          <w:i/>
        </w:rPr>
      </w:pPr>
    </w:p>
    <w:p w14:paraId="31FA57E6" w14:textId="4F90E12C" w:rsidR="00B9007D" w:rsidRPr="00F46C14" w:rsidRDefault="00B9007D" w:rsidP="005B4DE6">
      <w:pPr>
        <w:spacing w:line="360" w:lineRule="auto"/>
        <w:ind w:left="720"/>
        <w:rPr>
          <w:i/>
        </w:rPr>
      </w:pPr>
      <w:r w:rsidRPr="00F46C14">
        <w:rPr>
          <w:i/>
        </w:rPr>
        <w:t>P1</w:t>
      </w:r>
      <w:r w:rsidR="005B4DE6">
        <w:rPr>
          <w:i/>
        </w:rPr>
        <w:t xml:space="preserve"> </w:t>
      </w:r>
      <w:r w:rsidRPr="00F46C14">
        <w:rPr>
          <w:i/>
        </w:rPr>
        <w:t>FG1: It was okay. … It was just electrical equipment and I seen it used before, so… It wasn’t… It wasn’t difficult.</w:t>
      </w:r>
    </w:p>
    <w:p w14:paraId="5B5041F8" w14:textId="77777777" w:rsidR="00016FEA" w:rsidRPr="00F46C14" w:rsidRDefault="00016FEA" w:rsidP="005B4DE6">
      <w:pPr>
        <w:spacing w:line="360" w:lineRule="auto"/>
        <w:ind w:left="720"/>
        <w:rPr>
          <w:i/>
        </w:rPr>
      </w:pPr>
    </w:p>
    <w:p w14:paraId="6C0AE9C5" w14:textId="041B381E" w:rsidR="00B9007D" w:rsidRPr="00F46C14" w:rsidRDefault="00B9007D" w:rsidP="005B4DE6">
      <w:pPr>
        <w:spacing w:line="360" w:lineRule="auto"/>
        <w:ind w:left="720"/>
        <w:rPr>
          <w:i/>
        </w:rPr>
      </w:pPr>
      <w:r w:rsidRPr="00F46C14">
        <w:rPr>
          <w:i/>
        </w:rPr>
        <w:t>P2</w:t>
      </w:r>
      <w:r w:rsidR="005B4DE6">
        <w:rPr>
          <w:i/>
        </w:rPr>
        <w:t xml:space="preserve"> </w:t>
      </w:r>
      <w:r w:rsidRPr="00F46C14">
        <w:rPr>
          <w:i/>
        </w:rPr>
        <w:t>FG3: Whatever, whatever whatever I answered to there, to the questions, he put down on the iPad.</w:t>
      </w:r>
    </w:p>
    <w:p w14:paraId="30FFB996" w14:textId="77777777" w:rsidR="00016FEA" w:rsidRPr="00F46C14" w:rsidRDefault="00016FEA" w:rsidP="00B9007D">
      <w:pPr>
        <w:spacing w:line="360" w:lineRule="auto"/>
        <w:rPr>
          <w:i/>
        </w:rPr>
      </w:pPr>
    </w:p>
    <w:p w14:paraId="79B714E3" w14:textId="2344964A" w:rsidR="00B9007D" w:rsidRPr="00F46C14" w:rsidRDefault="00B9007D" w:rsidP="005B4DE6">
      <w:pPr>
        <w:spacing w:line="360" w:lineRule="auto"/>
        <w:ind w:left="720"/>
        <w:rPr>
          <w:i/>
        </w:rPr>
      </w:pPr>
      <w:r w:rsidRPr="00F46C14">
        <w:rPr>
          <w:i/>
        </w:rPr>
        <w:t>P1</w:t>
      </w:r>
      <w:r w:rsidR="005B4DE6">
        <w:rPr>
          <w:i/>
        </w:rPr>
        <w:t xml:space="preserve"> </w:t>
      </w:r>
      <w:r w:rsidRPr="00F46C14">
        <w:rPr>
          <w:i/>
        </w:rPr>
        <w:t>FG4: He used it for me, I don’t know how to use it. He asked me questions… Because I don’t know how to use the iPad, I don’t know how to work it. He use it... Anything I say he write it down.</w:t>
      </w:r>
    </w:p>
    <w:p w14:paraId="7FA93F13" w14:textId="77777777" w:rsidR="00B9007D" w:rsidRPr="00F46C14" w:rsidRDefault="00B9007D" w:rsidP="005B4DE6">
      <w:pPr>
        <w:spacing w:line="360" w:lineRule="auto"/>
        <w:ind w:left="720"/>
        <w:rPr>
          <w:i/>
        </w:rPr>
      </w:pPr>
    </w:p>
    <w:p w14:paraId="1AE5AA6D" w14:textId="194661FD" w:rsidR="00B9007D" w:rsidRPr="00F46C14" w:rsidRDefault="00B9007D" w:rsidP="005B4DE6">
      <w:pPr>
        <w:spacing w:line="360" w:lineRule="auto"/>
        <w:ind w:left="720"/>
        <w:rPr>
          <w:i/>
        </w:rPr>
      </w:pPr>
      <w:r w:rsidRPr="00F46C14">
        <w:rPr>
          <w:i/>
        </w:rPr>
        <w:t>P4</w:t>
      </w:r>
      <w:r w:rsidR="005B4DE6">
        <w:rPr>
          <w:i/>
        </w:rPr>
        <w:t xml:space="preserve"> </w:t>
      </w:r>
      <w:r w:rsidRPr="00F46C14">
        <w:rPr>
          <w:i/>
        </w:rPr>
        <w:t>FG5: I felt like it was just using a phone, basically, yeah, using a phone, and I’m not really fast at good at the latest phones, if you get what I mean, and when I saw him tapping into stuff I wondered what he was doing at first…</w:t>
      </w:r>
    </w:p>
    <w:p w14:paraId="77C7C813" w14:textId="3C29D6DD" w:rsidR="00B9007D" w:rsidRPr="00F46C14" w:rsidRDefault="00B9007D" w:rsidP="005B4DE6">
      <w:pPr>
        <w:spacing w:line="360" w:lineRule="auto"/>
        <w:ind w:left="720"/>
        <w:rPr>
          <w:i/>
        </w:rPr>
      </w:pPr>
      <w:r w:rsidRPr="00F46C14">
        <w:rPr>
          <w:i/>
        </w:rPr>
        <w:lastRenderedPageBreak/>
        <w:t>P2</w:t>
      </w:r>
      <w:r w:rsidR="005B4DE6">
        <w:rPr>
          <w:i/>
        </w:rPr>
        <w:t xml:space="preserve"> </w:t>
      </w:r>
      <w:r w:rsidRPr="00F46C14">
        <w:rPr>
          <w:i/>
        </w:rPr>
        <w:t>FG5: (laughs) Yeah, if he’s sending a message or something on the tablet.</w:t>
      </w:r>
    </w:p>
    <w:p w14:paraId="46536EBF" w14:textId="77777777" w:rsidR="00B9007D" w:rsidRPr="00F46C14" w:rsidRDefault="00B9007D" w:rsidP="005B4DE6">
      <w:pPr>
        <w:spacing w:line="360" w:lineRule="auto"/>
        <w:ind w:left="720"/>
        <w:rPr>
          <w:i/>
        </w:rPr>
      </w:pPr>
      <w:r w:rsidRPr="00F46C14">
        <w:rPr>
          <w:i/>
        </w:rPr>
        <w:t>P4FG5: Yeah.</w:t>
      </w:r>
    </w:p>
    <w:p w14:paraId="09CC7A52" w14:textId="77777777" w:rsidR="00B9007D" w:rsidRPr="00F46C14" w:rsidRDefault="00B9007D" w:rsidP="00B9007D">
      <w:pPr>
        <w:spacing w:line="360" w:lineRule="auto"/>
      </w:pPr>
    </w:p>
    <w:p w14:paraId="047D429B" w14:textId="01747F28" w:rsidR="00B9007D" w:rsidRPr="00F46C14" w:rsidRDefault="00B9007D" w:rsidP="00B9007D">
      <w:pPr>
        <w:spacing w:line="360" w:lineRule="auto"/>
      </w:pPr>
      <w:r w:rsidRPr="00F46C14">
        <w:t xml:space="preserve">This detachment may have been </w:t>
      </w:r>
      <w:r w:rsidR="005B4DE6">
        <w:t>related to individual clinician</w:t>
      </w:r>
      <w:r w:rsidRPr="00F46C14">
        <w:t>s</w:t>
      </w:r>
      <w:r w:rsidR="005B4DE6">
        <w:t>’</w:t>
      </w:r>
      <w:r w:rsidRPr="00F46C14">
        <w:t xml:space="preserve"> implementation of DIALOG+, which did not always seem to be patie</w:t>
      </w:r>
      <w:r w:rsidR="005B4DE6">
        <w:t>nt-centred according to patient</w:t>
      </w:r>
      <w:r w:rsidRPr="00F46C14">
        <w:t>s</w:t>
      </w:r>
      <w:r w:rsidR="005B4DE6">
        <w:t>’</w:t>
      </w:r>
      <w:r w:rsidRPr="00F46C14">
        <w:t xml:space="preserve"> accounts:</w:t>
      </w:r>
    </w:p>
    <w:p w14:paraId="5470EB3B" w14:textId="77777777" w:rsidR="00B9007D" w:rsidRPr="00F46C14" w:rsidRDefault="00B9007D" w:rsidP="00B9007D">
      <w:pPr>
        <w:spacing w:line="360" w:lineRule="auto"/>
      </w:pPr>
    </w:p>
    <w:p w14:paraId="0AFD15BF" w14:textId="5BA2B42F" w:rsidR="00B9007D" w:rsidRPr="00F46C14" w:rsidRDefault="00B9007D" w:rsidP="005B4DE6">
      <w:pPr>
        <w:spacing w:line="360" w:lineRule="auto"/>
        <w:ind w:left="720"/>
        <w:rPr>
          <w:i/>
        </w:rPr>
      </w:pPr>
      <w:r w:rsidRPr="00F46C14">
        <w:rPr>
          <w:i/>
        </w:rPr>
        <w:t>P1</w:t>
      </w:r>
      <w:r w:rsidR="005B4DE6">
        <w:rPr>
          <w:i/>
        </w:rPr>
        <w:t xml:space="preserve"> FG5: When I asked my care co</w:t>
      </w:r>
      <w:r w:rsidRPr="00F46C14">
        <w:rPr>
          <w:i/>
        </w:rPr>
        <w:t>ordinator, I think the way he explained to me I didn’t really get it, even until now I didn’t really kn</w:t>
      </w:r>
      <w:r w:rsidR="005B4DE6">
        <w:rPr>
          <w:i/>
        </w:rPr>
        <w:t>ow the real meaning of the iP</w:t>
      </w:r>
      <w:r w:rsidRPr="00F46C14">
        <w:rPr>
          <w:i/>
        </w:rPr>
        <w:t>ad work, I don’t know the meaning, what we are using it for.</w:t>
      </w:r>
    </w:p>
    <w:p w14:paraId="2A37F5AA" w14:textId="77777777" w:rsidR="00B9007D" w:rsidRPr="00F46C14" w:rsidRDefault="00B9007D" w:rsidP="005B4DE6">
      <w:pPr>
        <w:spacing w:line="360" w:lineRule="auto"/>
        <w:ind w:left="720"/>
        <w:rPr>
          <w:i/>
        </w:rPr>
      </w:pPr>
    </w:p>
    <w:p w14:paraId="3FD833DA" w14:textId="1FF42E97" w:rsidR="00B9007D" w:rsidRPr="00F46C14" w:rsidRDefault="00B9007D" w:rsidP="005B4DE6">
      <w:pPr>
        <w:spacing w:line="360" w:lineRule="auto"/>
        <w:ind w:left="720"/>
        <w:rPr>
          <w:i/>
        </w:rPr>
      </w:pPr>
      <w:r w:rsidRPr="00F46C14">
        <w:rPr>
          <w:i/>
        </w:rPr>
        <w:t>P2</w:t>
      </w:r>
      <w:r w:rsidR="005B4DE6">
        <w:rPr>
          <w:i/>
        </w:rPr>
        <w:t xml:space="preserve"> </w:t>
      </w:r>
      <w:r w:rsidRPr="00F46C14">
        <w:rPr>
          <w:i/>
        </w:rPr>
        <w:t>FG3: No, I wasn’t too sure either where it was leading either, I did it because he told me to…</w:t>
      </w:r>
    </w:p>
    <w:p w14:paraId="644A1BC4" w14:textId="77777777" w:rsidR="00B9007D" w:rsidRPr="00F46C14" w:rsidRDefault="00B9007D" w:rsidP="005B4DE6">
      <w:pPr>
        <w:spacing w:line="360" w:lineRule="auto"/>
        <w:ind w:left="720"/>
        <w:rPr>
          <w:i/>
        </w:rPr>
      </w:pPr>
    </w:p>
    <w:p w14:paraId="0A182BC9" w14:textId="1D9D1477" w:rsidR="00B9007D" w:rsidRPr="00F46C14" w:rsidRDefault="00B9007D" w:rsidP="005B4DE6">
      <w:pPr>
        <w:spacing w:line="360" w:lineRule="auto"/>
        <w:ind w:left="720"/>
        <w:rPr>
          <w:i/>
        </w:rPr>
      </w:pPr>
      <w:r w:rsidRPr="00F46C14">
        <w:rPr>
          <w:i/>
        </w:rPr>
        <w:t>P2</w:t>
      </w:r>
      <w:r w:rsidR="005B4DE6">
        <w:rPr>
          <w:i/>
        </w:rPr>
        <w:t xml:space="preserve"> FG5: My care co</w:t>
      </w:r>
      <w:r w:rsidRPr="00F46C14">
        <w:rPr>
          <w:i/>
        </w:rPr>
        <w:t>ordinator has discussed with me and I tried to get it over and done with as soon as possible.</w:t>
      </w:r>
    </w:p>
    <w:p w14:paraId="5C5481FA" w14:textId="77777777" w:rsidR="00B9007D" w:rsidRPr="00F46C14" w:rsidRDefault="00B9007D" w:rsidP="00B9007D">
      <w:pPr>
        <w:spacing w:line="360" w:lineRule="auto"/>
      </w:pPr>
    </w:p>
    <w:p w14:paraId="310B4A5C" w14:textId="77777777" w:rsidR="00B9007D" w:rsidRPr="00F46C14" w:rsidRDefault="00B9007D" w:rsidP="00B9007D">
      <w:pPr>
        <w:spacing w:line="360" w:lineRule="auto"/>
      </w:pPr>
      <w:r w:rsidRPr="00F46C14">
        <w:t>Clinicians’ implementation of the tool was inconsistent, with some core elements of the intervention reported to have been omitted in some cases. One such element was shared decision-making between patient and clinician regarding which topics would be discussed during the meeting:</w:t>
      </w:r>
    </w:p>
    <w:p w14:paraId="19306C8A" w14:textId="77777777" w:rsidR="00B9007D" w:rsidRPr="00F46C14" w:rsidRDefault="00B9007D" w:rsidP="00B9007D">
      <w:pPr>
        <w:spacing w:line="360" w:lineRule="auto"/>
      </w:pPr>
    </w:p>
    <w:p w14:paraId="71C097B0" w14:textId="282F6F1A" w:rsidR="00B9007D" w:rsidRPr="00F46C14" w:rsidRDefault="00B9007D" w:rsidP="005B4DE6">
      <w:pPr>
        <w:spacing w:line="360" w:lineRule="auto"/>
        <w:ind w:left="720"/>
        <w:rPr>
          <w:i/>
        </w:rPr>
      </w:pPr>
      <w:r w:rsidRPr="00F46C14">
        <w:rPr>
          <w:i/>
        </w:rPr>
        <w:t>P4</w:t>
      </w:r>
      <w:r w:rsidR="005B4DE6">
        <w:rPr>
          <w:i/>
        </w:rPr>
        <w:t xml:space="preserve"> </w:t>
      </w:r>
      <w:r w:rsidRPr="00F46C14">
        <w:rPr>
          <w:i/>
        </w:rPr>
        <w:t>FG2: It was me, I am choosing but she has given me the topics, which one to choose from</w:t>
      </w:r>
      <w:r w:rsidR="005B4DE6">
        <w:rPr>
          <w:i/>
        </w:rPr>
        <w:t>.</w:t>
      </w:r>
    </w:p>
    <w:p w14:paraId="04882590" w14:textId="46BEFE52" w:rsidR="00B9007D" w:rsidRPr="00F46C14" w:rsidRDefault="00B9007D" w:rsidP="005B4DE6">
      <w:pPr>
        <w:spacing w:line="360" w:lineRule="auto"/>
        <w:ind w:left="720"/>
        <w:rPr>
          <w:i/>
        </w:rPr>
      </w:pPr>
      <w:r w:rsidRPr="00F46C14">
        <w:rPr>
          <w:i/>
        </w:rPr>
        <w:t>P1</w:t>
      </w:r>
      <w:r w:rsidR="005B4DE6">
        <w:rPr>
          <w:i/>
        </w:rPr>
        <w:t xml:space="preserve"> </w:t>
      </w:r>
      <w:r w:rsidRPr="00F46C14">
        <w:rPr>
          <w:i/>
        </w:rPr>
        <w:t>FG2: I would’ve liked to have been more involved and be specific about which ones I would like to work on.</w:t>
      </w:r>
    </w:p>
    <w:p w14:paraId="7615CB11" w14:textId="77777777" w:rsidR="00B9007D" w:rsidRPr="00F46C14" w:rsidRDefault="00B9007D" w:rsidP="00B9007D">
      <w:pPr>
        <w:spacing w:line="360" w:lineRule="auto"/>
        <w:rPr>
          <w:i/>
        </w:rPr>
      </w:pPr>
    </w:p>
    <w:p w14:paraId="3D1C4F80" w14:textId="3615F28C" w:rsidR="00B9007D" w:rsidRPr="00F46C14" w:rsidRDefault="00B9007D" w:rsidP="005B4DE6">
      <w:pPr>
        <w:spacing w:line="360" w:lineRule="auto"/>
        <w:ind w:left="720"/>
        <w:rPr>
          <w:i/>
        </w:rPr>
      </w:pPr>
      <w:r w:rsidRPr="00F46C14">
        <w:rPr>
          <w:i/>
        </w:rPr>
        <w:t>P2</w:t>
      </w:r>
      <w:r w:rsidR="005B4DE6">
        <w:rPr>
          <w:i/>
        </w:rPr>
        <w:t xml:space="preserve"> </w:t>
      </w:r>
      <w:r w:rsidRPr="00F46C14">
        <w:rPr>
          <w:i/>
        </w:rPr>
        <w:t>FG5: You would choose them fr</w:t>
      </w:r>
      <w:r w:rsidR="005B4DE6">
        <w:rPr>
          <w:i/>
        </w:rPr>
        <w:t>om the list, yeah, your care co</w:t>
      </w:r>
      <w:r w:rsidRPr="00F46C14">
        <w:rPr>
          <w:i/>
        </w:rPr>
        <w:t>ordinator doesn’t choose anything for you, she gives you options, how do you feel.</w:t>
      </w:r>
    </w:p>
    <w:p w14:paraId="0222B2F3" w14:textId="77777777" w:rsidR="00B9007D" w:rsidRPr="00F46C14" w:rsidRDefault="00B9007D" w:rsidP="005B4DE6">
      <w:pPr>
        <w:spacing w:line="360" w:lineRule="auto"/>
        <w:ind w:left="720"/>
        <w:rPr>
          <w:i/>
        </w:rPr>
      </w:pPr>
    </w:p>
    <w:p w14:paraId="0837D8C4" w14:textId="0306BC14" w:rsidR="00B9007D" w:rsidRPr="00F46C14" w:rsidRDefault="00B9007D" w:rsidP="005B4DE6">
      <w:pPr>
        <w:spacing w:line="360" w:lineRule="auto"/>
        <w:ind w:left="720"/>
        <w:rPr>
          <w:i/>
        </w:rPr>
      </w:pPr>
      <w:r w:rsidRPr="00F46C14">
        <w:rPr>
          <w:i/>
        </w:rPr>
        <w:t>P2</w:t>
      </w:r>
      <w:r w:rsidR="005B4DE6">
        <w:rPr>
          <w:i/>
        </w:rPr>
        <w:t xml:space="preserve"> </w:t>
      </w:r>
      <w:r w:rsidRPr="00F46C14">
        <w:rPr>
          <w:i/>
        </w:rPr>
        <w:t>FG3: For me he’d bring them up on the list and say “we’re going to talk about this one today and this one and this one” and he’d pick them out and we’d talk about them.</w:t>
      </w:r>
    </w:p>
    <w:p w14:paraId="61838B6E" w14:textId="77777777" w:rsidR="00B9007D" w:rsidRPr="00F46C14" w:rsidRDefault="00B9007D" w:rsidP="00B9007D">
      <w:pPr>
        <w:spacing w:line="360" w:lineRule="auto"/>
        <w:rPr>
          <w:i/>
        </w:rPr>
      </w:pPr>
    </w:p>
    <w:p w14:paraId="0E88DC96" w14:textId="346A0F3A" w:rsidR="00B9007D" w:rsidRPr="00F46C14" w:rsidRDefault="00B9007D" w:rsidP="005B4DE6">
      <w:pPr>
        <w:spacing w:line="360" w:lineRule="auto"/>
        <w:ind w:left="720"/>
        <w:rPr>
          <w:i/>
        </w:rPr>
      </w:pPr>
      <w:r w:rsidRPr="00F46C14">
        <w:rPr>
          <w:i/>
        </w:rPr>
        <w:lastRenderedPageBreak/>
        <w:t>P3</w:t>
      </w:r>
      <w:r w:rsidR="005B4DE6">
        <w:rPr>
          <w:i/>
        </w:rPr>
        <w:t xml:space="preserve"> </w:t>
      </w:r>
      <w:r w:rsidRPr="00F46C14">
        <w:rPr>
          <w:i/>
        </w:rPr>
        <w:t>FG3: I don’t remember being given options of what I wanted to talk about, he just asked me questions and I answered them.</w:t>
      </w:r>
    </w:p>
    <w:p w14:paraId="338324AF" w14:textId="77777777" w:rsidR="00B9007D" w:rsidRPr="00F46C14" w:rsidRDefault="00B9007D" w:rsidP="00B9007D">
      <w:pPr>
        <w:spacing w:line="360" w:lineRule="auto"/>
        <w:rPr>
          <w:i/>
        </w:rPr>
      </w:pPr>
    </w:p>
    <w:p w14:paraId="49231E46" w14:textId="77777777" w:rsidR="00B9007D" w:rsidRPr="00F46C14" w:rsidRDefault="00B9007D" w:rsidP="005B4DE6">
      <w:pPr>
        <w:spacing w:line="360" w:lineRule="auto"/>
        <w:ind w:left="720"/>
        <w:rPr>
          <w:i/>
        </w:rPr>
      </w:pPr>
      <w:r w:rsidRPr="00F46C14">
        <w:rPr>
          <w:i/>
        </w:rPr>
        <w:t xml:space="preserve">Interviewer: So you didn’t pick out formally any two or three topics for discussion at the end of the initial assessment? </w:t>
      </w:r>
    </w:p>
    <w:p w14:paraId="634D2EF5" w14:textId="63D6F43E" w:rsidR="00B9007D" w:rsidRPr="00F46C14" w:rsidRDefault="00B9007D" w:rsidP="005B4DE6">
      <w:pPr>
        <w:spacing w:line="360" w:lineRule="auto"/>
        <w:ind w:left="720"/>
        <w:rPr>
          <w:i/>
        </w:rPr>
      </w:pPr>
      <w:r w:rsidRPr="00F46C14">
        <w:rPr>
          <w:i/>
        </w:rPr>
        <w:t>P4</w:t>
      </w:r>
      <w:r w:rsidR="005B4DE6">
        <w:rPr>
          <w:i/>
        </w:rPr>
        <w:t xml:space="preserve"> </w:t>
      </w:r>
      <w:r w:rsidRPr="00F46C14">
        <w:rPr>
          <w:i/>
        </w:rPr>
        <w:t>FG4: No, not to my knowledge.</w:t>
      </w:r>
    </w:p>
    <w:p w14:paraId="230F4A71" w14:textId="77777777" w:rsidR="00B9007D" w:rsidRPr="00F46C14" w:rsidRDefault="00B9007D" w:rsidP="00B9007D">
      <w:pPr>
        <w:spacing w:line="360" w:lineRule="auto"/>
      </w:pPr>
    </w:p>
    <w:p w14:paraId="1CA797EF" w14:textId="16F62AFB" w:rsidR="00B9007D" w:rsidRPr="00F46C14" w:rsidRDefault="00B9007D" w:rsidP="00B9007D">
      <w:pPr>
        <w:spacing w:line="360" w:lineRule="auto"/>
      </w:pPr>
      <w:r w:rsidRPr="00F46C14">
        <w:t xml:space="preserve">Other elements included comparing ratings from the current session with ratings from a previous session, </w:t>
      </w:r>
      <w:r w:rsidR="00016FEA" w:rsidRPr="00F46C14">
        <w:t xml:space="preserve">and </w:t>
      </w:r>
      <w:r w:rsidRPr="00F46C14">
        <w:t>special</w:t>
      </w:r>
      <w:r w:rsidR="00016FEA" w:rsidRPr="00F46C14">
        <w:t xml:space="preserve"> attention to mental health.</w:t>
      </w:r>
    </w:p>
    <w:p w14:paraId="647C7F38" w14:textId="77777777" w:rsidR="00B9007D" w:rsidRPr="00F46C14" w:rsidRDefault="00B9007D" w:rsidP="00B9007D">
      <w:pPr>
        <w:spacing w:line="360" w:lineRule="auto"/>
      </w:pPr>
    </w:p>
    <w:p w14:paraId="1729678E" w14:textId="77777777" w:rsidR="00B9007D" w:rsidRPr="00F46C14" w:rsidRDefault="00B9007D" w:rsidP="005B4DE6">
      <w:pPr>
        <w:spacing w:line="360" w:lineRule="auto"/>
        <w:ind w:left="720"/>
        <w:rPr>
          <w:i/>
        </w:rPr>
      </w:pPr>
      <w:r w:rsidRPr="00F46C14">
        <w:rPr>
          <w:i/>
        </w:rPr>
        <w:t>Interviewer: Did you ever look back to previous ratings to compare?</w:t>
      </w:r>
    </w:p>
    <w:p w14:paraId="2A766EC1" w14:textId="4864ED01" w:rsidR="00B9007D" w:rsidRPr="00F46C14" w:rsidRDefault="00B9007D" w:rsidP="005B4DE6">
      <w:pPr>
        <w:spacing w:line="360" w:lineRule="auto"/>
        <w:ind w:left="720"/>
        <w:rPr>
          <w:i/>
        </w:rPr>
      </w:pPr>
      <w:r w:rsidRPr="00F46C14">
        <w:rPr>
          <w:i/>
        </w:rPr>
        <w:t>P2</w:t>
      </w:r>
      <w:r w:rsidR="005B4DE6">
        <w:rPr>
          <w:i/>
        </w:rPr>
        <w:t xml:space="preserve"> </w:t>
      </w:r>
      <w:r w:rsidRPr="00F46C14">
        <w:rPr>
          <w:i/>
        </w:rPr>
        <w:t>FG2: No, I didn’t get the chance.</w:t>
      </w:r>
    </w:p>
    <w:p w14:paraId="1C83B67C" w14:textId="77777777" w:rsidR="00B9007D" w:rsidRPr="00F46C14" w:rsidRDefault="00B9007D" w:rsidP="00B9007D">
      <w:pPr>
        <w:spacing w:line="360" w:lineRule="auto"/>
        <w:rPr>
          <w:i/>
        </w:rPr>
      </w:pPr>
    </w:p>
    <w:p w14:paraId="03FC7AC2" w14:textId="77777777" w:rsidR="00B9007D" w:rsidRPr="00F46C14" w:rsidRDefault="00B9007D" w:rsidP="005B4DE6">
      <w:pPr>
        <w:spacing w:line="360" w:lineRule="auto"/>
        <w:ind w:left="720"/>
        <w:rPr>
          <w:i/>
        </w:rPr>
      </w:pPr>
      <w:r w:rsidRPr="00F46C14">
        <w:rPr>
          <w:i/>
        </w:rPr>
        <w:t>Interviewer: Was there any special attention given to mental health?</w:t>
      </w:r>
    </w:p>
    <w:p w14:paraId="07FE1170" w14:textId="62E50A37" w:rsidR="00B9007D" w:rsidRPr="00F46C14" w:rsidRDefault="00B9007D" w:rsidP="005B4DE6">
      <w:pPr>
        <w:spacing w:line="360" w:lineRule="auto"/>
        <w:ind w:left="720"/>
        <w:rPr>
          <w:i/>
        </w:rPr>
      </w:pPr>
      <w:r w:rsidRPr="00F46C14">
        <w:rPr>
          <w:i/>
        </w:rPr>
        <w:t>P4</w:t>
      </w:r>
      <w:r w:rsidR="005B4DE6">
        <w:rPr>
          <w:i/>
        </w:rPr>
        <w:t xml:space="preserve"> </w:t>
      </w:r>
      <w:r w:rsidRPr="00F46C14">
        <w:rPr>
          <w:i/>
        </w:rPr>
        <w:t>FG4: Not that I remember.</w:t>
      </w:r>
    </w:p>
    <w:p w14:paraId="38EFA891" w14:textId="07C5CB6E" w:rsidR="00B9007D" w:rsidRPr="00F46C14" w:rsidRDefault="00B9007D" w:rsidP="005B4DE6">
      <w:pPr>
        <w:spacing w:line="360" w:lineRule="auto"/>
        <w:ind w:left="720"/>
        <w:rPr>
          <w:i/>
        </w:rPr>
      </w:pPr>
      <w:r w:rsidRPr="00F46C14">
        <w:rPr>
          <w:i/>
        </w:rPr>
        <w:t>P3</w:t>
      </w:r>
      <w:r w:rsidR="005B4DE6">
        <w:rPr>
          <w:i/>
        </w:rPr>
        <w:t xml:space="preserve"> </w:t>
      </w:r>
      <w:r w:rsidRPr="00F46C14">
        <w:rPr>
          <w:i/>
        </w:rPr>
        <w:t>FG4: No, that I can’t remember.</w:t>
      </w:r>
    </w:p>
    <w:p w14:paraId="5D2282F6" w14:textId="77777777" w:rsidR="00B9007D" w:rsidRPr="00F46C14" w:rsidRDefault="00B9007D" w:rsidP="00B9007D">
      <w:pPr>
        <w:spacing w:line="360" w:lineRule="auto"/>
      </w:pPr>
    </w:p>
    <w:p w14:paraId="100711BA" w14:textId="77777777" w:rsidR="00B9007D" w:rsidRPr="00F46C14" w:rsidRDefault="00B9007D" w:rsidP="00B9007D">
      <w:pPr>
        <w:spacing w:line="360" w:lineRule="auto"/>
      </w:pPr>
      <w:r w:rsidRPr="00F46C14">
        <w:t>Participants were particularly unfamiliar with the specific steps of the SFT approach to problems. However, it is unclear as to whether clinicians omitted these parts of the intervention or whether patients did not notice or remember them, as some patients had problems with recall:</w:t>
      </w:r>
    </w:p>
    <w:p w14:paraId="7A3FD7CC" w14:textId="77777777" w:rsidR="00B9007D" w:rsidRPr="00F46C14" w:rsidRDefault="00B9007D" w:rsidP="00B9007D">
      <w:pPr>
        <w:spacing w:line="360" w:lineRule="auto"/>
      </w:pPr>
    </w:p>
    <w:p w14:paraId="7E469508" w14:textId="4A1A0092" w:rsidR="00B9007D" w:rsidRPr="00F46C14" w:rsidRDefault="00B9007D" w:rsidP="005B4DE6">
      <w:pPr>
        <w:spacing w:line="360" w:lineRule="auto"/>
        <w:ind w:left="720"/>
        <w:rPr>
          <w:i/>
        </w:rPr>
      </w:pPr>
      <w:r w:rsidRPr="00F46C14">
        <w:rPr>
          <w:i/>
        </w:rPr>
        <w:t>P1</w:t>
      </w:r>
      <w:r w:rsidR="005B4DE6">
        <w:rPr>
          <w:i/>
        </w:rPr>
        <w:t xml:space="preserve"> </w:t>
      </w:r>
      <w:r w:rsidRPr="00F46C14">
        <w:rPr>
          <w:i/>
        </w:rPr>
        <w:t>FG3: I don’t remember it. I remember some of it but not all of it, even though, even though it went on for about an hour or something like that, you know what I mean, but I don’t remember all of it.</w:t>
      </w:r>
    </w:p>
    <w:p w14:paraId="74D051B5" w14:textId="6294B110" w:rsidR="00B9007D" w:rsidRPr="00F46C14" w:rsidRDefault="00B9007D" w:rsidP="005B4DE6">
      <w:pPr>
        <w:spacing w:line="360" w:lineRule="auto"/>
        <w:ind w:left="720"/>
        <w:rPr>
          <w:i/>
        </w:rPr>
      </w:pPr>
      <w:r w:rsidRPr="00F46C14">
        <w:rPr>
          <w:i/>
        </w:rPr>
        <w:t>P3</w:t>
      </w:r>
      <w:r w:rsidR="005B4DE6">
        <w:rPr>
          <w:i/>
        </w:rPr>
        <w:t xml:space="preserve"> </w:t>
      </w:r>
      <w:r w:rsidRPr="00F46C14">
        <w:rPr>
          <w:i/>
        </w:rPr>
        <w:t>FG5: I can’t remember actually, I remember the iPad, she asks the questions, but I can’t remember.</w:t>
      </w:r>
    </w:p>
    <w:p w14:paraId="76DB8C0E" w14:textId="77777777" w:rsidR="00B9007D" w:rsidRPr="00F46C14" w:rsidRDefault="00B9007D" w:rsidP="00B9007D">
      <w:pPr>
        <w:spacing w:line="360" w:lineRule="auto"/>
        <w:rPr>
          <w:i/>
        </w:rPr>
      </w:pPr>
    </w:p>
    <w:p w14:paraId="5F98E64D" w14:textId="7D598C59" w:rsidR="00B9007D" w:rsidRPr="00F46C14" w:rsidRDefault="00B9007D" w:rsidP="005B4DE6">
      <w:pPr>
        <w:spacing w:line="360" w:lineRule="auto"/>
        <w:ind w:left="720"/>
        <w:rPr>
          <w:i/>
        </w:rPr>
      </w:pPr>
      <w:r w:rsidRPr="00F46C14">
        <w:rPr>
          <w:i/>
        </w:rPr>
        <w:t>P2</w:t>
      </w:r>
      <w:r w:rsidR="005B4DE6">
        <w:rPr>
          <w:i/>
        </w:rPr>
        <w:t xml:space="preserve"> </w:t>
      </w:r>
      <w:r w:rsidRPr="00F46C14">
        <w:rPr>
          <w:i/>
        </w:rPr>
        <w:t xml:space="preserve">FG2: I don’t have that strong a memories of it. I remember one time using it but I don’t remember using it more than twice. </w:t>
      </w:r>
    </w:p>
    <w:p w14:paraId="07C80380" w14:textId="77777777" w:rsidR="00B9007D" w:rsidRPr="00F46C14" w:rsidRDefault="00B9007D" w:rsidP="00B9007D">
      <w:pPr>
        <w:spacing w:line="360" w:lineRule="auto"/>
      </w:pPr>
    </w:p>
    <w:p w14:paraId="1F3AEBB7" w14:textId="77777777" w:rsidR="00B9007D" w:rsidRPr="00F46C14" w:rsidRDefault="00B9007D" w:rsidP="00B9007D">
      <w:pPr>
        <w:spacing w:line="360" w:lineRule="auto"/>
      </w:pPr>
      <w:r w:rsidRPr="00F46C14">
        <w:t>Some patients reported that there had been limited progress with respect to action plans that had been agreed:</w:t>
      </w:r>
    </w:p>
    <w:p w14:paraId="32719762" w14:textId="77777777" w:rsidR="00B9007D" w:rsidRPr="00F46C14" w:rsidRDefault="00B9007D" w:rsidP="00B9007D">
      <w:pPr>
        <w:spacing w:line="360" w:lineRule="auto"/>
      </w:pPr>
    </w:p>
    <w:p w14:paraId="4AC96484" w14:textId="7348F1DD" w:rsidR="00B9007D" w:rsidRPr="00F46C14" w:rsidRDefault="00B9007D" w:rsidP="005B4DE6">
      <w:pPr>
        <w:spacing w:line="360" w:lineRule="auto"/>
        <w:ind w:left="720"/>
        <w:rPr>
          <w:i/>
        </w:rPr>
      </w:pPr>
      <w:r w:rsidRPr="00F46C14">
        <w:rPr>
          <w:i/>
        </w:rPr>
        <w:lastRenderedPageBreak/>
        <w:t>P2</w:t>
      </w:r>
      <w:r w:rsidR="005B4DE6">
        <w:rPr>
          <w:i/>
        </w:rPr>
        <w:t xml:space="preserve"> </w:t>
      </w:r>
      <w:r w:rsidRPr="00F46C14">
        <w:rPr>
          <w:i/>
        </w:rPr>
        <w:t>FG3: We did [make action plans] but I can’t remember the action plans… We’re a bit sceptic about where it’s going</w:t>
      </w:r>
      <w:r w:rsidR="005B4DE6">
        <w:rPr>
          <w:i/>
        </w:rPr>
        <w:t>,</w:t>
      </w:r>
      <w:r w:rsidRPr="00F46C14">
        <w:rPr>
          <w:i/>
        </w:rPr>
        <w:t xml:space="preserve"> it’s a bit mystic</w:t>
      </w:r>
    </w:p>
    <w:p w14:paraId="2B21F498" w14:textId="587A9F95" w:rsidR="00B9007D" w:rsidRPr="00F46C14" w:rsidRDefault="00B9007D" w:rsidP="005B4DE6">
      <w:pPr>
        <w:spacing w:line="360" w:lineRule="auto"/>
        <w:ind w:left="720"/>
        <w:rPr>
          <w:i/>
        </w:rPr>
      </w:pPr>
      <w:r w:rsidRPr="00F46C14">
        <w:rPr>
          <w:i/>
        </w:rPr>
        <w:t>P3</w:t>
      </w:r>
      <w:r w:rsidR="005B4DE6">
        <w:rPr>
          <w:i/>
        </w:rPr>
        <w:t xml:space="preserve"> </w:t>
      </w:r>
      <w:r w:rsidRPr="00F46C14">
        <w:rPr>
          <w:i/>
        </w:rPr>
        <w:t>FG3: (laughs)</w:t>
      </w:r>
    </w:p>
    <w:p w14:paraId="50B1407D" w14:textId="77777777" w:rsidR="00B9007D" w:rsidRPr="00F46C14" w:rsidRDefault="00B9007D" w:rsidP="00B9007D">
      <w:pPr>
        <w:spacing w:line="360" w:lineRule="auto"/>
      </w:pPr>
    </w:p>
    <w:p w14:paraId="3B03CA03" w14:textId="5073AA37" w:rsidR="00B9007D" w:rsidRPr="00F46C14" w:rsidRDefault="00B9007D" w:rsidP="005B4DE6">
      <w:pPr>
        <w:spacing w:line="360" w:lineRule="auto"/>
        <w:ind w:left="720"/>
        <w:rPr>
          <w:i/>
        </w:rPr>
      </w:pPr>
      <w:r w:rsidRPr="00F46C14">
        <w:rPr>
          <w:i/>
        </w:rPr>
        <w:t>P4</w:t>
      </w:r>
      <w:r w:rsidR="005B4DE6">
        <w:rPr>
          <w:i/>
        </w:rPr>
        <w:t xml:space="preserve"> </w:t>
      </w:r>
      <w:r w:rsidRPr="00F46C14">
        <w:rPr>
          <w:i/>
        </w:rPr>
        <w:t>FG3: I can’t remember everything … We spoke about certain things … But I haven’t had much as I say feedback to where we’re going with it. I’ve answered the questions that’s all I can do, about my physical health, my mental health, I’ve answered all that… I did make action plans but I haven’t got anything back on top of that like I said.</w:t>
      </w:r>
    </w:p>
    <w:p w14:paraId="1B699D53" w14:textId="77777777" w:rsidR="00B9007D" w:rsidRPr="00F46C14" w:rsidRDefault="00B9007D" w:rsidP="00B9007D">
      <w:pPr>
        <w:spacing w:line="360" w:lineRule="auto"/>
        <w:rPr>
          <w:i/>
        </w:rPr>
      </w:pPr>
    </w:p>
    <w:p w14:paraId="3DC53086" w14:textId="1EEBBD61" w:rsidR="00B9007D" w:rsidRPr="00F46C14" w:rsidRDefault="00B9007D" w:rsidP="005B4DE6">
      <w:pPr>
        <w:spacing w:line="360" w:lineRule="auto"/>
        <w:ind w:left="720"/>
        <w:rPr>
          <w:i/>
        </w:rPr>
      </w:pPr>
      <w:r w:rsidRPr="00F46C14">
        <w:rPr>
          <w:i/>
        </w:rPr>
        <w:t>P1</w:t>
      </w:r>
      <w:r w:rsidR="005B4DE6">
        <w:rPr>
          <w:i/>
        </w:rPr>
        <w:t xml:space="preserve"> </w:t>
      </w:r>
      <w:r w:rsidRPr="00F46C14">
        <w:rPr>
          <w:i/>
        </w:rPr>
        <w:t xml:space="preserve">FG2: I was working bits and pieces myself and she said she was going to help me [find a job] as well but it didn’t go any further … I was like same place, still there, from day one, I was like still the same place, I couldn’t see much difference … It wasn’t moving, it wasn’t going nowhere, it was like we were talking but we weren’t going nowhere… She said someone from </w:t>
      </w:r>
      <w:r w:rsidR="005B4DE6">
        <w:rPr>
          <w:i/>
        </w:rPr>
        <w:t>[name of local back-to-work scheme]</w:t>
      </w:r>
      <w:r w:rsidRPr="00F46C14">
        <w:rPr>
          <w:i/>
        </w:rPr>
        <w:t xml:space="preserve"> was going to see me but then that didn’t happen so I kind of lost interest.</w:t>
      </w:r>
    </w:p>
    <w:p w14:paraId="50E3676F" w14:textId="77777777" w:rsidR="00B9007D" w:rsidRPr="00F46C14" w:rsidRDefault="00B9007D" w:rsidP="00B9007D">
      <w:pPr>
        <w:spacing w:line="360" w:lineRule="auto"/>
      </w:pPr>
    </w:p>
    <w:p w14:paraId="3F03F699" w14:textId="3DE6EF8A" w:rsidR="00B9007D" w:rsidRPr="00F46C14" w:rsidRDefault="00B9007D" w:rsidP="00CC56F8">
      <w:pPr>
        <w:spacing w:line="360" w:lineRule="auto"/>
        <w:ind w:left="720"/>
        <w:rPr>
          <w:i/>
        </w:rPr>
      </w:pPr>
      <w:r w:rsidRPr="00F46C14">
        <w:rPr>
          <w:i/>
        </w:rPr>
        <w:t>P3</w:t>
      </w:r>
      <w:r w:rsidR="00CC56F8">
        <w:rPr>
          <w:i/>
        </w:rPr>
        <w:t xml:space="preserve"> </w:t>
      </w:r>
      <w:r w:rsidRPr="00F46C14">
        <w:rPr>
          <w:i/>
        </w:rPr>
        <w:t xml:space="preserve">FG4: My main problem was my legs, that I couldn’t walk properly. She said “what would make it any easier”. I said getting physiotherapy. So I had to see my GP and he gave me the referral to the physio. But I haven’t got the appointment back yet. </w:t>
      </w:r>
    </w:p>
    <w:p w14:paraId="16182D4B" w14:textId="77777777" w:rsidR="00B9007D" w:rsidRPr="00F46C14" w:rsidRDefault="00B9007D" w:rsidP="00CC56F8">
      <w:pPr>
        <w:spacing w:line="360" w:lineRule="auto"/>
        <w:ind w:left="720"/>
        <w:rPr>
          <w:i/>
        </w:rPr>
      </w:pPr>
      <w:r w:rsidRPr="00F46C14">
        <w:rPr>
          <w:i/>
        </w:rPr>
        <w:t>Interviewer: And did you talk about what your care coordinator could do to help?</w:t>
      </w:r>
    </w:p>
    <w:p w14:paraId="388E4454" w14:textId="5F804D69" w:rsidR="00B9007D" w:rsidRPr="00F46C14" w:rsidRDefault="00B9007D" w:rsidP="00CC56F8">
      <w:pPr>
        <w:spacing w:line="360" w:lineRule="auto"/>
        <w:ind w:left="720"/>
        <w:rPr>
          <w:i/>
        </w:rPr>
      </w:pPr>
      <w:r w:rsidRPr="00F46C14">
        <w:rPr>
          <w:i/>
        </w:rPr>
        <w:t>P3</w:t>
      </w:r>
      <w:r w:rsidR="00CC56F8">
        <w:rPr>
          <w:i/>
        </w:rPr>
        <w:t xml:space="preserve"> </w:t>
      </w:r>
      <w:r w:rsidRPr="00F46C14">
        <w:rPr>
          <w:i/>
        </w:rPr>
        <w:t>FG4: Yeah… It was just the chasing up the physio…</w:t>
      </w:r>
    </w:p>
    <w:p w14:paraId="44E01931" w14:textId="77777777" w:rsidR="00B9007D" w:rsidRPr="00F46C14" w:rsidRDefault="00B9007D" w:rsidP="00CC56F8">
      <w:pPr>
        <w:spacing w:line="360" w:lineRule="auto"/>
        <w:ind w:left="720"/>
        <w:rPr>
          <w:i/>
        </w:rPr>
      </w:pPr>
      <w:r w:rsidRPr="00F46C14">
        <w:rPr>
          <w:i/>
        </w:rPr>
        <w:t>(later on)</w:t>
      </w:r>
    </w:p>
    <w:p w14:paraId="64333C00" w14:textId="58268B89" w:rsidR="00B9007D" w:rsidRPr="00F46C14" w:rsidRDefault="00B9007D" w:rsidP="00CC56F8">
      <w:pPr>
        <w:spacing w:line="360" w:lineRule="auto"/>
        <w:ind w:left="720"/>
        <w:rPr>
          <w:i/>
        </w:rPr>
      </w:pPr>
      <w:r w:rsidRPr="00F46C14">
        <w:rPr>
          <w:i/>
        </w:rPr>
        <w:t>P3</w:t>
      </w:r>
      <w:r w:rsidR="00CC56F8">
        <w:rPr>
          <w:i/>
        </w:rPr>
        <w:t xml:space="preserve"> </w:t>
      </w:r>
      <w:r w:rsidRPr="00F46C14">
        <w:rPr>
          <w:i/>
        </w:rPr>
        <w:t>FG4: For me, nothing really changed.</w:t>
      </w:r>
    </w:p>
    <w:p w14:paraId="1C91A59E" w14:textId="59C3F12B" w:rsidR="00B9007D" w:rsidRPr="00F46C14" w:rsidRDefault="00B9007D" w:rsidP="00CC56F8">
      <w:pPr>
        <w:spacing w:line="360" w:lineRule="auto"/>
        <w:ind w:left="720"/>
        <w:rPr>
          <w:i/>
        </w:rPr>
      </w:pPr>
      <w:r w:rsidRPr="00F46C14">
        <w:rPr>
          <w:i/>
        </w:rPr>
        <w:t>P4</w:t>
      </w:r>
      <w:r w:rsidR="00CC56F8">
        <w:rPr>
          <w:i/>
        </w:rPr>
        <w:t xml:space="preserve"> </w:t>
      </w:r>
      <w:r w:rsidRPr="00F46C14">
        <w:rPr>
          <w:i/>
        </w:rPr>
        <w:t>FG4: Yeah.</w:t>
      </w:r>
    </w:p>
    <w:p w14:paraId="1A8B5B2B" w14:textId="4D07D5C3" w:rsidR="00B9007D" w:rsidRPr="00F46C14" w:rsidRDefault="00B9007D" w:rsidP="00CC56F8">
      <w:pPr>
        <w:spacing w:line="360" w:lineRule="auto"/>
        <w:ind w:left="720"/>
        <w:rPr>
          <w:i/>
        </w:rPr>
      </w:pPr>
      <w:r w:rsidRPr="00F46C14">
        <w:rPr>
          <w:i/>
        </w:rPr>
        <w:t>P3</w:t>
      </w:r>
      <w:r w:rsidR="00CC56F8">
        <w:rPr>
          <w:i/>
        </w:rPr>
        <w:t xml:space="preserve"> </w:t>
      </w:r>
      <w:r w:rsidRPr="00F46C14">
        <w:rPr>
          <w:i/>
        </w:rPr>
        <w:t>FG4: It was just the same thing personally. The only added bit was the iPad. Which I found was useful.</w:t>
      </w:r>
    </w:p>
    <w:p w14:paraId="6F354002" w14:textId="40A07D32" w:rsidR="00B9007D" w:rsidRPr="00F46C14" w:rsidRDefault="00B9007D" w:rsidP="00CC56F8">
      <w:pPr>
        <w:spacing w:line="360" w:lineRule="auto"/>
        <w:ind w:left="720"/>
        <w:rPr>
          <w:i/>
        </w:rPr>
      </w:pPr>
      <w:r w:rsidRPr="00F46C14">
        <w:rPr>
          <w:i/>
        </w:rPr>
        <w:t>P4</w:t>
      </w:r>
      <w:r w:rsidR="00CC56F8">
        <w:rPr>
          <w:i/>
        </w:rPr>
        <w:t xml:space="preserve"> </w:t>
      </w:r>
      <w:r w:rsidRPr="00F46C14">
        <w:rPr>
          <w:i/>
        </w:rPr>
        <w:t>FG4: Likewise.</w:t>
      </w:r>
    </w:p>
    <w:p w14:paraId="68E58030" w14:textId="77777777" w:rsidR="00B9007D" w:rsidRPr="00F46C14" w:rsidRDefault="00B9007D" w:rsidP="00B9007D">
      <w:pPr>
        <w:spacing w:line="360" w:lineRule="auto"/>
      </w:pPr>
    </w:p>
    <w:p w14:paraId="4773AE31" w14:textId="72F75E9A" w:rsidR="00B9007D" w:rsidRPr="00F46C14" w:rsidRDefault="00B9007D" w:rsidP="00B9007D">
      <w:pPr>
        <w:spacing w:line="360" w:lineRule="auto"/>
      </w:pPr>
      <w:r w:rsidRPr="00F46C14">
        <w:t xml:space="preserve">One participant articulated that DIALOG+ is only as good as the </w:t>
      </w:r>
      <w:r w:rsidR="00CC56F8">
        <w:t>clinician</w:t>
      </w:r>
      <w:r w:rsidRPr="00F46C14">
        <w:t xml:space="preserve"> implementing it:</w:t>
      </w:r>
    </w:p>
    <w:p w14:paraId="3BEE7833" w14:textId="77777777" w:rsidR="00B9007D" w:rsidRPr="00F46C14" w:rsidRDefault="00B9007D" w:rsidP="00B9007D">
      <w:pPr>
        <w:spacing w:line="360" w:lineRule="auto"/>
        <w:rPr>
          <w:i/>
        </w:rPr>
      </w:pPr>
    </w:p>
    <w:p w14:paraId="468613AB" w14:textId="16F537C1" w:rsidR="00B9007D" w:rsidRPr="00F46C14" w:rsidRDefault="00B9007D" w:rsidP="00CC56F8">
      <w:pPr>
        <w:spacing w:line="360" w:lineRule="auto"/>
        <w:ind w:left="720"/>
        <w:rPr>
          <w:i/>
        </w:rPr>
      </w:pPr>
      <w:r w:rsidRPr="00F46C14">
        <w:rPr>
          <w:i/>
        </w:rPr>
        <w:t>P4</w:t>
      </w:r>
      <w:r w:rsidR="00CC56F8">
        <w:rPr>
          <w:i/>
        </w:rPr>
        <w:t xml:space="preserve"> </w:t>
      </w:r>
      <w:r w:rsidRPr="00F46C14">
        <w:rPr>
          <w:i/>
        </w:rPr>
        <w:t>FG4: (discussing DIALOG+ versus usual meetings) I would opt for any of the two, because my key worker … is the main factor … not the iPad programme.</w:t>
      </w:r>
    </w:p>
    <w:p w14:paraId="033F4444" w14:textId="77777777" w:rsidR="000C64FF" w:rsidRPr="00F46C14" w:rsidRDefault="000C64FF" w:rsidP="007411A7">
      <w:pPr>
        <w:spacing w:line="360" w:lineRule="auto"/>
        <w:ind w:left="851"/>
        <w:jc w:val="both"/>
        <w:rPr>
          <w:rFonts w:cs="Arial"/>
        </w:rPr>
      </w:pPr>
    </w:p>
    <w:p w14:paraId="0078B9A8" w14:textId="1B5346FE" w:rsidR="00F11ED9" w:rsidRPr="00F46C14" w:rsidRDefault="00F11ED9" w:rsidP="009432BE">
      <w:pPr>
        <w:pStyle w:val="Heading2"/>
      </w:pPr>
      <w:bookmarkStart w:id="932" w:name="_Toc440999552"/>
      <w:r w:rsidRPr="00F46C14">
        <w:t>Discussion</w:t>
      </w:r>
      <w:bookmarkEnd w:id="932"/>
    </w:p>
    <w:p w14:paraId="46A52452" w14:textId="77777777" w:rsidR="00F11ED9" w:rsidRPr="00F46C14" w:rsidRDefault="00F11ED9" w:rsidP="00F11ED9">
      <w:pPr>
        <w:spacing w:line="360" w:lineRule="auto"/>
      </w:pPr>
    </w:p>
    <w:p w14:paraId="17241566" w14:textId="58F0F0EF" w:rsidR="00F11ED9" w:rsidRPr="00F46C14" w:rsidRDefault="00F11ED9" w:rsidP="00F11ED9">
      <w:pPr>
        <w:spacing w:line="360" w:lineRule="auto"/>
      </w:pPr>
      <w:r w:rsidRPr="00F46C14">
        <w:t>This study sought to gain the experiences of patients who received DIALOG+ routinely as part of their care in the community, due to their participation in the trial. Following focus groups with five patient groups, thematic analysis yield</w:t>
      </w:r>
      <w:r w:rsidR="0061172A">
        <w:t>ed</w:t>
      </w:r>
      <w:r w:rsidRPr="00F46C14">
        <w:t xml:space="preserve"> three themes: (i) self-reflection through DIALOG+, (ii) therapeutic self-expression through DIALOG+, and (iii) the role of the </w:t>
      </w:r>
      <w:r w:rsidR="00CC56F8">
        <w:t>clinician</w:t>
      </w:r>
      <w:r w:rsidRPr="00F46C14">
        <w:t xml:space="preserve"> in DIALOG+. </w:t>
      </w:r>
    </w:p>
    <w:p w14:paraId="5E55B090" w14:textId="77777777" w:rsidR="00F11ED9" w:rsidRPr="00F46C14" w:rsidRDefault="00F11ED9" w:rsidP="00F11ED9">
      <w:pPr>
        <w:spacing w:line="360" w:lineRule="auto"/>
      </w:pPr>
    </w:p>
    <w:p w14:paraId="18635B3B" w14:textId="77777777" w:rsidR="00F11ED9" w:rsidRPr="00F46C14" w:rsidRDefault="00F11ED9" w:rsidP="00F11ED9">
      <w:pPr>
        <w:spacing w:line="360" w:lineRule="auto"/>
      </w:pPr>
      <w:r w:rsidRPr="00F46C14">
        <w:t xml:space="preserve">The first theme, self-reflection, refers to many patients’ reports of learning more about themselves and their current state through DIALOG+. The intervention helped them to identify how they were feeling about their current situation and evaluate it objectively, to track their progress from month to month, and to reflect more widely on their lives. Providing ratings on key topics and regularly reviewing them was central to this. Some patients in turn managed to consider changes they needed to make in their lives and to become more positive in their evaluations of their situation, with the result that they were taking the lead with their treatment and becoming more autonomous. Patients expressed a desire to learn more information </w:t>
      </w:r>
      <w:r w:rsidR="0061172A">
        <w:t>about</w:t>
      </w:r>
      <w:r w:rsidRPr="00F46C14">
        <w:t xml:space="preserve"> their own ratings as they amassed over time, in the form of a report or summary. </w:t>
      </w:r>
    </w:p>
    <w:p w14:paraId="36AFB4E2" w14:textId="77777777" w:rsidR="00F11ED9" w:rsidRPr="00F46C14" w:rsidRDefault="00F11ED9" w:rsidP="00F11ED9">
      <w:pPr>
        <w:spacing w:line="360" w:lineRule="auto"/>
      </w:pPr>
    </w:p>
    <w:p w14:paraId="0DBB22C3" w14:textId="187371BF" w:rsidR="00F11ED9" w:rsidRPr="00F46C14" w:rsidRDefault="00F11ED9" w:rsidP="00F11ED9">
      <w:pPr>
        <w:spacing w:line="360" w:lineRule="auto"/>
      </w:pPr>
      <w:r w:rsidRPr="00F46C14">
        <w:t>The second theme, therapeutic self-expression, refers to patients’ reports of being better able to communicate their current situation to their clinicians</w:t>
      </w:r>
      <w:r w:rsidR="00CC56F8">
        <w:t xml:space="preserve"> with DIALOG+</w:t>
      </w:r>
      <w:r w:rsidRPr="00F46C14">
        <w:t>, to “offload” how they were feeling, and to cover a range of different topics, with the result that they felt better afterwards. Again, addressing key topics and providing ratings appeared to be the essence of this.</w:t>
      </w:r>
    </w:p>
    <w:p w14:paraId="5F315274" w14:textId="77777777" w:rsidR="00F11ED9" w:rsidRPr="00F46C14" w:rsidRDefault="00F11ED9" w:rsidP="00F11ED9">
      <w:pPr>
        <w:spacing w:line="360" w:lineRule="auto"/>
      </w:pPr>
    </w:p>
    <w:p w14:paraId="02350E27" w14:textId="3FCF9432" w:rsidR="00F11ED9" w:rsidRPr="00F46C14" w:rsidRDefault="00F11ED9" w:rsidP="00F11ED9">
      <w:pPr>
        <w:spacing w:line="360" w:lineRule="auto"/>
      </w:pPr>
      <w:r w:rsidRPr="00F46C14">
        <w:t xml:space="preserve">Interestingly, </w:t>
      </w:r>
      <w:del w:id="933" w:author="Golden Eoin" w:date="2016-06-24T13:31:00Z">
        <w:r w:rsidRPr="00F46C14" w:rsidDel="0010280C">
          <w:delText>these two themes seemed to indicate that it was elements of the original DIALOG intervention that patients perceived as most helpful, with less emphasis on problem-solving or solution-focused strategies. P</w:delText>
        </w:r>
      </w:del>
      <w:ins w:id="934" w:author="Golden Eoin" w:date="2016-06-24T13:31:00Z">
        <w:r w:rsidR="0010280C">
          <w:t>p</w:t>
        </w:r>
      </w:ins>
      <w:r w:rsidRPr="00F46C14">
        <w:t>atients’ memories of DIALOG</w:t>
      </w:r>
      <w:ins w:id="935" w:author="Golden Eoin" w:date="2016-06-24T13:31:00Z">
        <w:r w:rsidR="0010280C">
          <w:t>+</w:t>
        </w:r>
      </w:ins>
      <w:r w:rsidRPr="00F46C14">
        <w:t xml:space="preserve"> and positive accounts of the intervention largely pertained to the process of rating their satisfaction and considering their own reports</w:t>
      </w:r>
      <w:ins w:id="936" w:author="Golden Eoin" w:date="2016-06-24T13:31:00Z">
        <w:r w:rsidR="0010280C">
          <w:t>, with less emphasis on problem-solving or solution-focused strategies</w:t>
        </w:r>
      </w:ins>
      <w:r w:rsidRPr="00F46C14">
        <w:t xml:space="preserve">. </w:t>
      </w:r>
      <w:ins w:id="937" w:author="Golden Eoin" w:date="2016-06-24T13:36:00Z">
        <w:r w:rsidR="0010280C">
          <w:t xml:space="preserve">These aspects were </w:t>
        </w:r>
        <w:r w:rsidR="0010280C">
          <w:t xml:space="preserve">at the core of the original, more basic </w:t>
        </w:r>
        <w:r w:rsidR="0010280C">
          <w:lastRenderedPageBreak/>
          <w:t xml:space="preserve">DIALOG intervention, but </w:t>
        </w:r>
        <w:r w:rsidR="0010280C">
          <w:t xml:space="preserve">were </w:t>
        </w:r>
        <w:r w:rsidR="0010280C">
          <w:t>considered only part of the intervention of DIALOG+</w:t>
        </w:r>
        <w:r w:rsidR="0010280C">
          <w:t xml:space="preserve">. Yet, </w:t>
        </w:r>
      </w:ins>
      <w:r w:rsidRPr="00F46C14">
        <w:t xml:space="preserve">DIALOG+ may have optimised this </w:t>
      </w:r>
      <w:del w:id="938" w:author="Golden Eoin" w:date="2016-06-24T13:37:00Z">
        <w:r w:rsidRPr="00F46C14" w:rsidDel="0010280C">
          <w:delText>part of the intervention</w:delText>
        </w:r>
      </w:del>
      <w:ins w:id="939" w:author="Golden Eoin" w:date="2016-06-24T13:37:00Z">
        <w:r w:rsidR="0010280C">
          <w:t>process.</w:t>
        </w:r>
      </w:ins>
      <w:del w:id="940" w:author="Golden Eoin" w:date="2016-06-24T13:37:00Z">
        <w:r w:rsidRPr="00F46C14" w:rsidDel="0010280C">
          <w:delText>.</w:delText>
        </w:r>
      </w:del>
      <w:r w:rsidRPr="00F46C14">
        <w:t xml:space="preserve"> Patients undertook the assessment on a monthly basis</w:t>
      </w:r>
      <w:ins w:id="941" w:author="Golden Eoin" w:date="2016-06-24T13:34:00Z">
        <w:r w:rsidR="0010280C">
          <w:t xml:space="preserve"> as part of DIALOG+</w:t>
        </w:r>
      </w:ins>
      <w:r w:rsidRPr="00F46C14">
        <w:t>, and as part of their regular contact with their clinician (as opposed to two-monthly or quarterly, as in the original DIALOG trial). Regularly undertaking a fixed assessment as part of routine meetings may have provided a more structured approach and made this part of the intervention very accessible to them. Further, clinicians explicitly conducted reviews of the ratings with patients, commenting on positive aspects and providing feedback. This in itself may be unique to DIALOG+, given the evidence from Study A2 that clinicians often neglected to discuss patients’ ratings with them after they had been submitted.</w:t>
      </w:r>
      <w:ins w:id="942" w:author="Golden Eoin" w:date="2016-06-24T13:32:00Z">
        <w:r w:rsidR="0010280C">
          <w:t xml:space="preserve"> </w:t>
        </w:r>
      </w:ins>
      <w:ins w:id="943" w:author="Golden Eoin" w:date="2016-06-24T13:33:00Z">
        <w:r w:rsidR="0010280C">
          <w:t xml:space="preserve">This discussion of the ratings seemed to be perceived as </w:t>
        </w:r>
      </w:ins>
      <w:ins w:id="944" w:author="Golden Eoin" w:date="2016-06-24T13:39:00Z">
        <w:r w:rsidR="0010280C">
          <w:t xml:space="preserve">a </w:t>
        </w:r>
      </w:ins>
      <w:ins w:id="945" w:author="Golden Eoin" w:date="2016-06-24T13:33:00Z">
        <w:r w:rsidR="0010280C">
          <w:t>generally more thorough</w:t>
        </w:r>
      </w:ins>
      <w:ins w:id="946" w:author="Golden Eoin" w:date="2016-06-24T13:39:00Z">
        <w:r w:rsidR="0010280C">
          <w:t xml:space="preserve"> conversation with the clinician</w:t>
        </w:r>
      </w:ins>
      <w:ins w:id="947" w:author="Golden Eoin" w:date="2016-06-24T13:33:00Z">
        <w:r w:rsidR="0010280C">
          <w:t>, though not necessarily identified by patients as a solution-focused approach to problems.</w:t>
        </w:r>
      </w:ins>
    </w:p>
    <w:p w14:paraId="486C91C2" w14:textId="77777777" w:rsidR="00F11ED9" w:rsidRPr="00F46C14" w:rsidRDefault="00F11ED9" w:rsidP="00F11ED9">
      <w:pPr>
        <w:spacing w:line="360" w:lineRule="auto"/>
      </w:pPr>
    </w:p>
    <w:p w14:paraId="0820A409" w14:textId="57FD59B7" w:rsidR="00F11ED9" w:rsidRPr="00F46C14" w:rsidRDefault="00F11ED9" w:rsidP="00F11ED9">
      <w:pPr>
        <w:spacing w:line="360" w:lineRule="auto"/>
      </w:pPr>
      <w:r w:rsidRPr="00F46C14">
        <w:t>It is prudent to note that not all patients shared the view that DIALOG+ helped them to self-reflect or become more expressive, or that the experience was therapeutic. Some participants were indifferent to the intervention, while for others, the experience of answering questions was intensive, and at times stressful. Patients mentioned the difficulty of concentrating on a que</w:t>
      </w:r>
      <w:r w:rsidR="00CC56F8">
        <w:t>stionnaire when experiencing interference from positive symptoms of schizophrenia</w:t>
      </w:r>
      <w:r w:rsidRPr="00F46C14">
        <w:t xml:space="preserve">. One patient stated that he preferred not to use DIALOG+ as he found it too difficult to understand. Difficulties with understanding the questions and the response options were echoed by other participants, though for some these were overcome by repeated use of DIALOG+ and input by the </w:t>
      </w:r>
      <w:r w:rsidR="00CC56F8">
        <w:t>clinician</w:t>
      </w:r>
      <w:r w:rsidRPr="00F46C14">
        <w:t>. We might conclude that the intervention may not always be suitable for every patient, but that problems with understanding should be addressed through effective collaboration and interaction between patient and clinician. Indeed, the crucial role of the care coordinator in the effective implementation of DIALOG+ constitutes the third and final theme.</w:t>
      </w:r>
    </w:p>
    <w:p w14:paraId="6741AE9B" w14:textId="77777777" w:rsidR="00F11ED9" w:rsidRPr="00F46C14" w:rsidRDefault="00F11ED9" w:rsidP="00F11ED9">
      <w:pPr>
        <w:spacing w:line="360" w:lineRule="auto"/>
      </w:pPr>
    </w:p>
    <w:p w14:paraId="5DD45922" w14:textId="5AA6171B" w:rsidR="00F11ED9" w:rsidRPr="00F46C14" w:rsidRDefault="00F11ED9" w:rsidP="00F11ED9">
      <w:pPr>
        <w:spacing w:line="360" w:lineRule="auto"/>
      </w:pPr>
      <w:r w:rsidRPr="00F46C14">
        <w:t xml:space="preserve">Overall, there were mixed accounts of clinicians’ implementation of DIALOG+. Although many patients reported that clinicians’ use of the tool was useful in helping them to do their job, more professional, and facilitated a better </w:t>
      </w:r>
      <w:ins w:id="948" w:author="Golden Eoin" w:date="2016-06-24T13:30:00Z">
        <w:r w:rsidR="00A2663D">
          <w:t>therapeutic relationship</w:t>
        </w:r>
      </w:ins>
      <w:del w:id="949" w:author="Golden Eoin" w:date="2016-06-24T13:30:00Z">
        <w:r w:rsidRPr="00F46C14" w:rsidDel="00A2663D">
          <w:delText>TR</w:delText>
        </w:r>
      </w:del>
      <w:r w:rsidRPr="00F46C14">
        <w:t xml:space="preserve">, there were accounts of clinicians neglecting to share the device, with some patients not understanding why the clinician had a tablet computer in their </w:t>
      </w:r>
      <w:r w:rsidRPr="00F46C14">
        <w:lastRenderedPageBreak/>
        <w:t xml:space="preserve">possession, or assuming that it was there for the clinician to make notes. In addition, patients did not recall certain elements of the intervention being delivered, in particular the specific steps of the </w:t>
      </w:r>
      <w:r w:rsidR="00CC56F8">
        <w:t>4-step</w:t>
      </w:r>
      <w:r w:rsidRPr="00F46C14">
        <w:t xml:space="preserve"> approach. Some reported action plans being made, but progress between meetings was limited. Although DIALOG+ achieved modest success in setting the occasion for more patient-centred meetings than normal, it was seemingly less successful in influencing patients’ and clinicians’ behaviour outside meetings, based on these reports.</w:t>
      </w:r>
    </w:p>
    <w:p w14:paraId="366C4B9D" w14:textId="77777777" w:rsidR="00F11ED9" w:rsidRPr="00F46C14" w:rsidRDefault="00F11ED9" w:rsidP="00F11ED9">
      <w:pPr>
        <w:spacing w:line="360" w:lineRule="auto"/>
      </w:pPr>
    </w:p>
    <w:p w14:paraId="739D8CD7" w14:textId="77777777" w:rsidR="00F11ED9" w:rsidRPr="00F46C14" w:rsidRDefault="00F11ED9" w:rsidP="00F11ED9">
      <w:pPr>
        <w:spacing w:line="360" w:lineRule="auto"/>
      </w:pPr>
      <w:r w:rsidRPr="00F46C14">
        <w:t xml:space="preserve">Whether patients had no recollection of the intervention or the intervention was not properly implemented, similar conclusions can be drawn as to how the intervention can be improved. Clinicians should be trained not only to follow the instructions of the manual as it is set out, but also to involve the patient in following this structure. They should explicitly inform patients that the conversations they are having around topics flagged as problematic through DIALOG are based on SFT, and that they are working in a novel, systematic way. Patients should be invited to view and understand the model of the 4-step approach, and sharing of the device is crucial to this. </w:t>
      </w:r>
    </w:p>
    <w:p w14:paraId="7E3106E4" w14:textId="77777777" w:rsidR="00F11ED9" w:rsidRPr="00F46C14" w:rsidRDefault="00F11ED9" w:rsidP="00F11ED9">
      <w:pPr>
        <w:spacing w:line="360" w:lineRule="auto"/>
      </w:pPr>
    </w:p>
    <w:p w14:paraId="39E26385" w14:textId="46511032" w:rsidR="00F11ED9" w:rsidRPr="00F46C14" w:rsidRDefault="00F11ED9" w:rsidP="00F11ED9">
      <w:pPr>
        <w:spacing w:line="360" w:lineRule="auto"/>
      </w:pPr>
      <w:r w:rsidRPr="00F46C14">
        <w:t>Yet, it is noteworthy that sharing the device during the 4-step approach to problems may be less intuitive for clinicians than during the initial DIALOG assessment. As the SFT probes appearing on the scr</w:t>
      </w:r>
      <w:r w:rsidR="00CC56F8">
        <w:t>een are fixed and do not change,</w:t>
      </w:r>
      <w:r w:rsidRPr="00F46C14">
        <w:t xml:space="preserve"> there is less opportunity for patients to use the touch-screen interface </w:t>
      </w:r>
      <w:r w:rsidR="00CC56F8">
        <w:t>and provide input into the tool;</w:t>
      </w:r>
      <w:r w:rsidRPr="00F46C14">
        <w:t xml:space="preserve"> as compared to the initial DIALOG assessment, where they can be active in touching the screen to provide ratings, or at least, they should be able to see the screen in order to give their answers. Patients’ central involvement during this assessment may account for their strong recollection of, and engagement with, this part of the intervention. Revisions to the software may be warranted to make the 4-step approach more interactive. </w:t>
      </w:r>
    </w:p>
    <w:p w14:paraId="3D10C78C" w14:textId="77777777" w:rsidR="00F11ED9" w:rsidRPr="00F46C14" w:rsidRDefault="00F11ED9" w:rsidP="00F11ED9">
      <w:pPr>
        <w:spacing w:line="360" w:lineRule="auto"/>
      </w:pPr>
    </w:p>
    <w:p w14:paraId="47C424B8" w14:textId="2C8C8865" w:rsidR="00F11ED9" w:rsidRPr="00F46C14" w:rsidRDefault="00F11ED9" w:rsidP="00F11ED9">
      <w:pPr>
        <w:spacing w:line="360" w:lineRule="auto"/>
      </w:pPr>
      <w:r w:rsidRPr="00F46C14">
        <w:t xml:space="preserve">That being said, the intention is for the patient to interact with the clinician, not the tablet device. An alternative solution may lie in patients’ request for regular reports or summaries. Good practice in DIALOG+ might be for the clinician to print a summary of the 4-step approach at the end of each session, complete with the action items agreed. This would give patients the opportunity to reflect on the 4-step approach </w:t>
      </w:r>
      <w:r w:rsidRPr="00F46C14">
        <w:lastRenderedPageBreak/>
        <w:t>between sessions, and with repeat sessions, might help them to internalise the procedure more effectively than was seen in the trial. Accordingly, a print function has been implemented in the DIALOG software subsequent to the trial, allowing clinicians to print a screenshot for patients easily by connecting DIALOG to any wireless printer. Where printing is not available, for instance when clinicians conduct home visits with patients, the clinician might provide a summary of the 4-step approach to keep. Accordingly, a summary page explaining the 4-step approach has been dev</w:t>
      </w:r>
      <w:r w:rsidR="00F46C14" w:rsidRPr="00F46C14">
        <w:t xml:space="preserve">eloped for patients </w:t>
      </w:r>
      <w:r w:rsidR="00CC56F8">
        <w:t>and checked by service users, which will be available to download for free from the DIALOG web site (see Chapter 9</w:t>
      </w:r>
      <w:r w:rsidRPr="00F46C14">
        <w:t xml:space="preserve">). As part of their web-based training, clinicians will be encouraged to print this and pass it onto their patients when conducting DIALOG+. </w:t>
      </w:r>
    </w:p>
    <w:p w14:paraId="7DBB16AE" w14:textId="77777777" w:rsidR="00B93C24" w:rsidRPr="00F46C14" w:rsidRDefault="00B93C24" w:rsidP="009566B3">
      <w:pPr>
        <w:spacing w:line="360" w:lineRule="auto"/>
        <w:rPr>
          <w:rFonts w:cs="Arial"/>
          <w:i/>
        </w:rPr>
      </w:pPr>
    </w:p>
    <w:p w14:paraId="05713294" w14:textId="77777777" w:rsidR="0067423B" w:rsidRDefault="0067423B">
      <w:pPr>
        <w:spacing w:after="200" w:line="276" w:lineRule="auto"/>
        <w:rPr>
          <w:rFonts w:cs="Arial"/>
        </w:rPr>
        <w:sectPr w:rsidR="0067423B" w:rsidSect="00E63A45">
          <w:footerReference w:type="default" r:id="rId24"/>
          <w:pgSz w:w="11906" w:h="16838"/>
          <w:pgMar w:top="1440" w:right="1440" w:bottom="1440" w:left="1440" w:header="708" w:footer="708" w:gutter="0"/>
          <w:cols w:space="708"/>
          <w:docGrid w:linePitch="360"/>
        </w:sectPr>
      </w:pPr>
    </w:p>
    <w:p w14:paraId="789B9E92" w14:textId="536FF814" w:rsidR="007517AB" w:rsidRPr="0067423B" w:rsidRDefault="007517AB" w:rsidP="007517AB">
      <w:pPr>
        <w:pStyle w:val="Heading1"/>
        <w:numPr>
          <w:ilvl w:val="0"/>
          <w:numId w:val="0"/>
        </w:numPr>
        <w:rPr>
          <w:sz w:val="24"/>
          <w:szCs w:val="24"/>
        </w:rPr>
      </w:pPr>
      <w:bookmarkStart w:id="950" w:name="_Toc440999553"/>
      <w:r w:rsidRPr="0067423B">
        <w:rPr>
          <w:sz w:val="24"/>
          <w:szCs w:val="24"/>
        </w:rPr>
        <w:lastRenderedPageBreak/>
        <w:t>Chapter 8: Focus groups with clinicians who delivered DIALOG+</w:t>
      </w:r>
      <w:bookmarkEnd w:id="950"/>
    </w:p>
    <w:p w14:paraId="2A9A643C" w14:textId="77777777" w:rsidR="00C85AB9" w:rsidRPr="00F46C14" w:rsidRDefault="00C85AB9" w:rsidP="009566B3">
      <w:pPr>
        <w:spacing w:line="360" w:lineRule="auto"/>
        <w:rPr>
          <w:rFonts w:cs="Arial"/>
        </w:rPr>
      </w:pPr>
    </w:p>
    <w:p w14:paraId="00041A68" w14:textId="4D22E2B3" w:rsidR="00C85AB9" w:rsidRPr="00F46C14" w:rsidRDefault="007517AB" w:rsidP="009432BE">
      <w:pPr>
        <w:pStyle w:val="Heading2"/>
      </w:pPr>
      <w:bookmarkStart w:id="951" w:name="_Toc440999554"/>
      <w:r w:rsidRPr="00F46C14">
        <w:t>Introduction</w:t>
      </w:r>
      <w:bookmarkEnd w:id="951"/>
    </w:p>
    <w:p w14:paraId="0FECF7AD" w14:textId="2E57ED19" w:rsidR="00862A99" w:rsidRPr="00F46C14" w:rsidRDefault="00862A99" w:rsidP="00862A99">
      <w:pPr>
        <w:spacing w:line="360" w:lineRule="auto"/>
        <w:jc w:val="both"/>
        <w:rPr>
          <w:rFonts w:cs="Arial"/>
        </w:rPr>
      </w:pPr>
      <w:r>
        <w:rPr>
          <w:rFonts w:cs="Arial"/>
        </w:rPr>
        <w:t>The previous chapter reported patients’ experience with the DIALOG+ intervention.</w:t>
      </w:r>
      <w:r w:rsidRPr="00F46C14">
        <w:rPr>
          <w:rFonts w:cs="Arial"/>
        </w:rPr>
        <w:t xml:space="preserve"> The current study sought to</w:t>
      </w:r>
      <w:r>
        <w:rPr>
          <w:rFonts w:cs="Arial"/>
        </w:rPr>
        <w:t xml:space="preserve"> explore the views of clinicians in the trial who implement</w:t>
      </w:r>
      <w:r w:rsidRPr="00F46C14">
        <w:rPr>
          <w:rFonts w:cs="Arial"/>
        </w:rPr>
        <w:t xml:space="preserve">ed DIALOG+ </w:t>
      </w:r>
      <w:r>
        <w:rPr>
          <w:rFonts w:cs="Arial"/>
        </w:rPr>
        <w:t>with patients</w:t>
      </w:r>
      <w:r w:rsidR="00F40B1F">
        <w:rPr>
          <w:rFonts w:cs="Arial"/>
        </w:rPr>
        <w:t xml:space="preserve"> in the trial</w:t>
      </w:r>
      <w:r w:rsidRPr="00F46C14">
        <w:rPr>
          <w:rFonts w:cs="Arial"/>
        </w:rPr>
        <w:t>.</w:t>
      </w:r>
    </w:p>
    <w:p w14:paraId="5CF9D139" w14:textId="77777777" w:rsidR="00697E30" w:rsidRPr="00F46C14" w:rsidRDefault="00697E30" w:rsidP="00697E30"/>
    <w:p w14:paraId="22107833" w14:textId="77777777" w:rsidR="007517AB" w:rsidRPr="00F46C14" w:rsidRDefault="007517AB" w:rsidP="009432BE">
      <w:pPr>
        <w:pStyle w:val="Heading2"/>
      </w:pPr>
      <w:bookmarkStart w:id="952" w:name="_Toc440999555"/>
      <w:r w:rsidRPr="00F46C14">
        <w:t>Methods</w:t>
      </w:r>
      <w:bookmarkEnd w:id="952"/>
    </w:p>
    <w:p w14:paraId="4BB85DE0" w14:textId="77777777" w:rsidR="00697E30" w:rsidRPr="00F46C14" w:rsidRDefault="00697E30" w:rsidP="00697E30"/>
    <w:p w14:paraId="504CAA06" w14:textId="77777777" w:rsidR="00697E30" w:rsidRPr="0040770F" w:rsidRDefault="00697E30" w:rsidP="00697E30">
      <w:pPr>
        <w:spacing w:line="360" w:lineRule="auto"/>
        <w:jc w:val="both"/>
        <w:rPr>
          <w:i/>
        </w:rPr>
      </w:pPr>
      <w:r w:rsidRPr="0040770F">
        <w:rPr>
          <w:i/>
        </w:rPr>
        <w:t>Study design</w:t>
      </w:r>
    </w:p>
    <w:p w14:paraId="2823980D" w14:textId="03BE7F75" w:rsidR="00697E30" w:rsidRPr="00F46C14" w:rsidRDefault="00697E30" w:rsidP="00697E30">
      <w:pPr>
        <w:spacing w:line="360" w:lineRule="auto"/>
        <w:jc w:val="both"/>
        <w:rPr>
          <w:rFonts w:cs="Arial"/>
        </w:rPr>
      </w:pPr>
      <w:r w:rsidRPr="00F46C14">
        <w:rPr>
          <w:rFonts w:cs="Arial"/>
        </w:rPr>
        <w:t>This study was a qualitative study involving focus groups and individual</w:t>
      </w:r>
      <w:r w:rsidR="00862A99">
        <w:rPr>
          <w:rFonts w:cs="Arial"/>
        </w:rPr>
        <w:t xml:space="preserve"> interviews. Participants were </w:t>
      </w:r>
      <w:r w:rsidRPr="00F46C14">
        <w:rPr>
          <w:rFonts w:cs="Arial"/>
        </w:rPr>
        <w:t>invited to participate in a focus group</w:t>
      </w:r>
      <w:r w:rsidR="00862A99">
        <w:rPr>
          <w:rFonts w:cs="Arial"/>
        </w:rPr>
        <w:t xml:space="preserve"> in the first instance</w:t>
      </w:r>
      <w:r w:rsidRPr="00F46C14">
        <w:rPr>
          <w:rFonts w:cs="Arial"/>
        </w:rPr>
        <w:t xml:space="preserve">; however, when this could </w:t>
      </w:r>
      <w:r w:rsidR="0061172A">
        <w:rPr>
          <w:rFonts w:cs="Arial"/>
        </w:rPr>
        <w:t xml:space="preserve">not </w:t>
      </w:r>
      <w:r w:rsidRPr="00F46C14">
        <w:rPr>
          <w:rFonts w:cs="Arial"/>
        </w:rPr>
        <w:t>be practically arranged, an individual interview was arranged instead. Focus grou</w:t>
      </w:r>
      <w:r w:rsidR="003556CD">
        <w:rPr>
          <w:rFonts w:cs="Arial"/>
        </w:rPr>
        <w:t xml:space="preserve">ps were preferred as they </w:t>
      </w:r>
      <w:r w:rsidR="00F40B1F">
        <w:rPr>
          <w:rFonts w:cs="Arial"/>
        </w:rPr>
        <w:t>generate rich data arising from in</w:t>
      </w:r>
      <w:r w:rsidR="00C64636">
        <w:rPr>
          <w:rFonts w:cs="Arial"/>
        </w:rPr>
        <w:t>teraction between group members</w:t>
      </w:r>
      <w:r w:rsidR="0050434A" w:rsidRPr="00F46C14">
        <w:rPr>
          <w:rFonts w:cs="Arial"/>
        </w:rPr>
        <w:t>.</w:t>
      </w:r>
      <w:hyperlink w:anchor="_ENREF_78" w:tooltip="Kennedy, 2001 #85" w:history="1">
        <w:r w:rsidR="007E585D">
          <w:rPr>
            <w:rFonts w:cs="Arial"/>
          </w:rPr>
          <w:fldChar w:fldCharType="begin"/>
        </w:r>
        <w:r w:rsidR="007E585D">
          <w:rPr>
            <w:rFonts w:cs="Arial"/>
          </w:rPr>
          <w:instrText xml:space="preserve"> ADDIN EN.CITE &lt;EndNote&gt;&lt;Cite&gt;&lt;Author&gt;Kennedy&lt;/Author&gt;&lt;Year&gt;2001&lt;/Year&gt;&lt;RecNum&gt;85&lt;/RecNum&gt;&lt;DisplayText&gt;&lt;style face="superscript"&gt;78&lt;/style&gt;&lt;/DisplayText&gt;&lt;record&gt;&lt;rec-number&gt;85&lt;/rec-number&gt;&lt;foreign-keys&gt;&lt;key app="EN" db-id="5avrfz9em2rr59ezdzlpzdvneafw2pe5rtef"&gt;85&lt;/key&gt;&lt;/foreign-keys&gt;&lt;ref-type name="Journal Article"&gt;17&lt;/ref-type&gt;&lt;contributors&gt;&lt;authors&gt;&lt;author&gt;Kennedy, Christine&lt;/author&gt;&lt;author&gt;Kools, Susan&lt;/author&gt;&lt;author&gt;Krueger, Richard&lt;/author&gt;&lt;/authors&gt;&lt;/contributors&gt;&lt;titles&gt;&lt;title&gt;Methodological considerations in children’s focus groups&lt;/title&gt;&lt;secondary-title&gt;Nurs Res&lt;/secondary-title&gt;&lt;/titles&gt;&lt;periodical&gt;&lt;full-title&gt;Nurs Res&lt;/full-title&gt;&lt;/periodical&gt;&lt;pages&gt;184-187&lt;/pages&gt;&lt;volume&gt;50&lt;/volume&gt;&lt;number&gt;3&lt;/number&gt;&lt;dates&gt;&lt;year&gt;2001&lt;/year&gt;&lt;/dates&gt;&lt;isbn&gt;0029-6562&lt;/isbn&gt;&lt;urls&gt;&lt;/urls&gt;&lt;/record&gt;&lt;/Cite&gt;&lt;/EndNote&gt;</w:instrText>
        </w:r>
        <w:r w:rsidR="007E585D">
          <w:rPr>
            <w:rFonts w:cs="Arial"/>
          </w:rPr>
          <w:fldChar w:fldCharType="separate"/>
        </w:r>
        <w:r w:rsidR="007E585D" w:rsidRPr="00E462DF">
          <w:rPr>
            <w:rFonts w:cs="Arial"/>
            <w:noProof/>
            <w:vertAlign w:val="superscript"/>
          </w:rPr>
          <w:t>78</w:t>
        </w:r>
        <w:r w:rsidR="007E585D">
          <w:rPr>
            <w:rFonts w:cs="Arial"/>
          </w:rPr>
          <w:fldChar w:fldCharType="end"/>
        </w:r>
      </w:hyperlink>
      <w:r w:rsidRPr="00F46C14">
        <w:rPr>
          <w:rFonts w:cs="Arial"/>
        </w:rPr>
        <w:t xml:space="preserve"> </w:t>
      </w:r>
      <w:r w:rsidR="00862A99">
        <w:rPr>
          <w:rFonts w:cs="Arial"/>
        </w:rPr>
        <w:t>Clinician</w:t>
      </w:r>
      <w:r w:rsidRPr="00F46C14">
        <w:rPr>
          <w:rFonts w:cs="Arial"/>
        </w:rPr>
        <w:t xml:space="preserve"> focus groups were arranged </w:t>
      </w:r>
      <w:r w:rsidR="00862A99">
        <w:rPr>
          <w:rFonts w:cs="Arial"/>
        </w:rPr>
        <w:t xml:space="preserve">separately to patient groups, to reflect </w:t>
      </w:r>
      <w:r w:rsidRPr="00F46C14">
        <w:rPr>
          <w:rFonts w:cs="Arial"/>
        </w:rPr>
        <w:t>differing experiences. The study received a favourable ethical opinion from the same NRES as in the trial (London Stanmore; 12/LO/1145).</w:t>
      </w:r>
    </w:p>
    <w:p w14:paraId="788CE577" w14:textId="77777777" w:rsidR="00697E30" w:rsidRPr="00F46C14" w:rsidRDefault="00697E30" w:rsidP="00697E30">
      <w:pPr>
        <w:spacing w:line="360" w:lineRule="auto"/>
        <w:jc w:val="both"/>
        <w:rPr>
          <w:rFonts w:cs="Arial"/>
        </w:rPr>
      </w:pPr>
    </w:p>
    <w:p w14:paraId="504BEFA7" w14:textId="77777777" w:rsidR="00697E30" w:rsidRPr="0040770F" w:rsidRDefault="00697E30" w:rsidP="00697E30">
      <w:pPr>
        <w:spacing w:line="360" w:lineRule="auto"/>
        <w:jc w:val="both"/>
        <w:rPr>
          <w:i/>
        </w:rPr>
      </w:pPr>
      <w:r w:rsidRPr="0040770F">
        <w:rPr>
          <w:i/>
        </w:rPr>
        <w:t>Participants</w:t>
      </w:r>
    </w:p>
    <w:p w14:paraId="0C35C964" w14:textId="3E2C62E0" w:rsidR="00697E30" w:rsidRPr="00F46C14" w:rsidRDefault="00697E30" w:rsidP="00697E30">
      <w:pPr>
        <w:spacing w:line="360" w:lineRule="auto"/>
        <w:jc w:val="both"/>
        <w:rPr>
          <w:rFonts w:cs="Arial"/>
        </w:rPr>
      </w:pPr>
      <w:r w:rsidRPr="00F46C14">
        <w:rPr>
          <w:rFonts w:cs="Arial"/>
        </w:rPr>
        <w:t>Participants were clinicians allocated to the intervention group in the trial. Nineteen clinicians were recruited to a total of four focus groups</w:t>
      </w:r>
      <w:r w:rsidR="003A1B7F" w:rsidRPr="00F46C14">
        <w:rPr>
          <w:rFonts w:cs="Arial"/>
        </w:rPr>
        <w:t xml:space="preserve"> (</w:t>
      </w:r>
      <w:r w:rsidRPr="00F46C14">
        <w:rPr>
          <w:rFonts w:cs="Arial"/>
        </w:rPr>
        <w:t>two groups of four and two groups of three</w:t>
      </w:r>
      <w:r w:rsidR="003A1B7F" w:rsidRPr="00F46C14">
        <w:rPr>
          <w:rFonts w:cs="Arial"/>
        </w:rPr>
        <w:t>) and five individual interviews</w:t>
      </w:r>
      <w:r w:rsidRPr="00F46C14">
        <w:rPr>
          <w:rFonts w:cs="Arial"/>
        </w:rPr>
        <w:t xml:space="preserve">. </w:t>
      </w:r>
      <w:r w:rsidR="003A1B7F" w:rsidRPr="00F46C14">
        <w:rPr>
          <w:rFonts w:cs="Arial"/>
        </w:rPr>
        <w:t>Clinicians were</w:t>
      </w:r>
      <w:r w:rsidRPr="00F46C14">
        <w:rPr>
          <w:rFonts w:cs="Arial"/>
        </w:rPr>
        <w:t xml:space="preserve"> allocated to groups based on their availability</w:t>
      </w:r>
      <w:r w:rsidR="0040768A">
        <w:rPr>
          <w:rFonts w:cs="Arial"/>
        </w:rPr>
        <w:t>, and were diverse with respect to age, gender and ethnicity across groups</w:t>
      </w:r>
      <w:r w:rsidRPr="00F46C14">
        <w:rPr>
          <w:rFonts w:cs="Arial"/>
        </w:rPr>
        <w:t xml:space="preserve">. </w:t>
      </w:r>
      <w:r w:rsidR="003A1B7F" w:rsidRPr="00F46C14">
        <w:rPr>
          <w:rFonts w:cs="Arial"/>
        </w:rPr>
        <w:t>Written</w:t>
      </w:r>
      <w:r w:rsidRPr="00F46C14">
        <w:rPr>
          <w:rFonts w:cs="Arial"/>
        </w:rPr>
        <w:t xml:space="preserve"> informed consent </w:t>
      </w:r>
      <w:r w:rsidR="003A1B7F" w:rsidRPr="00F46C14">
        <w:rPr>
          <w:rFonts w:cs="Arial"/>
        </w:rPr>
        <w:t>was obtained upon their enrolment in the trial, with no participants withdrawing their consent during the group.</w:t>
      </w:r>
      <w:r w:rsidR="0040768A">
        <w:rPr>
          <w:rFonts w:cs="Arial"/>
        </w:rPr>
        <w:t xml:space="preserve"> Clinicians were not paid for their participation in focus groups as the groups took place within their regular working hours.</w:t>
      </w:r>
    </w:p>
    <w:p w14:paraId="067BAE24" w14:textId="77777777" w:rsidR="00697E30" w:rsidRPr="00F46C14" w:rsidRDefault="00697E30" w:rsidP="00697E30">
      <w:pPr>
        <w:spacing w:line="360" w:lineRule="auto"/>
        <w:jc w:val="both"/>
        <w:rPr>
          <w:rFonts w:cs="Arial"/>
        </w:rPr>
      </w:pPr>
    </w:p>
    <w:p w14:paraId="51D44004" w14:textId="77777777" w:rsidR="00697E30" w:rsidRPr="0040770F" w:rsidRDefault="00697E30" w:rsidP="00697E30">
      <w:pPr>
        <w:spacing w:line="360" w:lineRule="auto"/>
        <w:jc w:val="both"/>
        <w:rPr>
          <w:i/>
        </w:rPr>
      </w:pPr>
      <w:r w:rsidRPr="0040770F">
        <w:rPr>
          <w:i/>
        </w:rPr>
        <w:t>Procedure and data collection</w:t>
      </w:r>
    </w:p>
    <w:p w14:paraId="56A8C859" w14:textId="72F20697" w:rsidR="00697E30" w:rsidRPr="00F46C14" w:rsidRDefault="00697E30" w:rsidP="00697E30">
      <w:pPr>
        <w:spacing w:line="360" w:lineRule="auto"/>
        <w:jc w:val="both"/>
        <w:rPr>
          <w:rFonts w:cs="Arial"/>
        </w:rPr>
      </w:pPr>
      <w:r w:rsidRPr="00F46C14">
        <w:rPr>
          <w:rFonts w:cs="Arial"/>
        </w:rPr>
        <w:t xml:space="preserve">A semi-structured interview schedule for the </w:t>
      </w:r>
      <w:r w:rsidR="003A1B7F" w:rsidRPr="00F46C14">
        <w:rPr>
          <w:rFonts w:cs="Arial"/>
        </w:rPr>
        <w:t>clinician groups/interviews was</w:t>
      </w:r>
      <w:r w:rsidRPr="00F46C14">
        <w:rPr>
          <w:rFonts w:cs="Arial"/>
        </w:rPr>
        <w:t xml:space="preserve"> developed by the research team, informed by the procedure outlined in </w:t>
      </w:r>
      <w:r w:rsidR="00F40B1F">
        <w:rPr>
          <w:rFonts w:cs="Arial"/>
        </w:rPr>
        <w:t>the DIALOG+ manual (</w:t>
      </w:r>
      <w:r w:rsidR="00F40B1F" w:rsidRPr="00B17AA9">
        <w:rPr>
          <w:rFonts w:cs="Arial"/>
        </w:rPr>
        <w:t xml:space="preserve">see Appendix </w:t>
      </w:r>
      <w:r w:rsidR="00A14AA7">
        <w:rPr>
          <w:rFonts w:cs="Arial"/>
        </w:rPr>
        <w:t>9</w:t>
      </w:r>
      <w:r w:rsidRPr="00F46C14">
        <w:rPr>
          <w:rFonts w:cs="Arial"/>
        </w:rPr>
        <w:t xml:space="preserve">). </w:t>
      </w:r>
      <w:ins w:id="953" w:author="Golden Eoin" w:date="2016-06-24T15:25:00Z">
        <w:r w:rsidR="0046134D">
          <w:rPr>
            <w:rFonts w:cs="Arial"/>
          </w:rPr>
          <w:t>This was checked by the service user reference group</w:t>
        </w:r>
      </w:ins>
      <w:ins w:id="954" w:author="Golden Eoin" w:date="2016-06-24T15:26:00Z">
        <w:r w:rsidR="0046134D">
          <w:rPr>
            <w:rFonts w:cs="Arial"/>
          </w:rPr>
          <w:t xml:space="preserve"> for user-friendly language and subsequently refined</w:t>
        </w:r>
      </w:ins>
      <w:ins w:id="955" w:author="Golden Eoin" w:date="2016-06-24T15:25:00Z">
        <w:r w:rsidR="0046134D">
          <w:rPr>
            <w:rFonts w:cs="Arial"/>
          </w:rPr>
          <w:t xml:space="preserve">. </w:t>
        </w:r>
      </w:ins>
      <w:r w:rsidRPr="00F46C14">
        <w:rPr>
          <w:rFonts w:cs="Arial"/>
        </w:rPr>
        <w:t xml:space="preserve">The clinician interview </w:t>
      </w:r>
      <w:r w:rsidRPr="00F46C14">
        <w:rPr>
          <w:rFonts w:cs="Arial"/>
        </w:rPr>
        <w:lastRenderedPageBreak/>
        <w:t>schedule was piloted with the trainers</w:t>
      </w:r>
      <w:r w:rsidR="0040768A">
        <w:rPr>
          <w:rFonts w:cs="Arial"/>
        </w:rPr>
        <w:t xml:space="preserve"> who delivered the DIALOG+ training programme, and subsequently refined. G</w:t>
      </w:r>
      <w:r w:rsidRPr="00F46C14">
        <w:rPr>
          <w:rFonts w:cs="Arial"/>
        </w:rPr>
        <w:t>roups were conducted throughout 2013. Each group lasted between an hour and an hour and a half. All groups were conducted by an experienced facilitator and co-facilitator, audio</w:t>
      </w:r>
      <w:r w:rsidR="006947F8">
        <w:rPr>
          <w:rFonts w:cs="Arial"/>
        </w:rPr>
        <w:t>-</w:t>
      </w:r>
      <w:r w:rsidRPr="00F46C14">
        <w:rPr>
          <w:rFonts w:cs="Arial"/>
        </w:rPr>
        <w:t xml:space="preserve">recorded and later transcribed verbatim. </w:t>
      </w:r>
      <w:r w:rsidR="00F40B1F">
        <w:rPr>
          <w:rFonts w:cs="Arial"/>
        </w:rPr>
        <w:t xml:space="preserve">Once the transcripts were completed, recordings were destroyed. </w:t>
      </w:r>
      <w:r w:rsidRPr="00F46C14">
        <w:rPr>
          <w:rFonts w:cs="Arial"/>
        </w:rPr>
        <w:t xml:space="preserve">Following the fourth </w:t>
      </w:r>
      <w:r w:rsidR="003A1B7F" w:rsidRPr="00F46C14">
        <w:rPr>
          <w:rFonts w:cs="Arial"/>
        </w:rPr>
        <w:t>focus group</w:t>
      </w:r>
      <w:r w:rsidRPr="00F46C14">
        <w:rPr>
          <w:rFonts w:cs="Arial"/>
        </w:rPr>
        <w:t xml:space="preserve"> and the fifth interview, the research team agreed that data saturation had been reached</w:t>
      </w:r>
      <w:ins w:id="956" w:author="Golden Eoin" w:date="2016-06-24T13:26:00Z">
        <w:r w:rsidR="00A2663D">
          <w:rPr>
            <w:rFonts w:cs="Arial"/>
          </w:rPr>
          <w:t>,</w:t>
        </w:r>
        <w:r w:rsidR="00A2663D" w:rsidRPr="00A2663D">
          <w:rPr>
            <w:rFonts w:cs="Arial"/>
          </w:rPr>
          <w:t xml:space="preserve"> </w:t>
        </w:r>
        <w:r w:rsidR="00A2663D">
          <w:rPr>
            <w:rFonts w:cs="Arial"/>
          </w:rPr>
          <w:t xml:space="preserve">given that an initial review of the transcripts showed that similar data had arisen across the </w:t>
        </w:r>
      </w:ins>
      <w:ins w:id="957" w:author="Golden Eoin" w:date="2016-06-24T13:27:00Z">
        <w:r w:rsidR="00A2663D">
          <w:rPr>
            <w:rFonts w:cs="Arial"/>
          </w:rPr>
          <w:t>nine</w:t>
        </w:r>
      </w:ins>
      <w:ins w:id="958" w:author="Golden Eoin" w:date="2016-06-24T13:26:00Z">
        <w:r w:rsidR="00A2663D">
          <w:rPr>
            <w:rFonts w:cs="Arial"/>
          </w:rPr>
          <w:t xml:space="preserve"> sessions</w:t>
        </w:r>
      </w:ins>
      <w:r w:rsidRPr="00F46C14">
        <w:rPr>
          <w:rFonts w:cs="Arial"/>
        </w:rPr>
        <w:t>.</w:t>
      </w:r>
    </w:p>
    <w:p w14:paraId="241AD194" w14:textId="77777777" w:rsidR="00697E30" w:rsidRPr="00F46C14" w:rsidRDefault="00697E30" w:rsidP="00697E30">
      <w:pPr>
        <w:spacing w:line="360" w:lineRule="auto"/>
        <w:jc w:val="both"/>
        <w:rPr>
          <w:rFonts w:cs="Arial"/>
        </w:rPr>
      </w:pPr>
    </w:p>
    <w:p w14:paraId="33E6ED0A" w14:textId="77777777" w:rsidR="00697E30" w:rsidRPr="00F46C14" w:rsidRDefault="00697E30" w:rsidP="00697E30">
      <w:pPr>
        <w:spacing w:line="360" w:lineRule="auto"/>
        <w:jc w:val="both"/>
        <w:rPr>
          <w:rFonts w:cs="Arial"/>
        </w:rPr>
      </w:pPr>
      <w:r w:rsidRPr="00F46C14">
        <w:rPr>
          <w:rFonts w:cs="Arial"/>
        </w:rPr>
        <w:t>Analysis</w:t>
      </w:r>
    </w:p>
    <w:p w14:paraId="3D205D0B" w14:textId="3D288486" w:rsidR="00697E30" w:rsidRDefault="00697E30" w:rsidP="00697E30">
      <w:pPr>
        <w:spacing w:line="360" w:lineRule="auto"/>
        <w:jc w:val="both"/>
        <w:rPr>
          <w:rFonts w:cs="Arial"/>
        </w:rPr>
      </w:pPr>
      <w:r w:rsidRPr="00F46C14">
        <w:rPr>
          <w:rFonts w:cs="Arial"/>
        </w:rPr>
        <w:t>Transcripts were independen</w:t>
      </w:r>
      <w:r w:rsidR="00DB2AA4">
        <w:rPr>
          <w:rFonts w:cs="Arial"/>
        </w:rPr>
        <w:t>tly reviewed by the facilitator and the co-facilitator</w:t>
      </w:r>
      <w:r w:rsidRPr="00F46C14">
        <w:rPr>
          <w:rFonts w:cs="Arial"/>
        </w:rPr>
        <w:t>. Both analysts independently coded the transcripts and categorised the themes. This ensured the reliability of analyses and reduced any potential researcher biases.</w:t>
      </w:r>
    </w:p>
    <w:p w14:paraId="36216014" w14:textId="77777777" w:rsidR="0040768A" w:rsidRPr="00F46C14" w:rsidRDefault="0040768A" w:rsidP="00697E30">
      <w:pPr>
        <w:spacing w:line="360" w:lineRule="auto"/>
        <w:jc w:val="both"/>
        <w:rPr>
          <w:rFonts w:cs="Arial"/>
        </w:rPr>
      </w:pPr>
    </w:p>
    <w:p w14:paraId="1D9E429E" w14:textId="10337D50" w:rsidR="00697E30" w:rsidRDefault="00F40B1F" w:rsidP="00697E30">
      <w:pPr>
        <w:spacing w:line="360" w:lineRule="auto"/>
        <w:jc w:val="both"/>
        <w:rPr>
          <w:rFonts w:cs="Arial"/>
        </w:rPr>
      </w:pPr>
      <w:r>
        <w:rPr>
          <w:rFonts w:cs="Arial"/>
        </w:rPr>
        <w:t>In the same method as that which is described in Chapter 7, a</w:t>
      </w:r>
      <w:r w:rsidR="00697E30" w:rsidRPr="00F46C14">
        <w:rPr>
          <w:rFonts w:cs="Arial"/>
        </w:rPr>
        <w:t xml:space="preserve">ll interviews were coded line by line. An inductive approach was used to identify themes that were strongly linked to the data themselves. </w:t>
      </w:r>
      <w:r>
        <w:rPr>
          <w:rFonts w:cs="Arial"/>
        </w:rPr>
        <w:t>T</w:t>
      </w:r>
      <w:r w:rsidR="00697E30" w:rsidRPr="00F46C14">
        <w:rPr>
          <w:rFonts w:cs="Arial"/>
        </w:rPr>
        <w:t>he researchers scrutinised each transcript, highlighting relevant passages to identify recurring patterns</w:t>
      </w:r>
      <w:r>
        <w:rPr>
          <w:rFonts w:cs="Arial"/>
        </w:rPr>
        <w:t xml:space="preserve"> of meaning or ‘themes’. R</w:t>
      </w:r>
      <w:r w:rsidR="00697E30" w:rsidRPr="00F46C14">
        <w:rPr>
          <w:rFonts w:cs="Arial"/>
        </w:rPr>
        <w:t xml:space="preserve">elated passages were </w:t>
      </w:r>
      <w:r>
        <w:rPr>
          <w:rFonts w:cs="Arial"/>
        </w:rPr>
        <w:t xml:space="preserve">then </w:t>
      </w:r>
      <w:r w:rsidR="00697E30" w:rsidRPr="00F46C14">
        <w:rPr>
          <w:rFonts w:cs="Arial"/>
        </w:rPr>
        <w:t xml:space="preserve">grouped under the same theme into one broad category of themes. </w:t>
      </w:r>
      <w:r>
        <w:rPr>
          <w:rFonts w:cs="Arial"/>
        </w:rPr>
        <w:t>All corresponding themes and categories</w:t>
      </w:r>
      <w:r w:rsidR="00697E30" w:rsidRPr="00F46C14">
        <w:rPr>
          <w:rFonts w:cs="Arial"/>
        </w:rPr>
        <w:t xml:space="preserve"> were entered into a database, which was used for ongoing comparisons and referencing across interviews. </w:t>
      </w:r>
      <w:r w:rsidR="0040768A">
        <w:rPr>
          <w:rFonts w:cs="Arial"/>
        </w:rPr>
        <w:t>This iterative process of analysis involved</w:t>
      </w:r>
      <w:r w:rsidR="00697E30" w:rsidRPr="00F46C14">
        <w:rPr>
          <w:rFonts w:cs="Arial"/>
        </w:rPr>
        <w:t xml:space="preserve"> regularly revisiting the data set and revising themes and categories as often as required.</w:t>
      </w:r>
    </w:p>
    <w:p w14:paraId="7EFB10AA" w14:textId="77777777" w:rsidR="0040768A" w:rsidRPr="00F46C14" w:rsidRDefault="0040768A" w:rsidP="00697E30">
      <w:pPr>
        <w:spacing w:line="360" w:lineRule="auto"/>
        <w:jc w:val="both"/>
        <w:rPr>
          <w:rFonts w:cs="Arial"/>
        </w:rPr>
      </w:pPr>
    </w:p>
    <w:p w14:paraId="5B6E7626" w14:textId="34F788F1" w:rsidR="00697E30" w:rsidRPr="00F46C14" w:rsidRDefault="00697E30" w:rsidP="00697E30">
      <w:pPr>
        <w:spacing w:line="360" w:lineRule="auto"/>
        <w:jc w:val="both"/>
        <w:rPr>
          <w:rFonts w:cs="Arial"/>
        </w:rPr>
      </w:pPr>
      <w:r w:rsidRPr="00F46C14">
        <w:rPr>
          <w:rFonts w:cs="Arial"/>
        </w:rPr>
        <w:t>The researchers summarised the opinions of the participants using verbatim quotes, representing difference</w:t>
      </w:r>
      <w:r w:rsidR="0040768A">
        <w:rPr>
          <w:rFonts w:cs="Arial"/>
        </w:rPr>
        <w:t>s</w:t>
      </w:r>
      <w:r w:rsidRPr="00F46C14">
        <w:rPr>
          <w:rFonts w:cs="Arial"/>
        </w:rPr>
        <w:t xml:space="preserve"> of opinions, </w:t>
      </w:r>
      <w:r w:rsidR="0040768A">
        <w:rPr>
          <w:rFonts w:cs="Arial"/>
        </w:rPr>
        <w:t>as well as consistency and consensus</w:t>
      </w:r>
      <w:r w:rsidRPr="00F46C14">
        <w:rPr>
          <w:rFonts w:cs="Arial"/>
        </w:rPr>
        <w:t xml:space="preserve"> across groups, where applicable. An initial summary was presented to the wider research team</w:t>
      </w:r>
      <w:r w:rsidR="00F40B1F">
        <w:rPr>
          <w:rFonts w:cs="Arial"/>
        </w:rPr>
        <w:t>, after which time the</w:t>
      </w:r>
      <w:r w:rsidRPr="00F46C14">
        <w:rPr>
          <w:rFonts w:cs="Arial"/>
        </w:rPr>
        <w:t xml:space="preserve"> themes and categories were finalised.</w:t>
      </w:r>
    </w:p>
    <w:p w14:paraId="7AF62740" w14:textId="77777777" w:rsidR="00697E30" w:rsidRPr="00F46C14" w:rsidRDefault="00697E30" w:rsidP="00697E30"/>
    <w:p w14:paraId="4E1A2B3E" w14:textId="77777777" w:rsidR="00697E30" w:rsidRPr="00F46C14" w:rsidRDefault="00697E30" w:rsidP="00697E30"/>
    <w:p w14:paraId="7E3B1334" w14:textId="77777777" w:rsidR="00DA1114" w:rsidRPr="00F46C14" w:rsidRDefault="00DA1114" w:rsidP="009432BE">
      <w:pPr>
        <w:pStyle w:val="Heading2"/>
      </w:pPr>
      <w:bookmarkStart w:id="959" w:name="_Toc440999556"/>
      <w:r w:rsidRPr="00F46C14">
        <w:t>Results</w:t>
      </w:r>
      <w:bookmarkEnd w:id="959"/>
    </w:p>
    <w:p w14:paraId="2B68D4B3" w14:textId="77777777" w:rsidR="009566B3" w:rsidRPr="00F46C14" w:rsidRDefault="009566B3" w:rsidP="009566B3">
      <w:pPr>
        <w:spacing w:line="360" w:lineRule="auto"/>
        <w:rPr>
          <w:rFonts w:cs="Arial"/>
        </w:rPr>
      </w:pPr>
    </w:p>
    <w:p w14:paraId="66CA1304" w14:textId="304A2000" w:rsidR="009566B3" w:rsidRPr="00F46C14" w:rsidRDefault="009566B3" w:rsidP="00A81ACE">
      <w:pPr>
        <w:spacing w:line="360" w:lineRule="auto"/>
        <w:jc w:val="both"/>
      </w:pPr>
      <w:r w:rsidRPr="00F46C14">
        <w:t>Thematic analysis yield</w:t>
      </w:r>
      <w:r w:rsidR="0061172A">
        <w:t>ed</w:t>
      </w:r>
      <w:r w:rsidRPr="00F46C14">
        <w:t xml:space="preserve"> four main themes:</w:t>
      </w:r>
      <w:r w:rsidR="00A81ACE">
        <w:t xml:space="preserve"> (i) efficiency of DIALOG+, (ii) empowerment, (iii) the role of technology, and (iv) optimising use of DIALOG+.</w:t>
      </w:r>
    </w:p>
    <w:p w14:paraId="5279F2EA" w14:textId="77777777" w:rsidR="009566B3" w:rsidRPr="00F46C14" w:rsidRDefault="009566B3" w:rsidP="00DA1114">
      <w:pPr>
        <w:spacing w:line="360" w:lineRule="auto"/>
        <w:rPr>
          <w:rFonts w:cs="Arial"/>
          <w:i/>
        </w:rPr>
      </w:pPr>
    </w:p>
    <w:p w14:paraId="56A22570" w14:textId="6FBD83A4" w:rsidR="00B93C24" w:rsidRPr="00F46C14" w:rsidRDefault="00DA1114" w:rsidP="00DA1114">
      <w:r w:rsidRPr="00B0202D">
        <w:rPr>
          <w:i/>
        </w:rPr>
        <w:t>1.</w:t>
      </w:r>
      <w:r w:rsidRPr="00F46C14">
        <w:t xml:space="preserve"> </w:t>
      </w:r>
      <w:r w:rsidRPr="00B0202D">
        <w:rPr>
          <w:i/>
        </w:rPr>
        <w:t xml:space="preserve">Efficiency of </w:t>
      </w:r>
      <w:r w:rsidR="00A81ACE">
        <w:rPr>
          <w:i/>
        </w:rPr>
        <w:t>DIALOG+</w:t>
      </w:r>
    </w:p>
    <w:p w14:paraId="4C070C3C" w14:textId="77777777" w:rsidR="00DA1114" w:rsidRPr="00F46C14" w:rsidRDefault="00DA1114" w:rsidP="00DA1114"/>
    <w:p w14:paraId="25832F67" w14:textId="77777777" w:rsidR="00B93C24" w:rsidRPr="00F46C14" w:rsidRDefault="00B93C24" w:rsidP="00DA1114">
      <w:pPr>
        <w:spacing w:line="360" w:lineRule="auto"/>
      </w:pPr>
      <w:r w:rsidRPr="00F46C14">
        <w:t>Many participants reported that DIALOG+ helped to make their routine meetings more efficient. One aspect of this was how DIALOG+ lent a comprehensive structure to meetings that was helpful to clinicians:</w:t>
      </w:r>
    </w:p>
    <w:p w14:paraId="34BE439B" w14:textId="77777777" w:rsidR="00B93C24" w:rsidRPr="00F46C14" w:rsidRDefault="00B93C24" w:rsidP="00DA1114">
      <w:pPr>
        <w:spacing w:line="360" w:lineRule="auto"/>
      </w:pPr>
    </w:p>
    <w:p w14:paraId="02346C33" w14:textId="77777777" w:rsidR="00B93C24" w:rsidRPr="00F46C14" w:rsidRDefault="00B93C24" w:rsidP="00A81ACE">
      <w:pPr>
        <w:spacing w:line="360" w:lineRule="auto"/>
        <w:ind w:left="720"/>
        <w:rPr>
          <w:i/>
        </w:rPr>
      </w:pPr>
      <w:r w:rsidRPr="00F46C14">
        <w:rPr>
          <w:i/>
        </w:rPr>
        <w:t>P1 FG2: It is actually very beneficial because you have your questionnaire that has been structured in such a way that you can cover almost everything that you need to cover with a client, from the psychosocial intervention to other things like their physical health, their mental health, their social life, their relationships…</w:t>
      </w:r>
    </w:p>
    <w:p w14:paraId="3027A0AB" w14:textId="77777777" w:rsidR="00B93C24" w:rsidRPr="00F46C14" w:rsidRDefault="00B93C24" w:rsidP="00A81ACE">
      <w:pPr>
        <w:spacing w:line="360" w:lineRule="auto"/>
        <w:ind w:left="720"/>
        <w:rPr>
          <w:i/>
        </w:rPr>
      </w:pPr>
    </w:p>
    <w:p w14:paraId="7B4B862E" w14:textId="77777777" w:rsidR="00B93C24" w:rsidRPr="00F46C14" w:rsidRDefault="00B93C24" w:rsidP="00A81ACE">
      <w:pPr>
        <w:spacing w:line="360" w:lineRule="auto"/>
        <w:ind w:left="720"/>
        <w:rPr>
          <w:i/>
        </w:rPr>
      </w:pPr>
      <w:r w:rsidRPr="00F46C14">
        <w:rPr>
          <w:i/>
        </w:rPr>
        <w:t xml:space="preserve">P3 FG1: I find it, you know, very thorough … All the questions asked, they are the things we should be asking our clients and what we should be doing daily with them, but sometimes we don’t get down to the nitty gritty, grading … their mental health … It’s just more comprehensive in such a way that you can touch everything, because if you are not really organised you miss a few things that we need to ask them and that gives you an edge. </w:t>
      </w:r>
    </w:p>
    <w:p w14:paraId="1B677D30" w14:textId="77777777" w:rsidR="00B93C24" w:rsidRPr="00F46C14" w:rsidRDefault="00B93C24" w:rsidP="00A81ACE">
      <w:pPr>
        <w:spacing w:line="360" w:lineRule="auto"/>
        <w:ind w:left="720"/>
        <w:rPr>
          <w:i/>
        </w:rPr>
      </w:pPr>
    </w:p>
    <w:p w14:paraId="6C3A5242" w14:textId="77777777" w:rsidR="00B93C24" w:rsidRPr="00F46C14" w:rsidRDefault="00B93C24" w:rsidP="00A81ACE">
      <w:pPr>
        <w:spacing w:line="360" w:lineRule="auto"/>
        <w:ind w:left="720"/>
        <w:rPr>
          <w:i/>
        </w:rPr>
      </w:pPr>
      <w:r w:rsidRPr="00F46C14">
        <w:rPr>
          <w:i/>
        </w:rPr>
        <w:t>P4 FG1: I found that you don’t forget anything, you go through everything.</w:t>
      </w:r>
    </w:p>
    <w:p w14:paraId="1472942F" w14:textId="77777777" w:rsidR="00B93C24" w:rsidRPr="00F46C14" w:rsidRDefault="00B93C24" w:rsidP="00DA1114">
      <w:pPr>
        <w:spacing w:line="360" w:lineRule="auto"/>
      </w:pPr>
    </w:p>
    <w:p w14:paraId="0AAB7943" w14:textId="77777777" w:rsidR="00B93C24" w:rsidRPr="00F46C14" w:rsidRDefault="00B93C24" w:rsidP="00DA1114">
      <w:pPr>
        <w:spacing w:line="360" w:lineRule="auto"/>
      </w:pPr>
      <w:r w:rsidRPr="00F46C14">
        <w:t>This structure helped clinicians to broaden the scope of their conversations with patients and cover areas outside of mental health:</w:t>
      </w:r>
    </w:p>
    <w:p w14:paraId="6F57BCEE" w14:textId="77777777" w:rsidR="00B93C24" w:rsidRPr="00F46C14" w:rsidRDefault="00B93C24" w:rsidP="00DA1114">
      <w:pPr>
        <w:spacing w:line="360" w:lineRule="auto"/>
      </w:pPr>
    </w:p>
    <w:p w14:paraId="13F7DC24" w14:textId="77777777" w:rsidR="00B93C24" w:rsidRPr="00F46C14" w:rsidRDefault="00B93C24" w:rsidP="00A81ACE">
      <w:pPr>
        <w:spacing w:line="360" w:lineRule="auto"/>
        <w:ind w:left="720"/>
        <w:rPr>
          <w:i/>
        </w:rPr>
      </w:pPr>
      <w:r w:rsidRPr="00F46C14">
        <w:rPr>
          <w:i/>
        </w:rPr>
        <w:t>P3 FG2: (Prior to DIALOG+) Mostly we talked about, when I do a review, we sort of talk about mental health, and I get them to rate their mood and that, but with this one it gave them the advantage of being able to rate all the other aspects of it.</w:t>
      </w:r>
    </w:p>
    <w:p w14:paraId="26C5174A" w14:textId="77777777" w:rsidR="00B93C24" w:rsidRPr="00F46C14" w:rsidRDefault="00B93C24" w:rsidP="00A81ACE">
      <w:pPr>
        <w:spacing w:line="360" w:lineRule="auto"/>
        <w:ind w:left="720"/>
        <w:rPr>
          <w:i/>
        </w:rPr>
      </w:pPr>
    </w:p>
    <w:p w14:paraId="721B2CEC" w14:textId="77777777" w:rsidR="00B93C24" w:rsidRPr="00F46C14" w:rsidRDefault="00B93C24" w:rsidP="00A81ACE">
      <w:pPr>
        <w:spacing w:line="360" w:lineRule="auto"/>
        <w:ind w:left="720"/>
        <w:rPr>
          <w:i/>
        </w:rPr>
      </w:pPr>
      <w:r w:rsidRPr="00F46C14">
        <w:rPr>
          <w:i/>
        </w:rPr>
        <w:t>P2 FG2: I think that before it was our focus … more sort of mental health, and the positive and negative symptoms, whereas [DIALOG+] explores more sort of their physical health, their social background, and other aspects of their life.</w:t>
      </w:r>
    </w:p>
    <w:p w14:paraId="17975F09" w14:textId="77777777" w:rsidR="00B93C24" w:rsidRPr="00F46C14" w:rsidRDefault="00B93C24" w:rsidP="00A81ACE">
      <w:pPr>
        <w:spacing w:line="360" w:lineRule="auto"/>
        <w:ind w:left="720"/>
        <w:rPr>
          <w:i/>
        </w:rPr>
      </w:pPr>
    </w:p>
    <w:p w14:paraId="25259524" w14:textId="77777777" w:rsidR="00B93C24" w:rsidRPr="00F46C14" w:rsidRDefault="00B93C24" w:rsidP="00A81ACE">
      <w:pPr>
        <w:spacing w:line="360" w:lineRule="auto"/>
        <w:ind w:left="720"/>
        <w:rPr>
          <w:i/>
        </w:rPr>
      </w:pPr>
      <w:r w:rsidRPr="00F46C14">
        <w:rPr>
          <w:i/>
        </w:rPr>
        <w:lastRenderedPageBreak/>
        <w:t>P1 FG2: It’s kind of given me or us professionals working with our service users a wider scope of areas to look at ranging from A-Z of what people go through.</w:t>
      </w:r>
    </w:p>
    <w:p w14:paraId="2DD75AC0" w14:textId="77777777" w:rsidR="00B93C24" w:rsidRPr="00F46C14" w:rsidRDefault="00B93C24" w:rsidP="00A81ACE">
      <w:pPr>
        <w:spacing w:line="360" w:lineRule="auto"/>
        <w:ind w:left="720"/>
        <w:rPr>
          <w:i/>
        </w:rPr>
      </w:pPr>
    </w:p>
    <w:p w14:paraId="39C134F8" w14:textId="77777777" w:rsidR="00B93C24" w:rsidRPr="00F46C14" w:rsidRDefault="00B93C24" w:rsidP="00A81ACE">
      <w:pPr>
        <w:spacing w:line="360" w:lineRule="auto"/>
        <w:ind w:left="720"/>
        <w:rPr>
          <w:i/>
        </w:rPr>
      </w:pPr>
      <w:r w:rsidRPr="00F46C14">
        <w:rPr>
          <w:i/>
        </w:rPr>
        <w:t>INT4: Sometimes you just focus on mental health and you forget about all the little social things that contribute to making that person feeling unwell… And I suppose that was the good thing about it, because it kind of captured a great deal, so you could … form a holistic understanding of that individual.</w:t>
      </w:r>
    </w:p>
    <w:p w14:paraId="4419D0EE" w14:textId="77777777" w:rsidR="00B93C24" w:rsidRPr="00F46C14" w:rsidRDefault="00B93C24" w:rsidP="00DA1114">
      <w:pPr>
        <w:spacing w:line="360" w:lineRule="auto"/>
      </w:pPr>
    </w:p>
    <w:p w14:paraId="2D711533" w14:textId="77777777" w:rsidR="00B93C24" w:rsidRPr="00F46C14" w:rsidRDefault="00B93C24" w:rsidP="00DA1114">
      <w:pPr>
        <w:spacing w:line="360" w:lineRule="auto"/>
      </w:pPr>
      <w:r w:rsidRPr="00F46C14">
        <w:t>Many reported that their meetings with patients tended to be more focused as a result of DIALOG+:</w:t>
      </w:r>
    </w:p>
    <w:p w14:paraId="66471E17" w14:textId="77777777" w:rsidR="00B93C24" w:rsidRPr="00F46C14" w:rsidRDefault="00B93C24" w:rsidP="00DA1114">
      <w:pPr>
        <w:spacing w:line="360" w:lineRule="auto"/>
      </w:pPr>
    </w:p>
    <w:p w14:paraId="515A4D05" w14:textId="77777777" w:rsidR="00B93C24" w:rsidRPr="00F46C14" w:rsidRDefault="00B93C24" w:rsidP="00A81ACE">
      <w:pPr>
        <w:spacing w:line="360" w:lineRule="auto"/>
        <w:ind w:left="720"/>
        <w:rPr>
          <w:i/>
        </w:rPr>
      </w:pPr>
      <w:r w:rsidRPr="00F46C14">
        <w:rPr>
          <w:i/>
        </w:rPr>
        <w:t>P1 FG3: [DIALOG+ was] a mechanism for formulating an agenda and, you know, letting them know that “we’ve got an hour together, let’s make the most out of what you need to talk about” and this enables us to do that … It just was a catalyst, it was a useful way to focus on relevant topics rather than irrelevant topics.</w:t>
      </w:r>
    </w:p>
    <w:p w14:paraId="10498B8A" w14:textId="77777777" w:rsidR="00B93C24" w:rsidRPr="00F46C14" w:rsidRDefault="00B93C24" w:rsidP="00A81ACE">
      <w:pPr>
        <w:spacing w:line="360" w:lineRule="auto"/>
        <w:ind w:left="720"/>
        <w:rPr>
          <w:i/>
        </w:rPr>
      </w:pPr>
    </w:p>
    <w:p w14:paraId="707AF4FD" w14:textId="77777777" w:rsidR="00B93C24" w:rsidRPr="00F46C14" w:rsidRDefault="00B93C24" w:rsidP="00A81ACE">
      <w:pPr>
        <w:spacing w:line="360" w:lineRule="auto"/>
        <w:ind w:left="720"/>
        <w:rPr>
          <w:i/>
        </w:rPr>
      </w:pPr>
      <w:r w:rsidRPr="00F46C14">
        <w:rPr>
          <w:i/>
        </w:rPr>
        <w:t>P4 FG1: [Typically] I ask them, I say “How are you, are you hearing voices, how are you sleeping, how many hours you sleep at night” and so forth, it’s haphazard isn’t it? But this one, because it was structured, it was easy for them also to follow what we are talking about.  And I find the structure much easier and much more beneficial than just haphazard a couple of questions.</w:t>
      </w:r>
    </w:p>
    <w:p w14:paraId="38156F2B" w14:textId="77777777" w:rsidR="00B93C24" w:rsidRPr="00F46C14" w:rsidRDefault="00B93C24" w:rsidP="00DA1114">
      <w:pPr>
        <w:spacing w:line="360" w:lineRule="auto"/>
      </w:pPr>
    </w:p>
    <w:p w14:paraId="2956959F" w14:textId="77777777" w:rsidR="00B93C24" w:rsidRPr="00F46C14" w:rsidRDefault="00B93C24" w:rsidP="00DA1114">
      <w:pPr>
        <w:spacing w:line="360" w:lineRule="auto"/>
      </w:pPr>
      <w:r w:rsidRPr="00F46C14">
        <w:t>Reflecting the theme of ‘self-expression’ identified in the patient focus groups, many clinicians reported that DIALOG+ helped their patients to open up more, and clinicians learnt more about them as a result:</w:t>
      </w:r>
    </w:p>
    <w:p w14:paraId="79B6B5CC" w14:textId="77777777" w:rsidR="00B93C24" w:rsidRPr="00F46C14" w:rsidRDefault="00B93C24" w:rsidP="00DA1114">
      <w:pPr>
        <w:spacing w:line="360" w:lineRule="auto"/>
      </w:pPr>
    </w:p>
    <w:p w14:paraId="7169466C" w14:textId="77777777" w:rsidR="00B93C24" w:rsidRPr="00F46C14" w:rsidRDefault="00B93C24" w:rsidP="00A81ACE">
      <w:pPr>
        <w:spacing w:line="360" w:lineRule="auto"/>
        <w:ind w:left="720"/>
        <w:rPr>
          <w:i/>
        </w:rPr>
      </w:pPr>
      <w:r w:rsidRPr="00F46C14">
        <w:rPr>
          <w:i/>
        </w:rPr>
        <w:t>P2 FG1: I thought it was really good … you got a lot of information. One client actually, I got so much more information, background information out of him because he really responded to this structure actually very well … A client who usually when you ask him “How are you feeling” usually answers “I’m fine” … he was giving away so much more about his past history.</w:t>
      </w:r>
    </w:p>
    <w:p w14:paraId="6EBF8C0D" w14:textId="77777777" w:rsidR="00B93C24" w:rsidRPr="00F46C14" w:rsidRDefault="00B93C24" w:rsidP="00A81ACE">
      <w:pPr>
        <w:spacing w:line="360" w:lineRule="auto"/>
        <w:ind w:left="720"/>
        <w:rPr>
          <w:i/>
        </w:rPr>
      </w:pPr>
    </w:p>
    <w:p w14:paraId="456CC170" w14:textId="77777777" w:rsidR="00B93C24" w:rsidRPr="00F46C14" w:rsidRDefault="00B93C24" w:rsidP="00A81ACE">
      <w:pPr>
        <w:spacing w:line="360" w:lineRule="auto"/>
        <w:ind w:left="720"/>
        <w:rPr>
          <w:i/>
        </w:rPr>
      </w:pPr>
      <w:r w:rsidRPr="00F46C14">
        <w:rPr>
          <w:i/>
        </w:rPr>
        <w:lastRenderedPageBreak/>
        <w:t>P1 FG1: I have this person, one of my service users, he doesn’t really sort of answer, you know, answer anything, and if you sit with him it’s really difficult to have a conversation about anything, but something like that (DIALOG+), you might be able to sort of get them to focus a little bit certainly more on different components, and get a bit more.</w:t>
      </w:r>
    </w:p>
    <w:p w14:paraId="7845C31F" w14:textId="77777777" w:rsidR="00B93C24" w:rsidRPr="00F46C14" w:rsidRDefault="00B93C24" w:rsidP="00A81ACE">
      <w:pPr>
        <w:spacing w:line="360" w:lineRule="auto"/>
        <w:ind w:left="1440"/>
        <w:rPr>
          <w:i/>
        </w:rPr>
      </w:pPr>
    </w:p>
    <w:p w14:paraId="275B6982" w14:textId="77777777" w:rsidR="00B93C24" w:rsidRPr="00F46C14" w:rsidRDefault="00B93C24" w:rsidP="00A81ACE">
      <w:pPr>
        <w:spacing w:line="360" w:lineRule="auto"/>
        <w:ind w:left="720"/>
        <w:rPr>
          <w:i/>
        </w:rPr>
      </w:pPr>
      <w:r w:rsidRPr="00F46C14">
        <w:rPr>
          <w:i/>
        </w:rPr>
        <w:t>INT4: ‘Cause of the headings it makes you want to explore all of those … you can give that person an opportunity to disclose areas where they are finding it difficult or where they may need help, so yeah, you do gain more information from that.</w:t>
      </w:r>
    </w:p>
    <w:p w14:paraId="78EB739E" w14:textId="77777777" w:rsidR="00B93C24" w:rsidRPr="00F46C14" w:rsidRDefault="00B93C24" w:rsidP="00A81ACE">
      <w:pPr>
        <w:spacing w:line="360" w:lineRule="auto"/>
        <w:ind w:left="1440"/>
        <w:rPr>
          <w:i/>
        </w:rPr>
      </w:pPr>
    </w:p>
    <w:p w14:paraId="7BBF7AF7" w14:textId="77777777" w:rsidR="00B93C24" w:rsidRPr="00F46C14" w:rsidRDefault="00B93C24" w:rsidP="00A81ACE">
      <w:pPr>
        <w:spacing w:line="360" w:lineRule="auto"/>
        <w:ind w:left="720"/>
        <w:rPr>
          <w:i/>
        </w:rPr>
      </w:pPr>
      <w:r w:rsidRPr="00F46C14">
        <w:rPr>
          <w:i/>
        </w:rPr>
        <w:t>P3 FG2: Being able to disclose… I felt that at the end of it, some of the information that they wouldn’t have given me normally in my review, most of them did open up and really try, and it did help.</w:t>
      </w:r>
    </w:p>
    <w:p w14:paraId="7BDD5E9F" w14:textId="77777777" w:rsidR="00B93C24" w:rsidRPr="00F46C14" w:rsidRDefault="00B93C24" w:rsidP="00A81ACE">
      <w:pPr>
        <w:spacing w:line="360" w:lineRule="auto"/>
        <w:ind w:left="1440"/>
        <w:rPr>
          <w:i/>
        </w:rPr>
      </w:pPr>
    </w:p>
    <w:p w14:paraId="7683F491" w14:textId="77777777" w:rsidR="00B93C24" w:rsidRPr="00F46C14" w:rsidRDefault="00B93C24" w:rsidP="00A81ACE">
      <w:pPr>
        <w:spacing w:line="360" w:lineRule="auto"/>
        <w:ind w:left="720"/>
        <w:rPr>
          <w:i/>
        </w:rPr>
      </w:pPr>
      <w:r w:rsidRPr="00F46C14">
        <w:rPr>
          <w:i/>
        </w:rPr>
        <w:t>P2 FG4: [It] does give an insight into the problem … That was the best part of it, because some of the aspects… We found the questions, sometimes we don’t even think of it.</w:t>
      </w:r>
    </w:p>
    <w:p w14:paraId="3F4A53CA" w14:textId="77777777" w:rsidR="00B93C24" w:rsidRPr="00F46C14" w:rsidRDefault="00B93C24" w:rsidP="00A81ACE">
      <w:pPr>
        <w:spacing w:line="360" w:lineRule="auto"/>
        <w:ind w:left="1440"/>
        <w:rPr>
          <w:i/>
        </w:rPr>
      </w:pPr>
    </w:p>
    <w:p w14:paraId="217D42A1" w14:textId="77777777" w:rsidR="00B93C24" w:rsidRPr="00F46C14" w:rsidRDefault="00B93C24" w:rsidP="00A81ACE">
      <w:pPr>
        <w:spacing w:line="360" w:lineRule="auto"/>
        <w:ind w:left="720"/>
        <w:rPr>
          <w:i/>
        </w:rPr>
      </w:pPr>
      <w:r w:rsidRPr="00F46C14">
        <w:rPr>
          <w:i/>
        </w:rPr>
        <w:t>P1 FG3: Sometimes we might think that this is an important area for them and they will choose they will choose something else altogether.</w:t>
      </w:r>
    </w:p>
    <w:p w14:paraId="5D71D096" w14:textId="77777777" w:rsidR="00B93C24" w:rsidRPr="00F46C14" w:rsidRDefault="00B93C24" w:rsidP="00DA1114">
      <w:pPr>
        <w:spacing w:line="360" w:lineRule="auto"/>
      </w:pPr>
    </w:p>
    <w:p w14:paraId="725BE9E0" w14:textId="77777777" w:rsidR="00B93C24" w:rsidRPr="00F46C14" w:rsidRDefault="00B93C24" w:rsidP="00DA1114">
      <w:pPr>
        <w:spacing w:line="360" w:lineRule="auto"/>
        <w:rPr>
          <w:rFonts w:cs="Arial"/>
        </w:rPr>
      </w:pPr>
      <w:r w:rsidRPr="00F46C14">
        <w:t xml:space="preserve">However, although the efficiency and helpfulness of the tool in structuring conversations was a dominant theme, some participants felt that DIALOG+ had the potential to detract from the efficiency of meetings at times. </w:t>
      </w:r>
      <w:r w:rsidRPr="00F46C14">
        <w:rPr>
          <w:rFonts w:cs="Arial"/>
        </w:rPr>
        <w:t>They found adhering to a structured approach limiting in some cases:</w:t>
      </w:r>
    </w:p>
    <w:p w14:paraId="4B2818FB" w14:textId="77777777" w:rsidR="00B93C24" w:rsidRPr="00F46C14" w:rsidRDefault="00B93C24" w:rsidP="00DA1114">
      <w:pPr>
        <w:spacing w:line="360" w:lineRule="auto"/>
        <w:rPr>
          <w:rFonts w:cs="Arial"/>
        </w:rPr>
      </w:pPr>
    </w:p>
    <w:p w14:paraId="5C533085" w14:textId="77777777" w:rsidR="00B93C24" w:rsidRPr="00F46C14" w:rsidRDefault="00B93C24" w:rsidP="00A81ACE">
      <w:pPr>
        <w:spacing w:line="360" w:lineRule="auto"/>
        <w:ind w:left="720"/>
        <w:rPr>
          <w:i/>
        </w:rPr>
      </w:pPr>
      <w:r w:rsidRPr="00F46C14">
        <w:rPr>
          <w:i/>
        </w:rPr>
        <w:t xml:space="preserve">P2 FG1: I found it sometimes a bit limiting actually as well … because you always follow the structure and I had this quite often actually, that, erm, what happened is that you were sort of, you know, leaving this path and ending up in longer discussions about something … and then it sort of went off to somewhere else. And then I find myself sometimes to bring the clients back to [DIALOG+]. (Others ‘mmm’ in agreement.) And erm, sometimes it was good, </w:t>
      </w:r>
      <w:r w:rsidRPr="00F46C14">
        <w:rPr>
          <w:i/>
        </w:rPr>
        <w:lastRenderedPageBreak/>
        <w:t>sometimes it was disruptive actually … almost putting something upon them because they were talking about things anyway.</w:t>
      </w:r>
    </w:p>
    <w:p w14:paraId="7E794843" w14:textId="77777777" w:rsidR="00B93C24" w:rsidRPr="00F46C14" w:rsidRDefault="00B93C24" w:rsidP="00A81ACE">
      <w:pPr>
        <w:spacing w:line="360" w:lineRule="auto"/>
        <w:ind w:left="1440"/>
        <w:rPr>
          <w:rFonts w:cs="Arial"/>
          <w:i/>
        </w:rPr>
      </w:pPr>
    </w:p>
    <w:p w14:paraId="0DD62C67" w14:textId="77777777" w:rsidR="00B93C24" w:rsidRPr="00F46C14" w:rsidRDefault="00B93C24" w:rsidP="00A81ACE">
      <w:pPr>
        <w:spacing w:line="360" w:lineRule="auto"/>
        <w:ind w:left="720"/>
        <w:rPr>
          <w:i/>
        </w:rPr>
      </w:pPr>
      <w:r w:rsidRPr="00F46C14">
        <w:rPr>
          <w:i/>
        </w:rPr>
        <w:t>INT4: For that individual some days it was very difficult because he came in with things that were preoccupied on his mind so it was difficult to get ratings … and for him to identify his problem ‘cause he was so fixed on the problem he brought.</w:t>
      </w:r>
    </w:p>
    <w:p w14:paraId="6C721AD8" w14:textId="77777777" w:rsidR="00B93C24" w:rsidRPr="00F46C14" w:rsidRDefault="00B93C24" w:rsidP="00A81ACE">
      <w:pPr>
        <w:spacing w:line="360" w:lineRule="auto"/>
        <w:ind w:left="1440"/>
        <w:rPr>
          <w:i/>
        </w:rPr>
      </w:pPr>
    </w:p>
    <w:p w14:paraId="707CCFD8" w14:textId="77777777" w:rsidR="00B93C24" w:rsidRPr="00F46C14" w:rsidRDefault="00B93C24" w:rsidP="00A81ACE">
      <w:pPr>
        <w:spacing w:line="360" w:lineRule="auto"/>
        <w:ind w:left="720"/>
        <w:rPr>
          <w:rFonts w:cs="Arial"/>
          <w:i/>
        </w:rPr>
      </w:pPr>
      <w:r w:rsidRPr="00F46C14">
        <w:rPr>
          <w:rFonts w:cs="Arial"/>
          <w:i/>
        </w:rPr>
        <w:t xml:space="preserve">INT5: [My patient] literally walks in and straight away she wants to discuss things and the computer seems like erm, you know, like a hindrance really… So it was really hard sometimes to focus her, you know… I think for some of our service users it doesn't quite work … Also with [a second patient], similar story... That’s the kind of client who just loves talking and doesn't like being constricted… I found it quite hard to focus her … She disappeared at some point and then there was a chaotic event of domestic violence... Yeah, so those two events sort of disrupted the process… She reported domestic violence so obviously it wasn't appropriate to come up with DIALOG … They were just, just too chaotic in their presentation to have a more structured approach I think. </w:t>
      </w:r>
    </w:p>
    <w:p w14:paraId="7F3E8993" w14:textId="77777777" w:rsidR="00B93C24" w:rsidRPr="00F46C14" w:rsidRDefault="00B93C24" w:rsidP="00DA1114">
      <w:pPr>
        <w:spacing w:line="360" w:lineRule="auto"/>
      </w:pPr>
    </w:p>
    <w:p w14:paraId="1D30D333" w14:textId="77777777" w:rsidR="00B93C24" w:rsidRPr="00F46C14" w:rsidRDefault="00B93C24" w:rsidP="00DA1114">
      <w:pPr>
        <w:spacing w:line="360" w:lineRule="auto"/>
      </w:pPr>
      <w:r w:rsidRPr="00F46C14">
        <w:t>Some participants expressed how DIALOG consumed valuable time without being fruitful:</w:t>
      </w:r>
    </w:p>
    <w:p w14:paraId="75231CAC" w14:textId="77777777" w:rsidR="00B93C24" w:rsidRPr="00F46C14" w:rsidRDefault="00B93C24" w:rsidP="00DA1114">
      <w:pPr>
        <w:spacing w:line="360" w:lineRule="auto"/>
      </w:pPr>
    </w:p>
    <w:p w14:paraId="5F0FE7D2" w14:textId="77777777" w:rsidR="00B93C24" w:rsidRPr="00F46C14" w:rsidRDefault="00B93C24" w:rsidP="00A81ACE">
      <w:pPr>
        <w:spacing w:line="360" w:lineRule="auto"/>
        <w:ind w:left="720"/>
        <w:rPr>
          <w:i/>
        </w:rPr>
      </w:pPr>
      <w:r w:rsidRPr="00F46C14">
        <w:rPr>
          <w:i/>
        </w:rPr>
        <w:t xml:space="preserve">P1 FG3: In the early days it sort of took up the whole session going through the whole thing about scoring, where are you at, and justifying which of these three are we going to talk about today, and by the time you got there you know looking at your watch and there ain’t a lot of time left… When you really know that you’ve got to get on and do some work with somebody but you’re spending sort of 40 minutes applying time to something that is almost irrelevant … you’d be better off spending the time filling out the housing benefit form that you know is going to come at the end of the session … So it was almost an intrusion into limited time … It would just completely mitigate against anything else that I’ve got to do with them … Because when I see my </w:t>
      </w:r>
      <w:r w:rsidRPr="00F46C14">
        <w:rPr>
          <w:i/>
        </w:rPr>
        <w:lastRenderedPageBreak/>
        <w:t>client once a month I’ve got so many things I’ve got to achieve and do with them.</w:t>
      </w:r>
    </w:p>
    <w:p w14:paraId="003D4E5E" w14:textId="77777777" w:rsidR="00B93C24" w:rsidRPr="00F46C14" w:rsidRDefault="00B93C24" w:rsidP="00DA1114">
      <w:pPr>
        <w:spacing w:line="360" w:lineRule="auto"/>
      </w:pPr>
    </w:p>
    <w:p w14:paraId="4AF40EEA" w14:textId="77777777" w:rsidR="00B93C24" w:rsidRPr="00F46C14" w:rsidRDefault="00B93C24" w:rsidP="00DA1114">
      <w:pPr>
        <w:spacing w:line="360" w:lineRule="auto"/>
      </w:pPr>
      <w:r w:rsidRPr="00F46C14">
        <w:t>However, others specifically stated that the intervention was not time-consuming:</w:t>
      </w:r>
    </w:p>
    <w:p w14:paraId="0FED0BA4" w14:textId="77777777" w:rsidR="00B93C24" w:rsidRPr="00F46C14" w:rsidRDefault="00B93C24" w:rsidP="00DA1114">
      <w:pPr>
        <w:spacing w:line="360" w:lineRule="auto"/>
      </w:pPr>
    </w:p>
    <w:p w14:paraId="13E45245" w14:textId="77777777" w:rsidR="00B93C24" w:rsidRPr="00F46C14" w:rsidRDefault="00B93C24" w:rsidP="00A81ACE">
      <w:pPr>
        <w:spacing w:line="360" w:lineRule="auto"/>
        <w:ind w:left="720"/>
        <w:rPr>
          <w:i/>
        </w:rPr>
      </w:pPr>
      <w:r w:rsidRPr="00F46C14">
        <w:rPr>
          <w:i/>
        </w:rPr>
        <w:t>P1 FG2: It was not time-consuming because it is the amount of time you use anyway.</w:t>
      </w:r>
    </w:p>
    <w:p w14:paraId="3934E3AE" w14:textId="77777777" w:rsidR="00B93C24" w:rsidRPr="00F46C14" w:rsidRDefault="00B93C24" w:rsidP="00DA1114">
      <w:pPr>
        <w:spacing w:line="360" w:lineRule="auto"/>
      </w:pPr>
    </w:p>
    <w:p w14:paraId="3D0F500B" w14:textId="218B3622" w:rsidR="00B93C24" w:rsidRPr="00F46C14" w:rsidRDefault="00B93C24" w:rsidP="00DA1114">
      <w:pPr>
        <w:spacing w:line="360" w:lineRule="auto"/>
      </w:pPr>
      <w:r w:rsidRPr="00F46C14">
        <w:t>One same participant held that DIALOG+ did not make routine meetings any more efficient tha</w:t>
      </w:r>
      <w:r w:rsidR="002B6F34">
        <w:t>n</w:t>
      </w:r>
      <w:r w:rsidRPr="00F46C14">
        <w:t xml:space="preserve"> they would be without the tool:</w:t>
      </w:r>
    </w:p>
    <w:p w14:paraId="0F7E9AEE" w14:textId="77777777" w:rsidR="00B93C24" w:rsidRPr="00F46C14" w:rsidRDefault="00B93C24" w:rsidP="00DA1114">
      <w:pPr>
        <w:spacing w:line="360" w:lineRule="auto"/>
      </w:pPr>
    </w:p>
    <w:p w14:paraId="070A4347" w14:textId="6DB0A346" w:rsidR="00B93C24" w:rsidRPr="00F46C14" w:rsidRDefault="00DA1114" w:rsidP="00A81ACE">
      <w:pPr>
        <w:spacing w:line="360" w:lineRule="auto"/>
        <w:ind w:left="720"/>
        <w:rPr>
          <w:i/>
        </w:rPr>
      </w:pPr>
      <w:r w:rsidRPr="00F46C14">
        <w:rPr>
          <w:i/>
        </w:rPr>
        <w:t>P1 FG3:</w:t>
      </w:r>
      <w:r w:rsidR="00B93C24" w:rsidRPr="00F46C14">
        <w:rPr>
          <w:i/>
        </w:rPr>
        <w:t xml:space="preserve"> [My patient] would’ve had all of those things addressed regardles</w:t>
      </w:r>
      <w:r w:rsidR="00CD44A0">
        <w:rPr>
          <w:i/>
        </w:rPr>
        <w:t>s … I’m not the sort of care co</w:t>
      </w:r>
      <w:r w:rsidR="00B93C24" w:rsidRPr="00F46C14">
        <w:rPr>
          <w:i/>
        </w:rPr>
        <w:t xml:space="preserve">ordinator that would ever not enable somebody to tell me what was troubling them … I didn’t really need … an iPad and a structure to get that out of anybody … This isn’t rewriting the wheel … in </w:t>
      </w:r>
      <w:r w:rsidR="00CD44A0">
        <w:rPr>
          <w:i/>
        </w:rPr>
        <w:t>truth this is what good care co</w:t>
      </w:r>
      <w:r w:rsidR="00B93C24" w:rsidRPr="00F46C14">
        <w:rPr>
          <w:i/>
        </w:rPr>
        <w:t>ordinators have been doing is to develop ways of encouraging clients at their own pace.</w:t>
      </w:r>
    </w:p>
    <w:p w14:paraId="2FC3B1B7" w14:textId="77777777" w:rsidR="00B93C24" w:rsidRPr="00F46C14" w:rsidRDefault="00B93C24" w:rsidP="00DA1114">
      <w:pPr>
        <w:spacing w:line="360" w:lineRule="auto"/>
      </w:pPr>
    </w:p>
    <w:p w14:paraId="018598CB" w14:textId="77777777" w:rsidR="00B93C24" w:rsidRPr="00F46C14" w:rsidRDefault="00B93C24" w:rsidP="00DA1114">
      <w:pPr>
        <w:spacing w:line="360" w:lineRule="auto"/>
      </w:pPr>
      <w:r w:rsidRPr="00F46C14">
        <w:t>Some participants verbalised how patients repeatedly choosing to discuss matters over which the clinician had no bearing was a source of frustration for both patient and clinician:</w:t>
      </w:r>
    </w:p>
    <w:p w14:paraId="7D435904" w14:textId="77777777" w:rsidR="00B93C24" w:rsidRPr="00F46C14" w:rsidRDefault="00B93C24" w:rsidP="00DA1114">
      <w:pPr>
        <w:spacing w:line="360" w:lineRule="auto"/>
      </w:pPr>
    </w:p>
    <w:p w14:paraId="1BBAF447" w14:textId="77777777" w:rsidR="00B93C24" w:rsidRPr="00F46C14" w:rsidRDefault="00B93C24" w:rsidP="00A81ACE">
      <w:pPr>
        <w:spacing w:line="360" w:lineRule="auto"/>
        <w:ind w:left="720"/>
        <w:rPr>
          <w:i/>
        </w:rPr>
      </w:pPr>
      <w:r w:rsidRPr="00F46C14">
        <w:rPr>
          <w:rFonts w:cs="Arial"/>
          <w:i/>
        </w:rPr>
        <w:t>P2 FG4: You do tick those boxes and then you ask them what they want to discuss, so most of the time … they seem to be choosing the same thing … So it’s like so after about three months … seems like you revolving around the same thing all the time, and you’re not helping with it … They become fed up with you repeating yourself most of the time and they repeating the same answers to you.</w:t>
      </w:r>
    </w:p>
    <w:p w14:paraId="6E3A168A" w14:textId="77777777" w:rsidR="00B93C24" w:rsidRPr="00F46C14" w:rsidRDefault="00B93C24" w:rsidP="00A81ACE">
      <w:pPr>
        <w:spacing w:line="360" w:lineRule="auto"/>
        <w:ind w:left="720"/>
        <w:rPr>
          <w:rFonts w:cs="Arial"/>
          <w:i/>
        </w:rPr>
      </w:pPr>
      <w:r w:rsidRPr="00F46C14">
        <w:rPr>
          <w:rFonts w:cs="Arial"/>
          <w:i/>
        </w:rPr>
        <w:t xml:space="preserve">P1 FG4: Yeah, especially if you haven’t got the answers to that questions. Then it’s like (from the patient’s perspective) “I’m saying things, you’re asking me all this, it’s not as if you are gonna do anything to it anyway” … For instance … accommodation, which our hands are tied on because it’s with [the] council and then they say “I am not happy with my accommodation, I want to move.” … It’s gonna be a problem to them because it’s not going to </w:t>
      </w:r>
      <w:r w:rsidRPr="00F46C14">
        <w:rPr>
          <w:rFonts w:cs="Arial"/>
          <w:i/>
        </w:rPr>
        <w:lastRenderedPageBreak/>
        <w:t>be solved with us, so it’s like you know you’re asking them, “what have we got to do about it” – nothing. But it is there, it is a problem … It’s still the same: “I still want a place, I want you to move me, but you can’t do it, yeah.”</w:t>
      </w:r>
    </w:p>
    <w:p w14:paraId="457FA8AA" w14:textId="77777777" w:rsidR="00B93C24" w:rsidRPr="00F46C14" w:rsidRDefault="00B93C24" w:rsidP="00A81ACE">
      <w:pPr>
        <w:spacing w:line="360" w:lineRule="auto"/>
        <w:ind w:left="720"/>
        <w:rPr>
          <w:rFonts w:cs="Arial"/>
        </w:rPr>
      </w:pPr>
    </w:p>
    <w:p w14:paraId="4D765740" w14:textId="77777777" w:rsidR="00B93C24" w:rsidRPr="00F46C14" w:rsidRDefault="00B93C24" w:rsidP="00A81ACE">
      <w:pPr>
        <w:spacing w:line="360" w:lineRule="auto"/>
        <w:ind w:left="720"/>
        <w:rPr>
          <w:rFonts w:cs="Arial"/>
          <w:i/>
        </w:rPr>
      </w:pPr>
      <w:r w:rsidRPr="00F46C14">
        <w:rPr>
          <w:rFonts w:cs="Arial"/>
          <w:i/>
        </w:rPr>
        <w:t>INT2: One of the big things for [one of my patients] is her housing … There is nothing I can do about that issue for her … I ended up with a lot of time on something that I felt was was was using up valuable clinical time … I thought it raised expectations in her that I couldn’t fulfil … It can give the illusion that you’re saying you’re going to be able to deliver something … Sometimes what people identify as something that would help… isn’t available or isn’t possible for us to deliver.</w:t>
      </w:r>
    </w:p>
    <w:p w14:paraId="4FFE15C1" w14:textId="77777777" w:rsidR="00B93C24" w:rsidRPr="00F46C14" w:rsidRDefault="00B93C24" w:rsidP="00DA1114">
      <w:pPr>
        <w:spacing w:line="360" w:lineRule="auto"/>
      </w:pPr>
    </w:p>
    <w:p w14:paraId="61956F58" w14:textId="68DE4FFA" w:rsidR="00B93C24" w:rsidRPr="00F46C14" w:rsidRDefault="00B93C24" w:rsidP="00DA1114">
      <w:pPr>
        <w:spacing w:line="360" w:lineRule="auto"/>
      </w:pPr>
      <w:r w:rsidRPr="00F46C14">
        <w:t>A related but opposite problem was instances of patients choosing to discontinue discussion of the topics from the previous month, which undermined the work that had been done and created a barrier to making sustained pro</w:t>
      </w:r>
      <w:r w:rsidR="00313C1E">
        <w:t>gress with a particular problem:</w:t>
      </w:r>
    </w:p>
    <w:p w14:paraId="3CDD61D4" w14:textId="77777777" w:rsidR="00B93C24" w:rsidRPr="00F46C14" w:rsidRDefault="00B93C24" w:rsidP="00DA1114">
      <w:pPr>
        <w:spacing w:line="360" w:lineRule="auto"/>
      </w:pPr>
    </w:p>
    <w:p w14:paraId="13FEDA36" w14:textId="77777777" w:rsidR="00B93C24" w:rsidRPr="00F46C14" w:rsidRDefault="00B93C24" w:rsidP="00A81ACE">
      <w:pPr>
        <w:spacing w:line="360" w:lineRule="auto"/>
        <w:ind w:left="720"/>
        <w:rPr>
          <w:i/>
        </w:rPr>
      </w:pPr>
      <w:r w:rsidRPr="00F46C14">
        <w:rPr>
          <w:i/>
        </w:rPr>
        <w:t>INT1: I think the difficulty was he changed the areas every time we’d meet … We’d set out some kind of interventions … for smoking for example … and then although one month he’d say he’d want to look at one thing and even though I’d remind him “well, last month we looked at this let’s look at that again” he would say “no, that’s absolutely fine now, I’ve got no issues with that area”… I’d want to bring him back to areas that we’d looked at before and take a slower process with him … but focus on those areas … stay more with those areas that we previously discussed … One month was looking at physical health and I mean that’s long-term process … so for him to say “well you know I don’t want to think or talk about it, my physical health, it’s fine” when he spent a good half an hour talking about it last month, it’s really not that helpful … You know just typing in these ideas or interventions and then just losing them because next month he wouldn’t talk about them.</w:t>
      </w:r>
    </w:p>
    <w:p w14:paraId="3305F514" w14:textId="77777777" w:rsidR="00B93C24" w:rsidRPr="00F46C14" w:rsidRDefault="00B93C24" w:rsidP="00DA1114">
      <w:pPr>
        <w:spacing w:line="360" w:lineRule="auto"/>
      </w:pPr>
    </w:p>
    <w:p w14:paraId="0697C13B" w14:textId="77777777" w:rsidR="00B93C24" w:rsidRPr="00F46C14" w:rsidRDefault="00B93C24" w:rsidP="00DA1114">
      <w:pPr>
        <w:spacing w:line="360" w:lineRule="auto"/>
      </w:pPr>
      <w:r w:rsidRPr="00F46C14">
        <w:t>Another clinician described how their patient would forget that action plans had been made the previous month:</w:t>
      </w:r>
    </w:p>
    <w:p w14:paraId="06DCBA6C" w14:textId="77777777" w:rsidR="00B93C24" w:rsidRPr="00F46C14" w:rsidRDefault="00B93C24" w:rsidP="00DA1114">
      <w:pPr>
        <w:spacing w:line="360" w:lineRule="auto"/>
      </w:pPr>
    </w:p>
    <w:p w14:paraId="5CE8675F" w14:textId="77777777" w:rsidR="00B93C24" w:rsidRPr="00F46C14" w:rsidRDefault="00B93C24" w:rsidP="00A81ACE">
      <w:pPr>
        <w:spacing w:line="360" w:lineRule="auto"/>
        <w:ind w:left="720"/>
        <w:rPr>
          <w:i/>
        </w:rPr>
      </w:pPr>
      <w:r w:rsidRPr="00F46C14">
        <w:rPr>
          <w:i/>
        </w:rPr>
        <w:lastRenderedPageBreak/>
        <w:t>INT5: I think very often people sort of forget because the idea is that we go back to what was discussed the last month, and very often they forget what’s been discussed and that we set up some goals.</w:t>
      </w:r>
    </w:p>
    <w:p w14:paraId="5AD292CF" w14:textId="77777777" w:rsidR="00B93C24" w:rsidRPr="00F46C14" w:rsidRDefault="00B93C24" w:rsidP="00DA1114">
      <w:pPr>
        <w:spacing w:line="360" w:lineRule="auto"/>
      </w:pPr>
    </w:p>
    <w:p w14:paraId="5B56ED3C" w14:textId="44BAC43C" w:rsidR="00B93C24" w:rsidRPr="00B0202D" w:rsidRDefault="00DA1114" w:rsidP="00DA1114">
      <w:pPr>
        <w:spacing w:line="360" w:lineRule="auto"/>
        <w:rPr>
          <w:i/>
        </w:rPr>
      </w:pPr>
      <w:r w:rsidRPr="00B0202D">
        <w:rPr>
          <w:i/>
        </w:rPr>
        <w:t>2. Empowerment</w:t>
      </w:r>
    </w:p>
    <w:p w14:paraId="30D7EF10" w14:textId="77777777" w:rsidR="00B93C24" w:rsidRPr="00F46C14" w:rsidRDefault="00B93C24" w:rsidP="00DA1114">
      <w:pPr>
        <w:spacing w:line="360" w:lineRule="auto"/>
      </w:pPr>
    </w:p>
    <w:p w14:paraId="66FB119A" w14:textId="77777777" w:rsidR="00B93C24" w:rsidRPr="00F46C14" w:rsidRDefault="00B93C24" w:rsidP="00DA1114">
      <w:pPr>
        <w:spacing w:line="360" w:lineRule="auto"/>
      </w:pPr>
      <w:r w:rsidRPr="00F46C14">
        <w:t>Similar to the findings from the patient focus groups, clinicians reported that their patients demonstrated better self-reflection and insight arising from the rating component of DIALOG+, and that this could be therapeutic:</w:t>
      </w:r>
    </w:p>
    <w:p w14:paraId="48DF2426" w14:textId="77777777" w:rsidR="00B93C24" w:rsidRPr="00F46C14" w:rsidRDefault="00B93C24" w:rsidP="00DA1114">
      <w:pPr>
        <w:spacing w:line="360" w:lineRule="auto"/>
      </w:pPr>
    </w:p>
    <w:p w14:paraId="337AB287" w14:textId="77777777" w:rsidR="00B93C24" w:rsidRPr="00F46C14" w:rsidRDefault="00B93C24" w:rsidP="00A81ACE">
      <w:pPr>
        <w:spacing w:line="360" w:lineRule="auto"/>
        <w:ind w:left="720"/>
        <w:rPr>
          <w:i/>
        </w:rPr>
      </w:pPr>
      <w:r w:rsidRPr="00F46C14">
        <w:rPr>
          <w:i/>
        </w:rPr>
        <w:t>P4 FG2: [One of my patients] is quite interested in pointing at his own [ratings] and averaging his [ratings] … He says “oh, that’s moderate” and “no, it’s not moderate, it’s actually severe” and he will change it.</w:t>
      </w:r>
    </w:p>
    <w:p w14:paraId="051FAE07" w14:textId="77777777" w:rsidR="00B93C24" w:rsidRPr="00F46C14" w:rsidRDefault="00B93C24" w:rsidP="00A81ACE">
      <w:pPr>
        <w:spacing w:line="360" w:lineRule="auto"/>
        <w:ind w:left="1440"/>
        <w:rPr>
          <w:i/>
        </w:rPr>
      </w:pPr>
    </w:p>
    <w:p w14:paraId="2B63F2E0" w14:textId="77777777" w:rsidR="00B93C24" w:rsidRPr="00F46C14" w:rsidRDefault="00B93C24" w:rsidP="00A81ACE">
      <w:pPr>
        <w:spacing w:line="360" w:lineRule="auto"/>
        <w:ind w:left="720"/>
        <w:rPr>
          <w:i/>
        </w:rPr>
      </w:pPr>
      <w:r w:rsidRPr="00F46C14">
        <w:rPr>
          <w:i/>
        </w:rPr>
        <w:t>P2 FG2: They would rate it, say, 2, and then when you try to go, when you try to explore number 2, they say “oh, I should’ve been on 4” because they look at the negative aspect rather than the positive aspect of their lives … So it actually help them to think about the positive aspect rather than the negative aspects … You can actually have a look over the length of time where they are and they can actually see the positive aspect of what they’ve done … It shows them they’ve improved … It increases their self-esteem.</w:t>
      </w:r>
    </w:p>
    <w:p w14:paraId="346934EC" w14:textId="77777777" w:rsidR="00B93C24" w:rsidRPr="00F46C14" w:rsidRDefault="00B93C24" w:rsidP="00A81ACE">
      <w:pPr>
        <w:spacing w:line="360" w:lineRule="auto"/>
        <w:ind w:left="1440"/>
        <w:rPr>
          <w:i/>
        </w:rPr>
      </w:pPr>
    </w:p>
    <w:p w14:paraId="43200864" w14:textId="77777777" w:rsidR="00B93C24" w:rsidRPr="00F46C14" w:rsidRDefault="00B93C24" w:rsidP="00A81ACE">
      <w:pPr>
        <w:spacing w:line="360" w:lineRule="auto"/>
        <w:ind w:left="720"/>
        <w:rPr>
          <w:i/>
        </w:rPr>
      </w:pPr>
      <w:r w:rsidRPr="00F46C14">
        <w:rPr>
          <w:i/>
        </w:rPr>
        <w:t>P1 FG2: It gives them the opportunity to think, what makes it 3, how can it be 5, or 7, or even when it was 3 and now it’s 7, what has happened for it to go from 3 to 7 … It gives them thought to what has happened in the weeks or so since you’ve not met.</w:t>
      </w:r>
    </w:p>
    <w:p w14:paraId="3EEEC92F" w14:textId="77777777" w:rsidR="00B93C24" w:rsidRPr="00F46C14" w:rsidRDefault="00B93C24" w:rsidP="00A81ACE">
      <w:pPr>
        <w:spacing w:line="360" w:lineRule="auto"/>
        <w:ind w:left="1440"/>
        <w:rPr>
          <w:i/>
        </w:rPr>
      </w:pPr>
    </w:p>
    <w:p w14:paraId="69A8D648" w14:textId="77777777" w:rsidR="00B93C24" w:rsidRPr="00F46C14" w:rsidRDefault="00B93C24" w:rsidP="00A81ACE">
      <w:pPr>
        <w:spacing w:line="360" w:lineRule="auto"/>
        <w:ind w:left="720"/>
        <w:rPr>
          <w:i/>
        </w:rPr>
      </w:pPr>
      <w:r w:rsidRPr="00F46C14">
        <w:rPr>
          <w:i/>
        </w:rPr>
        <w:t>P3 FG2: Some of them don’t even believe in their diagnosis of mental illness and sort of how to manage it and that, and they find it difficult, that “I don’t think I have mental illness”, but going through this … they are able to understand that “this is sort of something that I have to live with” for probably the rest of the rest their life, and so ignoring medication is not going is not going to work, but actually understanding that this will help them to prevent hospitalisation.</w:t>
      </w:r>
    </w:p>
    <w:p w14:paraId="0D316991" w14:textId="77777777" w:rsidR="00B93C24" w:rsidRPr="00F46C14" w:rsidRDefault="00B93C24" w:rsidP="00DA1114">
      <w:pPr>
        <w:spacing w:line="360" w:lineRule="auto"/>
      </w:pPr>
    </w:p>
    <w:p w14:paraId="3BAB983F" w14:textId="77777777" w:rsidR="00B93C24" w:rsidRPr="00F46C14" w:rsidRDefault="00B93C24" w:rsidP="00DA1114">
      <w:pPr>
        <w:spacing w:line="360" w:lineRule="auto"/>
      </w:pPr>
      <w:r w:rsidRPr="00F46C14">
        <w:t>They reported that the tool helped patients to be much more involved in their own treatment, through patient-centred conversations in which the patient was empowered to play an active role in meetings:</w:t>
      </w:r>
    </w:p>
    <w:p w14:paraId="40FC880C" w14:textId="77777777" w:rsidR="00B93C24" w:rsidRPr="00F46C14" w:rsidRDefault="00B93C24" w:rsidP="00DA1114">
      <w:pPr>
        <w:spacing w:line="360" w:lineRule="auto"/>
      </w:pPr>
    </w:p>
    <w:p w14:paraId="32FC0210" w14:textId="77777777" w:rsidR="00B93C24" w:rsidRPr="00F46C14" w:rsidRDefault="00B93C24" w:rsidP="00A81ACE">
      <w:pPr>
        <w:spacing w:line="360" w:lineRule="auto"/>
        <w:ind w:left="720"/>
        <w:rPr>
          <w:i/>
        </w:rPr>
      </w:pPr>
      <w:r w:rsidRPr="00F46C14">
        <w:rPr>
          <w:i/>
        </w:rPr>
        <w:t>P2 FG1: I think it’s a really good approach actually, to involve them much more... Definitely empowering.</w:t>
      </w:r>
    </w:p>
    <w:p w14:paraId="08E7E127" w14:textId="77777777" w:rsidR="00B93C24" w:rsidRPr="00F46C14" w:rsidRDefault="00B93C24" w:rsidP="00A81ACE">
      <w:pPr>
        <w:spacing w:line="360" w:lineRule="auto"/>
        <w:ind w:left="1440"/>
        <w:rPr>
          <w:i/>
        </w:rPr>
      </w:pPr>
    </w:p>
    <w:p w14:paraId="42B557A1" w14:textId="77777777" w:rsidR="00B93C24" w:rsidRPr="00F46C14" w:rsidRDefault="00B93C24" w:rsidP="00A81ACE">
      <w:pPr>
        <w:spacing w:line="360" w:lineRule="auto"/>
        <w:ind w:left="720"/>
        <w:rPr>
          <w:i/>
        </w:rPr>
      </w:pPr>
      <w:r w:rsidRPr="00F46C14">
        <w:rPr>
          <w:i/>
        </w:rPr>
        <w:t>P2 FG3:  It was empowering because you are … shifting the care co-ordination responsibility and letting them make decisions … it was positive.</w:t>
      </w:r>
    </w:p>
    <w:p w14:paraId="41EF99C0" w14:textId="77777777" w:rsidR="00B93C24" w:rsidRPr="00F46C14" w:rsidRDefault="00B93C24" w:rsidP="00A81ACE">
      <w:pPr>
        <w:spacing w:line="360" w:lineRule="auto"/>
        <w:ind w:left="1440"/>
        <w:rPr>
          <w:i/>
        </w:rPr>
      </w:pPr>
    </w:p>
    <w:p w14:paraId="1FEA218F" w14:textId="77777777" w:rsidR="00B93C24" w:rsidRPr="00F46C14" w:rsidRDefault="00B93C24" w:rsidP="00A81ACE">
      <w:pPr>
        <w:spacing w:line="360" w:lineRule="auto"/>
        <w:ind w:left="720"/>
        <w:rPr>
          <w:i/>
        </w:rPr>
      </w:pPr>
      <w:r w:rsidRPr="00F46C14">
        <w:rPr>
          <w:i/>
        </w:rPr>
        <w:t>P1 FG2: I saw that as very good giving the on them to determine which area of the spectrum they want to talk about.</w:t>
      </w:r>
    </w:p>
    <w:p w14:paraId="74163760" w14:textId="77777777" w:rsidR="00B93C24" w:rsidRPr="00F46C14" w:rsidRDefault="00B93C24" w:rsidP="00A81ACE">
      <w:pPr>
        <w:spacing w:line="360" w:lineRule="auto"/>
        <w:ind w:left="1440"/>
        <w:rPr>
          <w:i/>
        </w:rPr>
      </w:pPr>
    </w:p>
    <w:p w14:paraId="13574235" w14:textId="77777777" w:rsidR="00B93C24" w:rsidRPr="00F46C14" w:rsidRDefault="00B93C24" w:rsidP="00A81ACE">
      <w:pPr>
        <w:spacing w:line="360" w:lineRule="auto"/>
        <w:ind w:left="720"/>
        <w:rPr>
          <w:i/>
        </w:rPr>
      </w:pPr>
      <w:r w:rsidRPr="00F46C14">
        <w:rPr>
          <w:i/>
        </w:rPr>
        <w:t>INT3: The client has been a part of a process that is good and there’s an output… That’s kind of engaging with services instead of just using the service… They liked the idea of seeing what they were doing and what they were achieving … Having quite clear ideas of what we are working on that feels much more recovery-orientated and more belonging to the client.</w:t>
      </w:r>
    </w:p>
    <w:p w14:paraId="1593A720" w14:textId="77777777" w:rsidR="00B93C24" w:rsidRPr="00F46C14" w:rsidRDefault="00B93C24" w:rsidP="00A81ACE">
      <w:pPr>
        <w:spacing w:line="360" w:lineRule="auto"/>
        <w:ind w:left="1440"/>
        <w:rPr>
          <w:i/>
        </w:rPr>
      </w:pPr>
    </w:p>
    <w:p w14:paraId="5C7F2F1F" w14:textId="77777777" w:rsidR="00B93C24" w:rsidRPr="00F46C14" w:rsidRDefault="00B93C24" w:rsidP="00A81ACE">
      <w:pPr>
        <w:spacing w:line="360" w:lineRule="auto"/>
        <w:ind w:left="720"/>
        <w:rPr>
          <w:i/>
        </w:rPr>
      </w:pPr>
      <w:r w:rsidRPr="00F46C14">
        <w:rPr>
          <w:i/>
        </w:rPr>
        <w:t>INT4: Making the individual like he was in a position of power… whereby he can feel the service is meeting his needs, I’m not … dictating how this service should be led … I’d say the approach to this has enabled [my patients] to see mental health services in a different light.</w:t>
      </w:r>
    </w:p>
    <w:p w14:paraId="163F9075" w14:textId="77777777" w:rsidR="00B93C24" w:rsidRPr="00F46C14" w:rsidRDefault="00B93C24" w:rsidP="00A81ACE">
      <w:pPr>
        <w:spacing w:line="360" w:lineRule="auto"/>
        <w:ind w:left="1440"/>
        <w:rPr>
          <w:i/>
        </w:rPr>
      </w:pPr>
    </w:p>
    <w:p w14:paraId="1F9583F7" w14:textId="77777777" w:rsidR="00B93C24" w:rsidRPr="00F46C14" w:rsidRDefault="00B93C24" w:rsidP="00A81ACE">
      <w:pPr>
        <w:spacing w:line="360" w:lineRule="auto"/>
        <w:ind w:left="720"/>
        <w:rPr>
          <w:i/>
        </w:rPr>
      </w:pPr>
      <w:r w:rsidRPr="00F46C14">
        <w:rPr>
          <w:i/>
        </w:rPr>
        <w:t xml:space="preserve">P1 FG1: Usually you are saying to the service user “okay, well this is what I think we should do” sort of thing but it’s not like that anymore here, sort of trying to work out what they should do sort of and they’re sort of leading … That was really beneficial and helpful. </w:t>
      </w:r>
    </w:p>
    <w:p w14:paraId="45F45BB1" w14:textId="77777777" w:rsidR="00B93C24" w:rsidRPr="00F46C14" w:rsidRDefault="00B93C24" w:rsidP="00A81ACE">
      <w:pPr>
        <w:spacing w:line="360" w:lineRule="auto"/>
        <w:ind w:left="1440"/>
        <w:rPr>
          <w:i/>
        </w:rPr>
      </w:pPr>
    </w:p>
    <w:p w14:paraId="4A6E81A6" w14:textId="77777777" w:rsidR="00B93C24" w:rsidRPr="00F46C14" w:rsidRDefault="00B93C24" w:rsidP="00A81ACE">
      <w:pPr>
        <w:spacing w:line="360" w:lineRule="auto"/>
        <w:ind w:left="720"/>
        <w:rPr>
          <w:i/>
        </w:rPr>
      </w:pPr>
      <w:r w:rsidRPr="00F46C14">
        <w:rPr>
          <w:i/>
        </w:rPr>
        <w:t xml:space="preserve">INT2: I felt it gave her more of a voice. I really felt for her it enabled her to communicate with me … I thought there was a sense in which she really felt more empowered and participating because, she scored it, she decided we </w:t>
      </w:r>
      <w:r w:rsidRPr="00F46C14">
        <w:rPr>
          <w:i/>
        </w:rPr>
        <w:lastRenderedPageBreak/>
        <w:t>were going to talk about it and it did feel very led from her and our and our relationship was you know, that that really helped our rapport.</w:t>
      </w:r>
    </w:p>
    <w:p w14:paraId="0C7089CF" w14:textId="77777777" w:rsidR="00B93C24" w:rsidRPr="00F46C14" w:rsidRDefault="00B93C24" w:rsidP="00A81ACE">
      <w:pPr>
        <w:spacing w:line="360" w:lineRule="auto"/>
        <w:ind w:left="1440"/>
      </w:pPr>
    </w:p>
    <w:p w14:paraId="54638F22" w14:textId="77777777" w:rsidR="00B93C24" w:rsidRPr="00F46C14" w:rsidRDefault="00B93C24" w:rsidP="00A81ACE">
      <w:pPr>
        <w:spacing w:line="360" w:lineRule="auto"/>
        <w:ind w:left="720"/>
        <w:rPr>
          <w:i/>
        </w:rPr>
      </w:pPr>
      <w:r w:rsidRPr="00F46C14">
        <w:rPr>
          <w:i/>
        </w:rPr>
        <w:t>P4 FG1: I found it the most empowering tool in the 10 years I have been qualified as a psychiatric nurse. By far. It helped me to empower my client … By the time we had got to the end, he had taken the reigns into his own hands … It definitely changed our therapeutic relationship… By the end really he was very very much in control of his own care.</w:t>
      </w:r>
    </w:p>
    <w:p w14:paraId="0A76E964" w14:textId="77777777" w:rsidR="00B93C24" w:rsidRPr="00F46C14" w:rsidRDefault="00B93C24" w:rsidP="00DA1114">
      <w:pPr>
        <w:spacing w:line="360" w:lineRule="auto"/>
      </w:pPr>
    </w:p>
    <w:p w14:paraId="0EE4533C" w14:textId="77777777" w:rsidR="00B93C24" w:rsidRPr="00F46C14" w:rsidRDefault="00B93C24" w:rsidP="00DA1114">
      <w:pPr>
        <w:spacing w:line="360" w:lineRule="auto"/>
      </w:pPr>
      <w:r w:rsidRPr="00F46C14">
        <w:t>Many pointed to elements of the solution-focused approach to problems in particular as an empowering aspect of DIALOG+:</w:t>
      </w:r>
    </w:p>
    <w:p w14:paraId="6859D739" w14:textId="77777777" w:rsidR="00B93C24" w:rsidRPr="00F46C14" w:rsidRDefault="00B93C24" w:rsidP="00DA1114">
      <w:pPr>
        <w:spacing w:line="360" w:lineRule="auto"/>
      </w:pPr>
    </w:p>
    <w:p w14:paraId="59A288E9" w14:textId="0BB0DCC3" w:rsidR="00B93C24" w:rsidRPr="00F46C14" w:rsidRDefault="00B93C24" w:rsidP="00A81ACE">
      <w:pPr>
        <w:spacing w:line="360" w:lineRule="auto"/>
        <w:ind w:left="720"/>
        <w:rPr>
          <w:i/>
        </w:rPr>
      </w:pPr>
      <w:r w:rsidRPr="00F46C14">
        <w:rPr>
          <w:i/>
        </w:rPr>
        <w:t>P3 FG2: Normally some of them will want you to do everything for them but with this solution focused therapy it did help them to see how to actually help themselves rathe</w:t>
      </w:r>
      <w:r w:rsidR="00CD44A0">
        <w:rPr>
          <w:i/>
        </w:rPr>
        <w:t>r than being spoon-fed by the care co</w:t>
      </w:r>
      <w:r w:rsidRPr="00F46C14">
        <w:rPr>
          <w:i/>
        </w:rPr>
        <w:t>ordinator … It did help them to understand how to actually come up with a solution rather than me saying “this is how to do it” … They come to you thinking “how can I do this” but … it’s like an eye-opener to some of them … They felt empowered to say that actually “I can do this by doing this or doing that, I can actually find a solution to my problem.”</w:t>
      </w:r>
    </w:p>
    <w:p w14:paraId="4B6B3F5D" w14:textId="77777777" w:rsidR="00B93C24" w:rsidRPr="00F46C14" w:rsidRDefault="00B93C24" w:rsidP="00A81ACE">
      <w:pPr>
        <w:spacing w:line="360" w:lineRule="auto"/>
        <w:ind w:left="720"/>
        <w:rPr>
          <w:i/>
        </w:rPr>
      </w:pPr>
    </w:p>
    <w:p w14:paraId="6C6AC220" w14:textId="77777777" w:rsidR="00B93C24" w:rsidRPr="00F46C14" w:rsidRDefault="00B93C24" w:rsidP="00A81ACE">
      <w:pPr>
        <w:spacing w:line="360" w:lineRule="auto"/>
        <w:ind w:left="720"/>
        <w:rPr>
          <w:i/>
        </w:rPr>
      </w:pPr>
      <w:r w:rsidRPr="00F46C14">
        <w:rPr>
          <w:i/>
        </w:rPr>
        <w:t>P1 FG2: It also gave the clients something to do, to not becoming over-reliant on one person but look at other sources that they can get inspiration and support from outside the professional they were working with… Letting them know that they have a role to play and what role can they do play to solve the situation and before what others can do for them or what you yourself can do as a professional.</w:t>
      </w:r>
    </w:p>
    <w:p w14:paraId="56A642AE" w14:textId="77777777" w:rsidR="00B93C24" w:rsidRPr="00F46C14" w:rsidRDefault="00B93C24" w:rsidP="00A81ACE">
      <w:pPr>
        <w:spacing w:line="360" w:lineRule="auto"/>
        <w:ind w:left="720"/>
      </w:pPr>
    </w:p>
    <w:p w14:paraId="4358ED32" w14:textId="77777777" w:rsidR="00B93C24" w:rsidRPr="00F46C14" w:rsidRDefault="00B93C24" w:rsidP="00A81ACE">
      <w:pPr>
        <w:spacing w:line="360" w:lineRule="auto"/>
        <w:ind w:left="720"/>
        <w:rPr>
          <w:i/>
        </w:rPr>
      </w:pPr>
      <w:r w:rsidRPr="00F46C14">
        <w:rPr>
          <w:i/>
        </w:rPr>
        <w:t>P4 FG2: A few of them recognised that actually they’re more independent in themselves … It’s just that sometimes they have this sort of … sudden anxiety, erases all the things that they could’ve done easily… [My patient] is able to change his overall insight into things that will benefit him, his strengths really, because he’s got a lot of strengths really which he didn’t recognise, but that him to recognise a lot of strengths.</w:t>
      </w:r>
    </w:p>
    <w:p w14:paraId="459064CA" w14:textId="77777777" w:rsidR="00B93C24" w:rsidRPr="00F46C14" w:rsidRDefault="00B93C24" w:rsidP="00A81ACE">
      <w:pPr>
        <w:spacing w:line="360" w:lineRule="auto"/>
        <w:ind w:left="720"/>
        <w:rPr>
          <w:i/>
        </w:rPr>
      </w:pPr>
    </w:p>
    <w:p w14:paraId="4F777A1D" w14:textId="77777777" w:rsidR="00B93C24" w:rsidRPr="00F46C14" w:rsidRDefault="00B93C24" w:rsidP="00A81ACE">
      <w:pPr>
        <w:spacing w:line="360" w:lineRule="auto"/>
        <w:ind w:left="720"/>
        <w:rPr>
          <w:i/>
        </w:rPr>
      </w:pPr>
      <w:r w:rsidRPr="00F46C14">
        <w:rPr>
          <w:i/>
        </w:rPr>
        <w:t>INT3: I thought it was quite good for them to break it down, I think too often it’s too big … I know one of them was wanting to go to work, but the idea of benefits ending and then just going to work was too big … and to just have a conversation about … “what do you like doing”, let’s start from the very basics … I think it was quite helpful because when it’s broken down it doesn’t feel so big.</w:t>
      </w:r>
    </w:p>
    <w:p w14:paraId="3594977B" w14:textId="77777777" w:rsidR="00B93C24" w:rsidRPr="00F46C14" w:rsidRDefault="00B93C24" w:rsidP="00DA1114">
      <w:pPr>
        <w:spacing w:line="360" w:lineRule="auto"/>
        <w:ind w:left="720"/>
      </w:pPr>
    </w:p>
    <w:p w14:paraId="20842792" w14:textId="77777777" w:rsidR="00B93C24" w:rsidRPr="00F46C14" w:rsidRDefault="00B93C24" w:rsidP="00A81ACE">
      <w:pPr>
        <w:spacing w:line="360" w:lineRule="auto"/>
        <w:ind w:left="720"/>
        <w:rPr>
          <w:i/>
        </w:rPr>
      </w:pPr>
      <w:r w:rsidRPr="00F46C14">
        <w:rPr>
          <w:i/>
        </w:rPr>
        <w:t>P2 FG2: One of my clients it gave him the opportunity to test his own hypotheses … He went out and did whatever the plan we set to do and he did it and he found that it actually helped him, so actually in a way, thinking and testing your own hypothesis, if we do this they will be rewarded.</w:t>
      </w:r>
    </w:p>
    <w:p w14:paraId="08EED65F" w14:textId="77777777" w:rsidR="00B93C24" w:rsidRPr="00F46C14" w:rsidRDefault="00B93C24" w:rsidP="00DA1114">
      <w:pPr>
        <w:spacing w:line="360" w:lineRule="auto"/>
      </w:pPr>
    </w:p>
    <w:p w14:paraId="4DA2B52E" w14:textId="77777777" w:rsidR="00B93C24" w:rsidRPr="00F46C14" w:rsidRDefault="00B93C24" w:rsidP="00DA1114">
      <w:pPr>
        <w:spacing w:line="360" w:lineRule="auto"/>
      </w:pPr>
      <w:r w:rsidRPr="00F46C14">
        <w:t>Many participants emphasised how their own behaviour changed as a result of DIALOG+, and how this helped them to empower patients:</w:t>
      </w:r>
    </w:p>
    <w:p w14:paraId="760D882A" w14:textId="77777777" w:rsidR="00B93C24" w:rsidRPr="00F46C14" w:rsidRDefault="00B93C24" w:rsidP="00DA1114">
      <w:pPr>
        <w:spacing w:line="360" w:lineRule="auto"/>
      </w:pPr>
    </w:p>
    <w:p w14:paraId="002DA707" w14:textId="77777777" w:rsidR="00B93C24" w:rsidRPr="00F46C14" w:rsidRDefault="00B93C24" w:rsidP="00A81ACE">
      <w:pPr>
        <w:spacing w:line="360" w:lineRule="auto"/>
        <w:ind w:left="720"/>
        <w:rPr>
          <w:i/>
        </w:rPr>
      </w:pPr>
      <w:r w:rsidRPr="00F46C14">
        <w:rPr>
          <w:i/>
        </w:rPr>
        <w:t>P1 FG1: It also helped me as a professional … to think of it as leading from a different place… Because you didn’t have to you know, think of the solutions to the problem all the time … Before, you’d be racking your head in how you can be helping them and I’ve quite a number of service users who never take the lead on anything … They’d come and say “Oh I have a problem with housing, I have a problem with benefits” … Now they will sort of say “Okay, I'll go to community links, I’ll go and seek adv-”, you know, so I think it was a bit different … and challenged them in some ways to do something about [their problems].</w:t>
      </w:r>
    </w:p>
    <w:p w14:paraId="726D5D14" w14:textId="77777777" w:rsidR="00B93C24" w:rsidRPr="00F46C14" w:rsidRDefault="00B93C24" w:rsidP="00DA1114">
      <w:pPr>
        <w:spacing w:line="360" w:lineRule="auto"/>
        <w:rPr>
          <w:i/>
        </w:rPr>
      </w:pPr>
    </w:p>
    <w:p w14:paraId="6898C88B" w14:textId="77777777" w:rsidR="00B93C24" w:rsidRPr="00F46C14" w:rsidRDefault="00B93C24" w:rsidP="00A81ACE">
      <w:pPr>
        <w:spacing w:line="360" w:lineRule="auto"/>
        <w:ind w:left="720"/>
        <w:rPr>
          <w:i/>
        </w:rPr>
      </w:pPr>
      <w:r w:rsidRPr="00F46C14">
        <w:rPr>
          <w:i/>
        </w:rPr>
        <w:t>P4 FG1: This approach already was, you know, it also was a teaching for me. Yes. It actually taught me to empower them. To, to help them to problem-solve. They’ve got the problem, what are you going to do… I will come into it as well with what I will do as well but first you what are you going to do.</w:t>
      </w:r>
    </w:p>
    <w:p w14:paraId="48526386" w14:textId="77777777" w:rsidR="00B93C24" w:rsidRPr="00F46C14" w:rsidRDefault="00B93C24" w:rsidP="00A81ACE">
      <w:pPr>
        <w:spacing w:line="360" w:lineRule="auto"/>
        <w:ind w:left="720"/>
        <w:rPr>
          <w:i/>
        </w:rPr>
      </w:pPr>
    </w:p>
    <w:p w14:paraId="1BC0DC28" w14:textId="77777777" w:rsidR="00B93C24" w:rsidRPr="00F46C14" w:rsidRDefault="00B93C24" w:rsidP="00A81ACE">
      <w:pPr>
        <w:spacing w:line="360" w:lineRule="auto"/>
        <w:ind w:left="720"/>
        <w:rPr>
          <w:i/>
        </w:rPr>
      </w:pPr>
      <w:r w:rsidRPr="00F46C14">
        <w:rPr>
          <w:i/>
        </w:rPr>
        <w:t xml:space="preserve">P1 FG3: The whole aspect of getting the service user to be the one that comes up with what do they think and what do they want to talk about was quite sort of new, it was almost a revelation … I’d never realised that [my </w:t>
      </w:r>
      <w:r w:rsidRPr="00F46C14">
        <w:rPr>
          <w:i/>
        </w:rPr>
        <w:lastRenderedPageBreak/>
        <w:t>patient] was so capable of having a view and an opinion and a position… I could watch her grow through the process, it was good… I was impressed to see how one individual actually embraced having that sense of power and autonomy and enjoyment about, emm, being asked her opinion.</w:t>
      </w:r>
    </w:p>
    <w:p w14:paraId="50CAA127" w14:textId="77777777" w:rsidR="00B93C24" w:rsidRPr="00F46C14" w:rsidRDefault="00B93C24" w:rsidP="00DA1114">
      <w:pPr>
        <w:spacing w:line="360" w:lineRule="auto"/>
      </w:pPr>
    </w:p>
    <w:p w14:paraId="08953EF8" w14:textId="77777777" w:rsidR="00B93C24" w:rsidRPr="00F46C14" w:rsidRDefault="00B93C24" w:rsidP="00DA1114">
      <w:pPr>
        <w:spacing w:line="360" w:lineRule="auto"/>
      </w:pPr>
      <w:r w:rsidRPr="00F46C14">
        <w:t>Some participants relayed anecdotes of noticeable and lasting changes in their patients’ behaviour, which they attributed to the DIALOG+ intervention:</w:t>
      </w:r>
    </w:p>
    <w:p w14:paraId="609D75DA" w14:textId="77777777" w:rsidR="00B93C24" w:rsidRPr="00F46C14" w:rsidRDefault="00B93C24" w:rsidP="00DA1114">
      <w:pPr>
        <w:spacing w:line="360" w:lineRule="auto"/>
      </w:pPr>
    </w:p>
    <w:p w14:paraId="13BF0A29" w14:textId="3B8F1457" w:rsidR="00B93C24" w:rsidRPr="00F46C14" w:rsidRDefault="00B93C24" w:rsidP="00A81ACE">
      <w:pPr>
        <w:spacing w:line="360" w:lineRule="auto"/>
        <w:ind w:left="720"/>
        <w:rPr>
          <w:i/>
        </w:rPr>
      </w:pPr>
      <w:r w:rsidRPr="00F46C14">
        <w:rPr>
          <w:i/>
        </w:rPr>
        <w:t>P2 FG2: The other positive of the project is another client who actually was quite socially isolated [and who has] chronic schizophrenia … Using the positives in terms of the focus when we look at the item, he always picked up about the making friends, friendships, and he’s always talked about that, and now he’s going to the pub and sort of slowly socialising with other people … You can see sort of a gradual improvement … he’s never done</w:t>
      </w:r>
      <w:r w:rsidR="00A81ACE">
        <w:rPr>
          <w:i/>
        </w:rPr>
        <w:t xml:space="preserve"> that for say the last 20 years</w:t>
      </w:r>
      <w:r w:rsidRPr="00F46C14">
        <w:rPr>
          <w:i/>
        </w:rPr>
        <w:t xml:space="preserve">… </w:t>
      </w:r>
    </w:p>
    <w:p w14:paraId="22F571D5" w14:textId="77777777" w:rsidR="00B93C24" w:rsidRPr="00F46C14" w:rsidRDefault="00B93C24" w:rsidP="00DA1114">
      <w:pPr>
        <w:spacing w:line="360" w:lineRule="auto"/>
      </w:pPr>
    </w:p>
    <w:p w14:paraId="3D1CAEED" w14:textId="77777777" w:rsidR="00B93C24" w:rsidRPr="00F46C14" w:rsidRDefault="00B93C24" w:rsidP="00DA1114">
      <w:pPr>
        <w:spacing w:line="360" w:lineRule="auto"/>
      </w:pPr>
      <w:r w:rsidRPr="00F46C14">
        <w:t>Although most participants were largely positive about the solution-focused approach to problems and maintained it had an empowering effect, some did encounter barriers when applying this approach to patients, particularly when patients struggled to come up with solutions to their own problems:</w:t>
      </w:r>
    </w:p>
    <w:p w14:paraId="106F9CEE" w14:textId="77777777" w:rsidR="00B93C24" w:rsidRPr="00F46C14" w:rsidRDefault="00B93C24" w:rsidP="00DA1114">
      <w:pPr>
        <w:spacing w:line="360" w:lineRule="auto"/>
      </w:pPr>
    </w:p>
    <w:p w14:paraId="24E42058" w14:textId="77777777" w:rsidR="00B93C24" w:rsidRPr="00F46C14" w:rsidRDefault="00B93C24" w:rsidP="00A81ACE">
      <w:pPr>
        <w:spacing w:line="360" w:lineRule="auto"/>
        <w:ind w:left="720"/>
        <w:rPr>
          <w:rFonts w:cs="Arial"/>
          <w:i/>
        </w:rPr>
      </w:pPr>
      <w:r w:rsidRPr="00F46C14">
        <w:rPr>
          <w:rFonts w:cs="Arial"/>
          <w:i/>
        </w:rPr>
        <w:t>P3 FG4: You seem to be prompting them... kind of speaking for them and doing the tasks for them... so it kind of defeats the purpose.</w:t>
      </w:r>
    </w:p>
    <w:p w14:paraId="5EB98730" w14:textId="77777777" w:rsidR="00B93C24" w:rsidRPr="00F46C14" w:rsidRDefault="00B93C24" w:rsidP="00A81ACE">
      <w:pPr>
        <w:spacing w:line="360" w:lineRule="auto"/>
        <w:ind w:left="1440"/>
        <w:rPr>
          <w:rFonts w:cs="Arial"/>
          <w:i/>
        </w:rPr>
      </w:pPr>
    </w:p>
    <w:p w14:paraId="0E84379F" w14:textId="77777777" w:rsidR="00B93C24" w:rsidRPr="00F46C14" w:rsidRDefault="00B93C24" w:rsidP="00A81ACE">
      <w:pPr>
        <w:spacing w:line="360" w:lineRule="auto"/>
        <w:ind w:left="720"/>
        <w:rPr>
          <w:i/>
        </w:rPr>
      </w:pPr>
      <w:r w:rsidRPr="00F46C14">
        <w:rPr>
          <w:i/>
        </w:rPr>
        <w:t>P4 FG1: I think most of the time they get at a loss, if someone is really lost now then “what would I do, if I knew what to do I’d be doing it isn’t it”, yeah, so that’s when we would start talking and see together, what steps could be done.</w:t>
      </w:r>
    </w:p>
    <w:p w14:paraId="015699EB" w14:textId="77777777" w:rsidR="00B93C24" w:rsidRPr="00F46C14" w:rsidRDefault="00B93C24" w:rsidP="00A81ACE">
      <w:pPr>
        <w:spacing w:line="360" w:lineRule="auto"/>
        <w:ind w:left="720"/>
        <w:rPr>
          <w:i/>
        </w:rPr>
      </w:pPr>
    </w:p>
    <w:p w14:paraId="725B86F6" w14:textId="77777777" w:rsidR="00B93C24" w:rsidRPr="00F46C14" w:rsidRDefault="00B93C24" w:rsidP="00A81ACE">
      <w:pPr>
        <w:spacing w:line="360" w:lineRule="auto"/>
        <w:ind w:left="720"/>
        <w:rPr>
          <w:i/>
        </w:rPr>
      </w:pPr>
      <w:r w:rsidRPr="00F46C14">
        <w:rPr>
          <w:i/>
        </w:rPr>
        <w:t>P2 FG1: Sometimes they found it difficult and sometimes that is basically where you have to help them, you know give them some examples, you know, like, and then make them choose.</w:t>
      </w:r>
    </w:p>
    <w:p w14:paraId="3C558D38" w14:textId="77777777" w:rsidR="00B93C24" w:rsidRPr="00F46C14" w:rsidRDefault="00B93C24" w:rsidP="00A81ACE">
      <w:pPr>
        <w:spacing w:line="360" w:lineRule="auto"/>
        <w:ind w:left="1440"/>
        <w:rPr>
          <w:i/>
        </w:rPr>
      </w:pPr>
    </w:p>
    <w:p w14:paraId="39177A55" w14:textId="77777777" w:rsidR="00B93C24" w:rsidRPr="00F46C14" w:rsidRDefault="00B93C24" w:rsidP="00A81ACE">
      <w:pPr>
        <w:spacing w:line="360" w:lineRule="auto"/>
        <w:ind w:left="720"/>
        <w:rPr>
          <w:i/>
        </w:rPr>
      </w:pPr>
      <w:r w:rsidRPr="00F46C14">
        <w:rPr>
          <w:i/>
        </w:rPr>
        <w:lastRenderedPageBreak/>
        <w:t>P1 FG3: It was almost like rubbing salt into the wound forcing him to identify areas where he was failing and then trying to come up with ways of him helping him to recover and find solutions to things … It’s all very well setting outcome measures and action plans but he was never going to meet them … Actually it become a source of irritation between us … To tell them “what can you do,” I mean very few of them really are capable of coming up with a strategy of helping themselves, and although I can appreciate this whole concept of “well, at least it’s good to get them to think about it, you know, to contribute in some way to what they can do, you know, what is the smallest thing they can do to make a difference” … it’s only the intelligent ones that want to then take it on and say “oh right, okay, what can I do then”… It’s like, “well, you tell me, you tell me”… And once they sort of get into that belligerence … with some of them it’s like trying to get blood out of a stone.</w:t>
      </w:r>
    </w:p>
    <w:p w14:paraId="54BCD250" w14:textId="77777777" w:rsidR="00B93C24" w:rsidRPr="00F46C14" w:rsidRDefault="00B93C24" w:rsidP="00A81ACE">
      <w:pPr>
        <w:spacing w:line="360" w:lineRule="auto"/>
        <w:ind w:left="720"/>
        <w:rPr>
          <w:i/>
        </w:rPr>
      </w:pPr>
    </w:p>
    <w:p w14:paraId="6ADD332F" w14:textId="77777777" w:rsidR="00B93C24" w:rsidRPr="00F46C14" w:rsidRDefault="00B93C24" w:rsidP="00A81ACE">
      <w:pPr>
        <w:spacing w:line="360" w:lineRule="auto"/>
        <w:ind w:left="720"/>
        <w:rPr>
          <w:i/>
        </w:rPr>
      </w:pPr>
      <w:r w:rsidRPr="00F46C14">
        <w:rPr>
          <w:i/>
        </w:rPr>
        <w:t>P3 FG4: Their situations are so dire … Most of the people that we work with are the most vulnerable of society … They’ve been in a situation like that for many years … And for a person like me to ask them “what is the best case scenario for you?”, it’s kind of difficult … A different word for wishful thinking … So it’s kind of patronising. ‘Cause a lot of them won’t get to the position like all of us in this room are in… You know what I mean.</w:t>
      </w:r>
    </w:p>
    <w:p w14:paraId="43017009" w14:textId="77777777" w:rsidR="00B93C24" w:rsidRPr="00F46C14" w:rsidRDefault="00B93C24" w:rsidP="00DA1114">
      <w:pPr>
        <w:spacing w:line="360" w:lineRule="auto"/>
      </w:pPr>
    </w:p>
    <w:p w14:paraId="2933DA92" w14:textId="77777777" w:rsidR="00B93C24" w:rsidRPr="00F46C14" w:rsidRDefault="00B93C24" w:rsidP="00DA1114">
      <w:pPr>
        <w:spacing w:line="360" w:lineRule="auto"/>
      </w:pPr>
      <w:r w:rsidRPr="00F46C14">
        <w:t>However, some of the same participants acknowledged that it was important nonetheless to challenge patients’ thinking:</w:t>
      </w:r>
    </w:p>
    <w:p w14:paraId="4554C996" w14:textId="77777777" w:rsidR="00B93C24" w:rsidRPr="00F46C14" w:rsidRDefault="00B93C24" w:rsidP="00DA1114">
      <w:pPr>
        <w:spacing w:line="360" w:lineRule="auto"/>
      </w:pPr>
    </w:p>
    <w:p w14:paraId="60C66252" w14:textId="77777777" w:rsidR="00B93C24" w:rsidRPr="00F46C14" w:rsidRDefault="00B93C24" w:rsidP="00A81ACE">
      <w:pPr>
        <w:spacing w:line="360" w:lineRule="auto"/>
        <w:ind w:left="720"/>
        <w:rPr>
          <w:i/>
        </w:rPr>
      </w:pPr>
      <w:r w:rsidRPr="00F46C14">
        <w:rPr>
          <w:i/>
        </w:rPr>
        <w:t>P3 FG3: It’s difficult you know.</w:t>
      </w:r>
    </w:p>
    <w:p w14:paraId="35B6D408" w14:textId="77777777" w:rsidR="00B93C24" w:rsidRPr="00F46C14" w:rsidRDefault="00B93C24" w:rsidP="00A81ACE">
      <w:pPr>
        <w:spacing w:line="360" w:lineRule="auto"/>
        <w:ind w:left="720"/>
        <w:rPr>
          <w:i/>
        </w:rPr>
      </w:pPr>
      <w:r w:rsidRPr="00F46C14">
        <w:rPr>
          <w:i/>
        </w:rPr>
        <w:t>P1 FG3: And it’s just quietness you know (whistles).</w:t>
      </w:r>
    </w:p>
    <w:p w14:paraId="41F1147E" w14:textId="77777777" w:rsidR="00B93C24" w:rsidRPr="00F46C14" w:rsidRDefault="00B93C24" w:rsidP="00A81ACE">
      <w:pPr>
        <w:spacing w:line="360" w:lineRule="auto"/>
        <w:ind w:left="720"/>
        <w:rPr>
          <w:i/>
        </w:rPr>
      </w:pPr>
      <w:r w:rsidRPr="00F46C14">
        <w:rPr>
          <w:i/>
        </w:rPr>
        <w:t>P3 FG3: You know trying to get out of the service user and all you get is “I don’t know”, nodding head, “yes yes”, but you really want solutions, so you end up giving clues.</w:t>
      </w:r>
    </w:p>
    <w:p w14:paraId="58ABFA97" w14:textId="77777777" w:rsidR="00B93C24" w:rsidRPr="00F46C14" w:rsidRDefault="00B93C24" w:rsidP="00A81ACE">
      <w:pPr>
        <w:spacing w:line="360" w:lineRule="auto"/>
        <w:ind w:left="720"/>
        <w:rPr>
          <w:i/>
        </w:rPr>
      </w:pPr>
      <w:r w:rsidRPr="00F46C14">
        <w:rPr>
          <w:i/>
        </w:rPr>
        <w:t>P1 FG3: Well you have to, don’t you, have to reframe it.</w:t>
      </w:r>
    </w:p>
    <w:p w14:paraId="58B9645F" w14:textId="77777777" w:rsidR="00B93C24" w:rsidRPr="00F46C14" w:rsidRDefault="00B93C24" w:rsidP="00A81ACE">
      <w:pPr>
        <w:spacing w:line="360" w:lineRule="auto"/>
        <w:ind w:left="720"/>
        <w:rPr>
          <w:i/>
        </w:rPr>
      </w:pPr>
      <w:r w:rsidRPr="00F46C14">
        <w:rPr>
          <w:i/>
        </w:rPr>
        <w:t>P2 FG3: Mmm hmmm.</w:t>
      </w:r>
    </w:p>
    <w:p w14:paraId="5B4C7178" w14:textId="77777777" w:rsidR="00B93C24" w:rsidRPr="00F46C14" w:rsidRDefault="00B93C24" w:rsidP="00A81ACE">
      <w:pPr>
        <w:spacing w:line="360" w:lineRule="auto"/>
        <w:ind w:left="720"/>
        <w:rPr>
          <w:i/>
        </w:rPr>
      </w:pPr>
      <w:r w:rsidRPr="00F46C14">
        <w:rPr>
          <w:i/>
        </w:rPr>
        <w:t xml:space="preserve">P3 FG3: So you say, “have you thought of this, have you thought of that” but the feedback came back (during follow-up training) “no, you are already giving the solutions, let the service user…” you know, and then sometimes all you </w:t>
      </w:r>
      <w:r w:rsidRPr="00F46C14">
        <w:rPr>
          <w:i/>
        </w:rPr>
        <w:lastRenderedPageBreak/>
        <w:t>get from them out of the sessions is “yes yes, okay, I don’t know, I don’t know” so that compels you to end up…</w:t>
      </w:r>
    </w:p>
    <w:p w14:paraId="1EA9E415" w14:textId="77777777" w:rsidR="00B93C24" w:rsidRPr="00F46C14" w:rsidRDefault="00B93C24" w:rsidP="00A81ACE">
      <w:pPr>
        <w:spacing w:line="360" w:lineRule="auto"/>
        <w:ind w:left="720"/>
        <w:rPr>
          <w:i/>
        </w:rPr>
      </w:pPr>
      <w:r w:rsidRPr="00F46C14">
        <w:rPr>
          <w:i/>
        </w:rPr>
        <w:t>P1 FG3: Absolutely, that’s why it becomes so necessary to give that individual time to, even if it’s something really pathetically small that they come up with that’s almost inappropriate to what they’ve been asked, but it’s a start, and it’s almost like building on a start and letting them feel okay about saying nothing or giving a tiny little snippet.</w:t>
      </w:r>
    </w:p>
    <w:p w14:paraId="769FCB26" w14:textId="77777777" w:rsidR="00B93C24" w:rsidRPr="00F46C14" w:rsidRDefault="00B93C24" w:rsidP="00DA1114">
      <w:pPr>
        <w:spacing w:line="360" w:lineRule="auto"/>
      </w:pPr>
    </w:p>
    <w:p w14:paraId="6B41629E" w14:textId="07610223" w:rsidR="00B93C24" w:rsidRPr="00B0202D" w:rsidRDefault="00697E30" w:rsidP="00DA1114">
      <w:pPr>
        <w:spacing w:line="360" w:lineRule="auto"/>
        <w:rPr>
          <w:i/>
        </w:rPr>
      </w:pPr>
      <w:r w:rsidRPr="00B0202D">
        <w:rPr>
          <w:i/>
        </w:rPr>
        <w:t>3. The role of technology</w:t>
      </w:r>
    </w:p>
    <w:p w14:paraId="4671444E" w14:textId="77777777" w:rsidR="00B93C24" w:rsidRPr="00F46C14" w:rsidRDefault="00B93C24" w:rsidP="00DA1114">
      <w:pPr>
        <w:spacing w:line="360" w:lineRule="auto"/>
      </w:pPr>
    </w:p>
    <w:p w14:paraId="02563663" w14:textId="77777777" w:rsidR="00B93C24" w:rsidRPr="00F46C14" w:rsidRDefault="00B93C24" w:rsidP="00DA1114">
      <w:pPr>
        <w:spacing w:line="360" w:lineRule="auto"/>
      </w:pPr>
      <w:r w:rsidRPr="00F46C14">
        <w:t>A theme that was far more prominent in the clinician focus groups than in the patient groups was that of the technology of DIALOG+. Independent of the psychotherapeutic aspect of the intervention, there was considerable apprehension among clinicians about use of novel technology during meetings.</w:t>
      </w:r>
    </w:p>
    <w:p w14:paraId="40712378" w14:textId="77777777" w:rsidR="00B93C24" w:rsidRPr="00F46C14" w:rsidRDefault="00B93C24" w:rsidP="00DA1114">
      <w:pPr>
        <w:spacing w:line="360" w:lineRule="auto"/>
      </w:pPr>
    </w:p>
    <w:p w14:paraId="4F6A9294" w14:textId="77777777" w:rsidR="00B93C24" w:rsidRPr="00F46C14" w:rsidRDefault="00B93C24" w:rsidP="00A81ACE">
      <w:pPr>
        <w:spacing w:line="360" w:lineRule="auto"/>
        <w:ind w:left="720"/>
        <w:rPr>
          <w:i/>
        </w:rPr>
      </w:pPr>
      <w:r w:rsidRPr="00F46C14">
        <w:rPr>
          <w:i/>
        </w:rPr>
        <w:t>P3 FG1: I was actually really apprehensive as well because I’m very new to gadgets and all that… I was thinking about “will I be able to do it correctly” because I won’t like to mess up and all that.</w:t>
      </w:r>
    </w:p>
    <w:p w14:paraId="46861C65" w14:textId="77777777" w:rsidR="00B93C24" w:rsidRPr="00F46C14" w:rsidRDefault="00B93C24" w:rsidP="00A81ACE">
      <w:pPr>
        <w:spacing w:line="360" w:lineRule="auto"/>
        <w:ind w:left="720"/>
        <w:rPr>
          <w:i/>
        </w:rPr>
      </w:pPr>
      <w:r w:rsidRPr="00F46C14">
        <w:rPr>
          <w:i/>
        </w:rPr>
        <w:t>P1 FG1: I think I was, yeah, apprehensive as well I think. There were also some anxieties, I mean I wanted to make sure I sort of do it correctly and, you know, not mess up so to speak.</w:t>
      </w:r>
    </w:p>
    <w:p w14:paraId="21FC265C" w14:textId="77777777" w:rsidR="00B93C24" w:rsidRPr="00F46C14" w:rsidRDefault="00B93C24" w:rsidP="00DA1114">
      <w:pPr>
        <w:spacing w:line="360" w:lineRule="auto"/>
      </w:pPr>
    </w:p>
    <w:p w14:paraId="61585ED4" w14:textId="77777777" w:rsidR="00B93C24" w:rsidRPr="00F46C14" w:rsidRDefault="00B93C24" w:rsidP="00DA1114">
      <w:pPr>
        <w:spacing w:line="360" w:lineRule="auto"/>
      </w:pPr>
      <w:r w:rsidRPr="00F46C14">
        <w:t>Small oversights in regards to how best to operate the technology had the potential to be surprisingly disruptive:</w:t>
      </w:r>
    </w:p>
    <w:p w14:paraId="163AC8D4" w14:textId="77777777" w:rsidR="00B93C24" w:rsidRPr="00F46C14" w:rsidRDefault="00B93C24" w:rsidP="00DA1114">
      <w:pPr>
        <w:spacing w:line="360" w:lineRule="auto"/>
      </w:pPr>
    </w:p>
    <w:p w14:paraId="68373060" w14:textId="77777777" w:rsidR="00B93C24" w:rsidRPr="00F46C14" w:rsidRDefault="00B93C24" w:rsidP="00A81ACE">
      <w:pPr>
        <w:spacing w:line="360" w:lineRule="auto"/>
        <w:ind w:left="720"/>
        <w:rPr>
          <w:i/>
        </w:rPr>
      </w:pPr>
      <w:r w:rsidRPr="00F46C14">
        <w:rPr>
          <w:i/>
        </w:rPr>
        <w:t>P2 FG2: Yes, in terms of the screen, because you have to put the code again if you were talking about for more than three minutes, the screen locks, so it interrupts the flow of the meeting, so you have to put it in one way and you put it in again.</w:t>
      </w:r>
    </w:p>
    <w:p w14:paraId="2847B808" w14:textId="77777777" w:rsidR="00B93C24" w:rsidRPr="00F46C14" w:rsidRDefault="00B93C24" w:rsidP="00DA1114">
      <w:pPr>
        <w:spacing w:line="360" w:lineRule="auto"/>
      </w:pPr>
    </w:p>
    <w:p w14:paraId="626BC69F" w14:textId="77777777" w:rsidR="00B93C24" w:rsidRPr="00F46C14" w:rsidRDefault="00B93C24" w:rsidP="00DA1114">
      <w:pPr>
        <w:spacing w:line="360" w:lineRule="auto"/>
      </w:pPr>
      <w:r w:rsidRPr="00F46C14">
        <w:t>However, initial apprehension seemed to dissipate after repeated use:</w:t>
      </w:r>
    </w:p>
    <w:p w14:paraId="5BAFB90C" w14:textId="77777777" w:rsidR="00B93C24" w:rsidRPr="00F46C14" w:rsidRDefault="00B93C24" w:rsidP="00DA1114">
      <w:pPr>
        <w:spacing w:line="360" w:lineRule="auto"/>
      </w:pPr>
    </w:p>
    <w:p w14:paraId="7F5AE1CA" w14:textId="77777777" w:rsidR="00B93C24" w:rsidRPr="00F46C14" w:rsidRDefault="00B93C24" w:rsidP="00A81ACE">
      <w:pPr>
        <w:spacing w:line="360" w:lineRule="auto"/>
        <w:ind w:left="720"/>
        <w:rPr>
          <w:i/>
        </w:rPr>
      </w:pPr>
      <w:r w:rsidRPr="00F46C14">
        <w:rPr>
          <w:i/>
        </w:rPr>
        <w:t xml:space="preserve">P1 FG3: What I would do is be annoyed if I … couldn’t remember how to pull the menu structure apart to go back or lose something … In the early days </w:t>
      </w:r>
      <w:r w:rsidRPr="00F46C14">
        <w:rPr>
          <w:i/>
        </w:rPr>
        <w:lastRenderedPageBreak/>
        <w:t>when we couldn’t get that stuff up it was like, it must be me, I must apologise, and all the anxiety that goes with that, you know, you feel like throwing it out of the window, but once again once all that’s settled down and the problems are resolved … I was enjoying it.</w:t>
      </w:r>
    </w:p>
    <w:p w14:paraId="5C94F9D1" w14:textId="77777777" w:rsidR="00B93C24" w:rsidRPr="00F46C14" w:rsidRDefault="00B93C24" w:rsidP="00DA1114">
      <w:pPr>
        <w:spacing w:line="360" w:lineRule="auto"/>
      </w:pPr>
    </w:p>
    <w:p w14:paraId="5A40B54B" w14:textId="13E2AC73" w:rsidR="00B93C24" w:rsidRPr="00F46C14" w:rsidRDefault="00B93C24" w:rsidP="00DA1114">
      <w:pPr>
        <w:spacing w:line="360" w:lineRule="auto"/>
      </w:pPr>
      <w:r w:rsidRPr="00F46C14">
        <w:t xml:space="preserve">Aside from anxiety about being responsible for operating the tool, participants were concerned about a potentially negative impact of on their </w:t>
      </w:r>
      <w:r w:rsidR="00491316">
        <w:t>TR</w:t>
      </w:r>
      <w:r w:rsidRPr="00F46C14">
        <w:t xml:space="preserve"> with patients:</w:t>
      </w:r>
    </w:p>
    <w:p w14:paraId="7F77ED70" w14:textId="77777777" w:rsidR="00B93C24" w:rsidRPr="00F46C14" w:rsidRDefault="00B93C24" w:rsidP="00DA1114">
      <w:pPr>
        <w:spacing w:line="360" w:lineRule="auto"/>
      </w:pPr>
    </w:p>
    <w:p w14:paraId="36DCD0CF" w14:textId="77777777" w:rsidR="00B93C24" w:rsidRPr="00F46C14" w:rsidRDefault="00B93C24" w:rsidP="00A81ACE">
      <w:pPr>
        <w:spacing w:line="360" w:lineRule="auto"/>
        <w:ind w:left="720"/>
        <w:rPr>
          <w:i/>
        </w:rPr>
      </w:pPr>
      <w:r w:rsidRPr="00F46C14">
        <w:rPr>
          <w:i/>
        </w:rPr>
        <w:t>P1 FG1: I like to sort of have a face-to-face you know… eye contact with my service user … But just having this device in between, you know, it kind of you know made it a bit… erm, impersonal really.</w:t>
      </w:r>
    </w:p>
    <w:p w14:paraId="5043570F" w14:textId="77777777" w:rsidR="00B93C24" w:rsidRPr="00F46C14" w:rsidRDefault="00B93C24" w:rsidP="00A81ACE">
      <w:pPr>
        <w:spacing w:line="360" w:lineRule="auto"/>
        <w:ind w:left="720"/>
        <w:rPr>
          <w:i/>
        </w:rPr>
      </w:pPr>
    </w:p>
    <w:p w14:paraId="426FCDB0" w14:textId="6F3224FB" w:rsidR="00B93C24" w:rsidRPr="00F46C14" w:rsidRDefault="00B93C24" w:rsidP="00A81ACE">
      <w:pPr>
        <w:spacing w:line="360" w:lineRule="auto"/>
        <w:ind w:left="720"/>
        <w:rPr>
          <w:rFonts w:cs="Arial"/>
          <w:i/>
        </w:rPr>
      </w:pPr>
      <w:r w:rsidRPr="00F46C14">
        <w:rPr>
          <w:rFonts w:cs="Arial"/>
          <w:i/>
        </w:rPr>
        <w:t>P3 FG4: During the whole DIALOG+ session it felt quite robotic, it felt quite centred around the iPad</w:t>
      </w:r>
      <w:r w:rsidRPr="00F46C14">
        <w:rPr>
          <w:i/>
        </w:rPr>
        <w:t xml:space="preserve"> … </w:t>
      </w:r>
      <w:r w:rsidR="00CD44A0">
        <w:rPr>
          <w:rFonts w:cs="Arial"/>
          <w:i/>
        </w:rPr>
        <w:t>I found that focu</w:t>
      </w:r>
      <w:r w:rsidRPr="00F46C14">
        <w:rPr>
          <w:rFonts w:cs="Arial"/>
          <w:i/>
        </w:rPr>
        <w:t>sing on what they were saying and trying to type it and get it correct and all that a burden, really being attentive or being present with the service user, so I feel it was a mixed bag for me.</w:t>
      </w:r>
    </w:p>
    <w:p w14:paraId="5632C0B6" w14:textId="77777777" w:rsidR="00B93C24" w:rsidRPr="00F46C14" w:rsidRDefault="00B93C24" w:rsidP="00A81ACE">
      <w:pPr>
        <w:spacing w:line="360" w:lineRule="auto"/>
        <w:ind w:left="1440"/>
        <w:rPr>
          <w:i/>
        </w:rPr>
      </w:pPr>
    </w:p>
    <w:p w14:paraId="7417F5E8" w14:textId="77777777" w:rsidR="00B93C24" w:rsidRPr="00F46C14" w:rsidRDefault="00B93C24" w:rsidP="00A81ACE">
      <w:pPr>
        <w:spacing w:line="360" w:lineRule="auto"/>
        <w:ind w:left="720"/>
        <w:rPr>
          <w:rFonts w:cs="Arial"/>
          <w:i/>
        </w:rPr>
      </w:pPr>
      <w:r w:rsidRPr="00F46C14">
        <w:rPr>
          <w:rFonts w:cs="Arial"/>
          <w:i/>
        </w:rPr>
        <w:t>P2 FG4: They prefer talking to you rather than talking to you and you going typing.</w:t>
      </w:r>
    </w:p>
    <w:p w14:paraId="5641C5C8" w14:textId="77777777" w:rsidR="00B93C24" w:rsidRPr="00F46C14" w:rsidRDefault="00B93C24" w:rsidP="00A81ACE">
      <w:pPr>
        <w:spacing w:line="360" w:lineRule="auto"/>
        <w:ind w:left="1440"/>
        <w:rPr>
          <w:rFonts w:cs="Arial"/>
          <w:i/>
        </w:rPr>
      </w:pPr>
    </w:p>
    <w:p w14:paraId="344D7747" w14:textId="77777777" w:rsidR="00B93C24" w:rsidRPr="00F46C14" w:rsidRDefault="00B93C24" w:rsidP="00A81ACE">
      <w:pPr>
        <w:spacing w:line="360" w:lineRule="auto"/>
        <w:ind w:left="720"/>
        <w:rPr>
          <w:i/>
        </w:rPr>
      </w:pPr>
      <w:r w:rsidRPr="00F46C14">
        <w:rPr>
          <w:i/>
        </w:rPr>
        <w:t>INT4: I did make me feel distracted … I wasn’t having eye-to-eye contact. Speaking with the individual, listening to him because I was … fiddling with this… It gives them the impression that I’m not listening to their concerns… It’s like I haven’t got their attention … To an extent it comes across like you’re being rude.</w:t>
      </w:r>
    </w:p>
    <w:p w14:paraId="1AE5AEAB" w14:textId="77777777" w:rsidR="00B93C24" w:rsidRPr="00F46C14" w:rsidRDefault="00B93C24" w:rsidP="00DA1114">
      <w:pPr>
        <w:spacing w:line="360" w:lineRule="auto"/>
      </w:pPr>
    </w:p>
    <w:p w14:paraId="786AA1B8" w14:textId="77777777" w:rsidR="00B93C24" w:rsidRPr="00F46C14" w:rsidRDefault="00B93C24" w:rsidP="00DA1114">
      <w:pPr>
        <w:spacing w:line="360" w:lineRule="auto"/>
      </w:pPr>
      <w:r w:rsidRPr="00F46C14">
        <w:t>There was some evidence to confirm that not all patients were not fully engaged with the tool:</w:t>
      </w:r>
    </w:p>
    <w:p w14:paraId="2DCB1A9D" w14:textId="77777777" w:rsidR="00B93C24" w:rsidRPr="00F46C14" w:rsidRDefault="00B93C24" w:rsidP="00DA1114">
      <w:pPr>
        <w:spacing w:line="360" w:lineRule="auto"/>
      </w:pPr>
    </w:p>
    <w:p w14:paraId="63C8BBCB" w14:textId="77777777" w:rsidR="00B93C24" w:rsidRPr="00F46C14" w:rsidRDefault="00B93C24" w:rsidP="00A81ACE">
      <w:pPr>
        <w:spacing w:line="360" w:lineRule="auto"/>
        <w:ind w:left="720"/>
        <w:rPr>
          <w:i/>
        </w:rPr>
      </w:pPr>
      <w:r w:rsidRPr="00F46C14">
        <w:rPr>
          <w:i/>
        </w:rPr>
        <w:t xml:space="preserve">P1 FG3: What I thought was interesting one of my clients that dropped out told his support worker, you know, he referred to what I was doing as a computer course, you know as far as he was concerned it was a computer course … He just never got over the fact that me getting out a computer … It </w:t>
      </w:r>
      <w:r w:rsidRPr="00F46C14">
        <w:rPr>
          <w:i/>
        </w:rPr>
        <w:lastRenderedPageBreak/>
        <w:t>had no meaning to him that there was anything else going on apart from using the iPad.</w:t>
      </w:r>
    </w:p>
    <w:p w14:paraId="26D954E2" w14:textId="77777777" w:rsidR="00B93C24" w:rsidRPr="00F46C14" w:rsidRDefault="00B93C24" w:rsidP="00A81ACE">
      <w:pPr>
        <w:spacing w:line="360" w:lineRule="auto"/>
        <w:ind w:left="1440"/>
        <w:rPr>
          <w:i/>
        </w:rPr>
      </w:pPr>
    </w:p>
    <w:p w14:paraId="7A9A186C" w14:textId="77777777" w:rsidR="00B93C24" w:rsidRPr="00F46C14" w:rsidRDefault="00B93C24" w:rsidP="00A81ACE">
      <w:pPr>
        <w:spacing w:line="360" w:lineRule="auto"/>
        <w:ind w:left="720"/>
        <w:rPr>
          <w:i/>
        </w:rPr>
      </w:pPr>
      <w:r w:rsidRPr="00F46C14">
        <w:rPr>
          <w:i/>
        </w:rPr>
        <w:t>INT3: [Patients were] ambivalent to it being there.</w:t>
      </w:r>
    </w:p>
    <w:p w14:paraId="04A7DB87" w14:textId="77777777" w:rsidR="00B93C24" w:rsidRPr="00F46C14" w:rsidRDefault="00B93C24" w:rsidP="00DA1114">
      <w:pPr>
        <w:spacing w:line="360" w:lineRule="auto"/>
      </w:pPr>
    </w:p>
    <w:p w14:paraId="369D79EC" w14:textId="77777777" w:rsidR="00B93C24" w:rsidRPr="00F46C14" w:rsidRDefault="00B93C24" w:rsidP="00DA1114">
      <w:pPr>
        <w:spacing w:line="360" w:lineRule="auto"/>
      </w:pPr>
      <w:r w:rsidRPr="00F46C14">
        <w:t>Some clinicians believed that patients were paranoid about the technology:</w:t>
      </w:r>
    </w:p>
    <w:p w14:paraId="525B2F32" w14:textId="77777777" w:rsidR="00B93C24" w:rsidRPr="00F46C14" w:rsidRDefault="00B93C24" w:rsidP="00DA1114">
      <w:pPr>
        <w:spacing w:line="360" w:lineRule="auto"/>
      </w:pPr>
    </w:p>
    <w:p w14:paraId="0F2E708D" w14:textId="77777777" w:rsidR="00B93C24" w:rsidRPr="00B0202D" w:rsidRDefault="00B93C24" w:rsidP="00A81ACE">
      <w:pPr>
        <w:spacing w:line="360" w:lineRule="auto"/>
        <w:ind w:left="720"/>
        <w:rPr>
          <w:i/>
        </w:rPr>
      </w:pPr>
      <w:r w:rsidRPr="00B0202D">
        <w:rPr>
          <w:i/>
        </w:rPr>
        <w:t>P1 FG4: Yeah they are paranoid sometimes. They’re paranoid thinking... what are you typing about… depending on their state of mind at that point in time.</w:t>
      </w:r>
    </w:p>
    <w:p w14:paraId="03A08D78" w14:textId="77777777" w:rsidR="00B93C24" w:rsidRPr="00B0202D" w:rsidRDefault="00B93C24" w:rsidP="00A81ACE">
      <w:pPr>
        <w:spacing w:line="360" w:lineRule="auto"/>
        <w:ind w:left="1440"/>
        <w:rPr>
          <w:i/>
        </w:rPr>
      </w:pPr>
    </w:p>
    <w:p w14:paraId="1FB1AA1A" w14:textId="77777777" w:rsidR="00697E30" w:rsidRPr="00B0202D" w:rsidRDefault="00B93C24" w:rsidP="00A81ACE">
      <w:pPr>
        <w:spacing w:line="360" w:lineRule="auto"/>
        <w:ind w:left="720"/>
        <w:rPr>
          <w:i/>
        </w:rPr>
      </w:pPr>
      <w:r w:rsidRPr="00B0202D">
        <w:rPr>
          <w:i/>
        </w:rPr>
        <w:t>P1 FG1: Quite a lot of them …will always believe that the piece of tech being bugged and they being monitored and you with the iPad sort of thing.</w:t>
      </w:r>
    </w:p>
    <w:p w14:paraId="4EE6A66F" w14:textId="77777777" w:rsidR="00697E30" w:rsidRPr="00B0202D" w:rsidRDefault="00697E30" w:rsidP="00A81ACE">
      <w:pPr>
        <w:spacing w:line="360" w:lineRule="auto"/>
        <w:ind w:left="720"/>
        <w:rPr>
          <w:i/>
        </w:rPr>
      </w:pPr>
    </w:p>
    <w:p w14:paraId="156552D3" w14:textId="7DD77D16" w:rsidR="00B93C24" w:rsidRPr="00B0202D" w:rsidRDefault="00B93C24" w:rsidP="00A81ACE">
      <w:pPr>
        <w:spacing w:line="360" w:lineRule="auto"/>
        <w:ind w:left="720"/>
        <w:rPr>
          <w:i/>
        </w:rPr>
      </w:pPr>
      <w:r w:rsidRPr="00B0202D">
        <w:rPr>
          <w:i/>
        </w:rPr>
        <w:t>P3 FG2: You want to focus more on your client and once they see you with that gadget some of them just tend to change their mind about one or two things that they would have disclosed, so it took a bit of encouragement for them to understand that, because they always very, you know, paranoid and suspicious about anything electrical.</w:t>
      </w:r>
    </w:p>
    <w:p w14:paraId="6B271801" w14:textId="77777777" w:rsidR="00B93C24" w:rsidRPr="00F46C14" w:rsidRDefault="00B93C24" w:rsidP="00DA1114">
      <w:pPr>
        <w:spacing w:line="360" w:lineRule="auto"/>
      </w:pPr>
    </w:p>
    <w:p w14:paraId="55D0D6C6" w14:textId="77777777" w:rsidR="00B93C24" w:rsidRPr="00F46C14" w:rsidRDefault="00B93C24" w:rsidP="00DA1114">
      <w:pPr>
        <w:spacing w:line="360" w:lineRule="auto"/>
      </w:pPr>
      <w:r w:rsidRPr="00F46C14">
        <w:t>However, not all participants found the technology disruptive:</w:t>
      </w:r>
    </w:p>
    <w:p w14:paraId="47CC3FDF" w14:textId="77777777" w:rsidR="00B93C24" w:rsidRPr="00F46C14" w:rsidRDefault="00B93C24" w:rsidP="00DA1114">
      <w:pPr>
        <w:spacing w:line="360" w:lineRule="auto"/>
      </w:pPr>
    </w:p>
    <w:p w14:paraId="01BB34F8" w14:textId="77777777" w:rsidR="00B93C24" w:rsidRPr="00F46C14" w:rsidRDefault="00B93C24" w:rsidP="00A81ACE">
      <w:pPr>
        <w:spacing w:line="360" w:lineRule="auto"/>
        <w:ind w:left="720"/>
        <w:rPr>
          <w:rFonts w:cs="Times"/>
          <w:i/>
          <w:color w:val="000000"/>
        </w:rPr>
      </w:pPr>
      <w:r w:rsidRPr="00F46C14">
        <w:rPr>
          <w:i/>
        </w:rPr>
        <w:t xml:space="preserve">INT2: </w:t>
      </w:r>
      <w:r w:rsidRPr="00F46C14">
        <w:rPr>
          <w:rFonts w:cs="Times"/>
          <w:i/>
          <w:color w:val="000000"/>
        </w:rPr>
        <w:t>I didn’t find actually having that piece of equipment with me intrusive and the clients didn’t seem to be off-put by having that in the room. Everybody, erm, you know is aware of technology, erm, and and was quite comfortable with that so that was okay … The physical presence of it is not intrusive. I thought before “it’s going to impinge on my rapport” and it didn’t happen, didn’t happen.</w:t>
      </w:r>
    </w:p>
    <w:p w14:paraId="05EBB13D" w14:textId="77777777" w:rsidR="00B93C24" w:rsidRPr="00F46C14" w:rsidRDefault="00B93C24" w:rsidP="00DA1114">
      <w:pPr>
        <w:spacing w:line="360" w:lineRule="auto"/>
        <w:rPr>
          <w:rFonts w:cs="Times"/>
          <w:color w:val="000000"/>
        </w:rPr>
      </w:pPr>
    </w:p>
    <w:p w14:paraId="3DFB2BE8" w14:textId="77777777" w:rsidR="00B93C24" w:rsidRPr="00F46C14" w:rsidRDefault="00B93C24" w:rsidP="00DA1114">
      <w:pPr>
        <w:spacing w:line="360" w:lineRule="auto"/>
        <w:rPr>
          <w:rFonts w:cs="Times"/>
          <w:color w:val="000000"/>
        </w:rPr>
      </w:pPr>
      <w:r w:rsidRPr="00F46C14">
        <w:rPr>
          <w:rFonts w:cs="Times"/>
          <w:color w:val="000000"/>
        </w:rPr>
        <w:t>As with clinicians’ initial apprehension, patients’ apprehension appeared to subside with time:</w:t>
      </w:r>
    </w:p>
    <w:p w14:paraId="67D03D57" w14:textId="77777777" w:rsidR="00B93C24" w:rsidRPr="00F46C14" w:rsidRDefault="00B93C24" w:rsidP="00DA1114">
      <w:pPr>
        <w:spacing w:line="360" w:lineRule="auto"/>
        <w:ind w:left="720"/>
      </w:pPr>
    </w:p>
    <w:p w14:paraId="3ACE118A" w14:textId="77777777" w:rsidR="00B93C24" w:rsidRPr="00F46C14" w:rsidRDefault="00B93C24" w:rsidP="00A81ACE">
      <w:pPr>
        <w:spacing w:line="360" w:lineRule="auto"/>
        <w:ind w:left="720"/>
        <w:rPr>
          <w:i/>
        </w:rPr>
      </w:pPr>
      <w:r w:rsidRPr="00F46C14">
        <w:rPr>
          <w:i/>
        </w:rPr>
        <w:t>INT4: After a period of time people were settled, they felt comfortable, it was like there was nothing on the table which I was doing.</w:t>
      </w:r>
    </w:p>
    <w:p w14:paraId="0E83BA4C" w14:textId="77777777" w:rsidR="00B93C24" w:rsidRPr="00F46C14" w:rsidRDefault="00B93C24" w:rsidP="00A81ACE">
      <w:pPr>
        <w:spacing w:line="360" w:lineRule="auto"/>
        <w:ind w:left="720"/>
        <w:rPr>
          <w:i/>
        </w:rPr>
      </w:pPr>
    </w:p>
    <w:p w14:paraId="6E8E9CF2" w14:textId="77777777" w:rsidR="00B93C24" w:rsidRPr="00F46C14" w:rsidRDefault="00B93C24" w:rsidP="00A81ACE">
      <w:pPr>
        <w:spacing w:line="360" w:lineRule="auto"/>
        <w:ind w:left="720"/>
        <w:rPr>
          <w:i/>
        </w:rPr>
      </w:pPr>
      <w:r w:rsidRPr="00F46C14">
        <w:rPr>
          <w:i/>
        </w:rPr>
        <w:lastRenderedPageBreak/>
        <w:t>P1 FG3: I’m sure that with time and the evolution of technology they would get used to what is happening and I’m sure those who have been in the system for quite some time have evolved in our approach to the service.</w:t>
      </w:r>
    </w:p>
    <w:p w14:paraId="7027D79D" w14:textId="77777777" w:rsidR="00B93C24" w:rsidRPr="00F46C14" w:rsidRDefault="00B93C24" w:rsidP="00DA1114">
      <w:pPr>
        <w:spacing w:line="360" w:lineRule="auto"/>
      </w:pPr>
    </w:p>
    <w:p w14:paraId="43878ADC" w14:textId="77777777" w:rsidR="00B93C24" w:rsidRPr="00F46C14" w:rsidRDefault="00B93C24" w:rsidP="00DA1114">
      <w:pPr>
        <w:spacing w:line="360" w:lineRule="auto"/>
      </w:pPr>
      <w:r w:rsidRPr="00F46C14">
        <w:t>Many participants reported that sharing the iPad /or passing it over the patient was helpful to ease any such concerns:</w:t>
      </w:r>
    </w:p>
    <w:p w14:paraId="41E6F842" w14:textId="77777777" w:rsidR="00B93C24" w:rsidRPr="00F46C14" w:rsidRDefault="00B93C24" w:rsidP="00DA1114">
      <w:pPr>
        <w:spacing w:line="360" w:lineRule="auto"/>
      </w:pPr>
    </w:p>
    <w:p w14:paraId="54CEC9C0" w14:textId="77777777" w:rsidR="00B93C24" w:rsidRPr="00F46C14" w:rsidRDefault="00B93C24" w:rsidP="00A81ACE">
      <w:pPr>
        <w:spacing w:line="360" w:lineRule="auto"/>
        <w:ind w:left="720"/>
        <w:rPr>
          <w:i/>
        </w:rPr>
      </w:pPr>
      <w:r w:rsidRPr="00F46C14">
        <w:rPr>
          <w:i/>
        </w:rPr>
        <w:t>P1 FG3: I tried all the way through with all three of them to not make, it was not my iPad, it was ours, it was the piece of kit given to both of us for this session, you know what I mean, and I made sure that it was facing them and that they could touch the screen and “do you want to do the typing, do you want to write this in” … this wasn’t my notepad, this was ours.</w:t>
      </w:r>
    </w:p>
    <w:p w14:paraId="1C1EB96C" w14:textId="77777777" w:rsidR="00B93C24" w:rsidRPr="00F46C14" w:rsidRDefault="00B93C24" w:rsidP="00A81ACE">
      <w:pPr>
        <w:spacing w:line="360" w:lineRule="auto"/>
        <w:ind w:left="1440"/>
        <w:rPr>
          <w:i/>
        </w:rPr>
      </w:pPr>
    </w:p>
    <w:p w14:paraId="61BC2293" w14:textId="77777777" w:rsidR="00B93C24" w:rsidRPr="00F46C14" w:rsidRDefault="00B93C24" w:rsidP="00A81ACE">
      <w:pPr>
        <w:spacing w:line="360" w:lineRule="auto"/>
        <w:ind w:left="720"/>
        <w:jc w:val="both"/>
        <w:rPr>
          <w:i/>
        </w:rPr>
      </w:pPr>
      <w:r w:rsidRPr="00F46C14">
        <w:rPr>
          <w:rFonts w:cs="Arial Narrow"/>
          <w:i/>
        </w:rPr>
        <w:t>INT3: I handed it over to them</w:t>
      </w:r>
      <w:r w:rsidRPr="00F46C14">
        <w:rPr>
          <w:rFonts w:cs="Arial Narrow"/>
          <w:b/>
          <w:i/>
        </w:rPr>
        <w:t xml:space="preserve">… </w:t>
      </w:r>
      <w:r w:rsidRPr="00F46C14">
        <w:rPr>
          <w:rFonts w:cs="Arial Narrow"/>
          <w:i/>
        </w:rPr>
        <w:t xml:space="preserve">I thought they might as well try and they did and they did it better….  and that’s empowering for them … </w:t>
      </w:r>
      <w:r w:rsidRPr="00F46C14">
        <w:rPr>
          <w:i/>
        </w:rPr>
        <w:t>I physically gave it to her and she was quite, you know, quite surprised that I did that. Which is quite shocking in a way, that somebody should actually be surprised that you’ve just given them that little bit of autonomy.</w:t>
      </w:r>
    </w:p>
    <w:p w14:paraId="0987400A" w14:textId="77777777" w:rsidR="00B93C24" w:rsidRPr="00F46C14" w:rsidRDefault="00B93C24" w:rsidP="00DA1114">
      <w:pPr>
        <w:spacing w:line="360" w:lineRule="auto"/>
      </w:pPr>
    </w:p>
    <w:p w14:paraId="24B082EC" w14:textId="77777777" w:rsidR="00B93C24" w:rsidRPr="00F46C14" w:rsidRDefault="00B93C24" w:rsidP="00DA1114">
      <w:pPr>
        <w:spacing w:line="360" w:lineRule="auto"/>
      </w:pPr>
      <w:r w:rsidRPr="00F46C14">
        <w:t>In fact, the technology in and of itself appeared to have a positive impact on some patients:</w:t>
      </w:r>
    </w:p>
    <w:p w14:paraId="229B4F8F" w14:textId="77777777" w:rsidR="00B93C24" w:rsidRPr="00F46C14" w:rsidRDefault="00B93C24" w:rsidP="00DA1114">
      <w:pPr>
        <w:spacing w:line="360" w:lineRule="auto"/>
        <w:rPr>
          <w:i/>
        </w:rPr>
      </w:pPr>
    </w:p>
    <w:p w14:paraId="3B47E0CA" w14:textId="77777777" w:rsidR="00B93C24" w:rsidRPr="00F46C14" w:rsidRDefault="00B93C24" w:rsidP="00A81ACE">
      <w:pPr>
        <w:spacing w:line="360" w:lineRule="auto"/>
        <w:ind w:left="720"/>
        <w:rPr>
          <w:i/>
        </w:rPr>
      </w:pPr>
      <w:r w:rsidRPr="00F46C14">
        <w:rPr>
          <w:rFonts w:cs="Arial"/>
          <w:i/>
        </w:rPr>
        <w:t>P3 FG4: Also the whole fact that you are doing it on computer or iPad, is a novelty as well… So it’s something to, to play around with, ‘cause you can use it, or they can use it and it’s a form of interaction. So if the person is not really interacting with you and you’ve got that possibly you can break the ice.</w:t>
      </w:r>
    </w:p>
    <w:p w14:paraId="4F8775EE" w14:textId="77777777" w:rsidR="00B93C24" w:rsidRPr="00F46C14" w:rsidRDefault="00B93C24" w:rsidP="00A81ACE">
      <w:pPr>
        <w:spacing w:line="360" w:lineRule="auto"/>
        <w:ind w:left="1440"/>
        <w:rPr>
          <w:i/>
        </w:rPr>
      </w:pPr>
    </w:p>
    <w:p w14:paraId="1AC40F6B" w14:textId="77777777" w:rsidR="00B93C24" w:rsidRPr="00F46C14" w:rsidRDefault="00B93C24" w:rsidP="00A81ACE">
      <w:pPr>
        <w:spacing w:line="360" w:lineRule="auto"/>
        <w:ind w:left="720"/>
        <w:rPr>
          <w:i/>
        </w:rPr>
      </w:pPr>
      <w:r w:rsidRPr="00F46C14">
        <w:rPr>
          <w:i/>
        </w:rPr>
        <w:t>P2 FG3: She actually got quite excited and loved the idea of learning about how that machine worked and being able to tell me and often did I’d forget how to get back onto the menu structure and whatever and she’d remember and you know she enjoyed that, that was a very nice thing for her to have that.</w:t>
      </w:r>
    </w:p>
    <w:p w14:paraId="6E903B2F" w14:textId="77777777" w:rsidR="00B93C24" w:rsidRPr="00F46C14" w:rsidRDefault="00B93C24" w:rsidP="00A81ACE">
      <w:pPr>
        <w:spacing w:line="360" w:lineRule="auto"/>
        <w:ind w:left="1440"/>
        <w:rPr>
          <w:i/>
        </w:rPr>
      </w:pPr>
    </w:p>
    <w:p w14:paraId="2E3B6692" w14:textId="77777777" w:rsidR="00B93C24" w:rsidRPr="00F46C14" w:rsidRDefault="00B93C24" w:rsidP="00A81ACE">
      <w:pPr>
        <w:spacing w:line="360" w:lineRule="auto"/>
        <w:ind w:left="720"/>
        <w:rPr>
          <w:i/>
        </w:rPr>
      </w:pPr>
      <w:r w:rsidRPr="00F46C14">
        <w:rPr>
          <w:i/>
        </w:rPr>
        <w:lastRenderedPageBreak/>
        <w:t>INT3: She enjoyed the technology, I think she felt quite special … It provided a point of connection, a familiarity, and I think she actually enjoyed it. It was a little bit like a game, quite light-hearted.</w:t>
      </w:r>
    </w:p>
    <w:p w14:paraId="37DAC97A" w14:textId="77777777" w:rsidR="00B93C24" w:rsidRPr="00F46C14" w:rsidRDefault="00B93C24" w:rsidP="00DA1114">
      <w:pPr>
        <w:spacing w:line="360" w:lineRule="auto"/>
      </w:pPr>
    </w:p>
    <w:p w14:paraId="5F703060" w14:textId="6AE2FE69" w:rsidR="00B93C24" w:rsidRPr="00A81ACE" w:rsidRDefault="00697E30" w:rsidP="00DA1114">
      <w:pPr>
        <w:spacing w:line="360" w:lineRule="auto"/>
        <w:rPr>
          <w:i/>
        </w:rPr>
      </w:pPr>
      <w:r w:rsidRPr="00A81ACE">
        <w:rPr>
          <w:i/>
        </w:rPr>
        <w:t xml:space="preserve">4. </w:t>
      </w:r>
      <w:r w:rsidR="00B93C24" w:rsidRPr="00A81ACE">
        <w:rPr>
          <w:i/>
        </w:rPr>
        <w:t>Optimising use of DIALOG+</w:t>
      </w:r>
    </w:p>
    <w:p w14:paraId="6DFCB1A8" w14:textId="77777777" w:rsidR="00B93C24" w:rsidRPr="00F46C14" w:rsidRDefault="00B93C24" w:rsidP="00DA1114">
      <w:pPr>
        <w:spacing w:line="360" w:lineRule="auto"/>
      </w:pPr>
    </w:p>
    <w:p w14:paraId="1238719F" w14:textId="77777777" w:rsidR="00B93C24" w:rsidRPr="00F46C14" w:rsidRDefault="00B93C24" w:rsidP="00DA1114">
      <w:pPr>
        <w:spacing w:line="360" w:lineRule="auto"/>
      </w:pPr>
      <w:r w:rsidRPr="00F46C14">
        <w:t>Overall, most participants maintained that the positive aspects of using DIALOG+ outweighed the negatives, and made suggestions for optimising the intervention.</w:t>
      </w:r>
    </w:p>
    <w:p w14:paraId="1A6B9058" w14:textId="77777777" w:rsidR="00B93C24" w:rsidRPr="00F46C14" w:rsidRDefault="00B93C24" w:rsidP="00DA1114">
      <w:pPr>
        <w:spacing w:line="360" w:lineRule="auto"/>
      </w:pPr>
      <w:r w:rsidRPr="00F46C14">
        <w:t>Rather than applying DIALOG+ as a one-size-fits-all approach in community care, they proposed that willing patients be considered for DIALOG+ on an individual basis, and that patients should elect to be involved and pledge to participate to their fullest:</w:t>
      </w:r>
    </w:p>
    <w:p w14:paraId="2B8D408F" w14:textId="77777777" w:rsidR="00B93C24" w:rsidRPr="00F46C14" w:rsidRDefault="00B93C24" w:rsidP="00DA1114">
      <w:pPr>
        <w:spacing w:line="360" w:lineRule="auto"/>
      </w:pPr>
    </w:p>
    <w:p w14:paraId="64F27774" w14:textId="77777777" w:rsidR="00B93C24" w:rsidRPr="00F46C14" w:rsidRDefault="00B93C24" w:rsidP="00A81ACE">
      <w:pPr>
        <w:spacing w:line="360" w:lineRule="auto"/>
        <w:ind w:left="720"/>
        <w:rPr>
          <w:i/>
        </w:rPr>
      </w:pPr>
      <w:r w:rsidRPr="00F46C14">
        <w:rPr>
          <w:i/>
        </w:rPr>
        <w:t>P2 FG1: I think you can only do it with the clients who really want to do it isn’t it, you can’t do it with clients who would basically not want to…</w:t>
      </w:r>
    </w:p>
    <w:p w14:paraId="44DD7E3F" w14:textId="77777777" w:rsidR="00B93C24" w:rsidRPr="00F46C14" w:rsidRDefault="00B93C24" w:rsidP="00A81ACE">
      <w:pPr>
        <w:spacing w:line="360" w:lineRule="auto"/>
        <w:ind w:left="1440"/>
      </w:pPr>
    </w:p>
    <w:p w14:paraId="00412051" w14:textId="77777777" w:rsidR="00B93C24" w:rsidRPr="00F46C14" w:rsidRDefault="00B93C24" w:rsidP="00A81ACE">
      <w:pPr>
        <w:spacing w:line="360" w:lineRule="auto"/>
        <w:ind w:left="720"/>
        <w:rPr>
          <w:i/>
        </w:rPr>
      </w:pPr>
      <w:r w:rsidRPr="00F46C14">
        <w:rPr>
          <w:i/>
        </w:rPr>
        <w:t>INT1: I think if you were going to roll this out it may you’d have to really consider it case by case and the suitability … I’m just not sure whether … DIALOG+ itself is suitable, you know, generically across the board.</w:t>
      </w:r>
    </w:p>
    <w:p w14:paraId="5D816657" w14:textId="77777777" w:rsidR="00B93C24" w:rsidRPr="00F46C14" w:rsidRDefault="00B93C24" w:rsidP="00A81ACE">
      <w:pPr>
        <w:spacing w:line="360" w:lineRule="auto"/>
        <w:ind w:left="720"/>
        <w:rPr>
          <w:i/>
        </w:rPr>
      </w:pPr>
    </w:p>
    <w:p w14:paraId="48400A2C" w14:textId="77777777" w:rsidR="00B93C24" w:rsidRPr="00F46C14" w:rsidRDefault="00B93C24" w:rsidP="00A81ACE">
      <w:pPr>
        <w:spacing w:line="360" w:lineRule="auto"/>
        <w:ind w:left="720"/>
        <w:rPr>
          <w:i/>
        </w:rPr>
      </w:pPr>
      <w:r w:rsidRPr="00F46C14">
        <w:rPr>
          <w:i/>
        </w:rPr>
        <w:t>P1 FG2: I would say roll it out and service users who are okay and happy with it, and those who are not can opt out.</w:t>
      </w:r>
    </w:p>
    <w:p w14:paraId="5BD317CB" w14:textId="77777777" w:rsidR="00B93C24" w:rsidRPr="00F46C14" w:rsidRDefault="00B93C24" w:rsidP="00A81ACE">
      <w:pPr>
        <w:spacing w:line="360" w:lineRule="auto"/>
        <w:ind w:left="720"/>
        <w:rPr>
          <w:i/>
        </w:rPr>
      </w:pPr>
    </w:p>
    <w:p w14:paraId="4C44B078" w14:textId="77777777" w:rsidR="00B93C24" w:rsidRPr="00F46C14" w:rsidRDefault="00B93C24" w:rsidP="00A81ACE">
      <w:pPr>
        <w:spacing w:line="360" w:lineRule="auto"/>
        <w:ind w:left="720"/>
        <w:rPr>
          <w:i/>
        </w:rPr>
      </w:pPr>
      <w:r w:rsidRPr="00F46C14">
        <w:rPr>
          <w:i/>
        </w:rPr>
        <w:t>P1 FG3: In the same way that we would identify who is appropriate for psychological therapies and particularly CBT, it would be individuals who had an obvious wish to talk about their problems and take responsibility for their problems and show a willingness to have a way out of the system rather than to remain in it.</w:t>
      </w:r>
    </w:p>
    <w:p w14:paraId="0232D0C0" w14:textId="77777777" w:rsidR="00B93C24" w:rsidRPr="00F46C14" w:rsidRDefault="00B93C24" w:rsidP="00A81ACE">
      <w:pPr>
        <w:spacing w:line="360" w:lineRule="auto"/>
        <w:ind w:left="1440"/>
        <w:rPr>
          <w:i/>
        </w:rPr>
      </w:pPr>
    </w:p>
    <w:p w14:paraId="727F1177" w14:textId="77777777" w:rsidR="00B93C24" w:rsidRPr="00F46C14" w:rsidRDefault="00B93C24" w:rsidP="00A81ACE">
      <w:pPr>
        <w:spacing w:line="360" w:lineRule="auto"/>
        <w:ind w:left="720"/>
        <w:rPr>
          <w:rFonts w:cs="Arial"/>
          <w:i/>
        </w:rPr>
      </w:pPr>
      <w:r w:rsidRPr="00F46C14">
        <w:rPr>
          <w:rFonts w:cs="Arial"/>
          <w:i/>
        </w:rPr>
        <w:t>P1 FG4: and I believe that they should understand that it is a contract in the, erm, DIALOG as well… that if we are doing it for 3 months or 6 months or whatever, they have to participate in the fullest.</w:t>
      </w:r>
    </w:p>
    <w:p w14:paraId="0FCDF986" w14:textId="77777777" w:rsidR="00B93C24" w:rsidRPr="00F46C14" w:rsidRDefault="00B93C24" w:rsidP="00A81ACE">
      <w:pPr>
        <w:spacing w:line="360" w:lineRule="auto"/>
        <w:ind w:left="1440"/>
        <w:rPr>
          <w:rFonts w:cs="Arial"/>
          <w:i/>
        </w:rPr>
      </w:pPr>
    </w:p>
    <w:p w14:paraId="6BEA3450" w14:textId="77777777" w:rsidR="00B93C24" w:rsidRPr="00F46C14" w:rsidRDefault="00B93C24" w:rsidP="00A81ACE">
      <w:pPr>
        <w:spacing w:line="360" w:lineRule="auto"/>
        <w:ind w:left="720"/>
        <w:rPr>
          <w:i/>
        </w:rPr>
      </w:pPr>
      <w:r w:rsidRPr="00F46C14">
        <w:rPr>
          <w:i/>
        </w:rPr>
        <w:lastRenderedPageBreak/>
        <w:t>INT4: Our role is to help the individual to kind of like move forward with his life … It’s down to how you pitch to that individual … It’s the delivery… And making that people feel that he is the kind of like person who can control his destiny and move forward… Have the scope for his future.</w:t>
      </w:r>
    </w:p>
    <w:p w14:paraId="12E5C877" w14:textId="77777777" w:rsidR="00B93C24" w:rsidRPr="00F46C14" w:rsidRDefault="00B93C24" w:rsidP="00DA1114">
      <w:pPr>
        <w:spacing w:line="360" w:lineRule="auto"/>
      </w:pPr>
    </w:p>
    <w:p w14:paraId="14484A2F" w14:textId="77777777" w:rsidR="00B93C24" w:rsidRPr="00F46C14" w:rsidRDefault="00B93C24" w:rsidP="00DA1114">
      <w:pPr>
        <w:spacing w:line="360" w:lineRule="auto"/>
      </w:pPr>
      <w:r w:rsidRPr="00F46C14">
        <w:t>Some clinicians reported that their patients had difficulty understanding the questions of DIALOG+ - both the scale and the SFT components – and suggested re-wording these for patients with schizophrenia, or applying it to different patient groups:</w:t>
      </w:r>
    </w:p>
    <w:p w14:paraId="3452B575" w14:textId="77777777" w:rsidR="00B93C24" w:rsidRPr="00F46C14" w:rsidRDefault="00B93C24" w:rsidP="00DA1114">
      <w:pPr>
        <w:spacing w:line="360" w:lineRule="auto"/>
      </w:pPr>
    </w:p>
    <w:p w14:paraId="64080ED0" w14:textId="77777777" w:rsidR="00B93C24" w:rsidRPr="00F46C14" w:rsidRDefault="00B93C24" w:rsidP="00A81ACE">
      <w:pPr>
        <w:spacing w:line="360" w:lineRule="auto"/>
        <w:ind w:left="720"/>
        <w:rPr>
          <w:i/>
        </w:rPr>
      </w:pPr>
      <w:r w:rsidRPr="00F46C14">
        <w:rPr>
          <w:i/>
        </w:rPr>
        <w:t>INT5: Very often they just don’t understand… They would just put in the middle ‘cause they wouldn’t know what to pick or they would want your help… You know in understanding ‘strongly agree’, ‘agree’ … all those subtle differences.</w:t>
      </w:r>
    </w:p>
    <w:p w14:paraId="242D1C14" w14:textId="77777777" w:rsidR="00B93C24" w:rsidRPr="00F46C14" w:rsidRDefault="00B93C24" w:rsidP="00A81ACE">
      <w:pPr>
        <w:spacing w:line="360" w:lineRule="auto"/>
        <w:ind w:left="1440"/>
        <w:rPr>
          <w:i/>
        </w:rPr>
      </w:pPr>
    </w:p>
    <w:p w14:paraId="719AEEEC" w14:textId="77777777" w:rsidR="00B93C24" w:rsidRPr="00F46C14" w:rsidRDefault="00B93C24" w:rsidP="00A81ACE">
      <w:pPr>
        <w:spacing w:line="360" w:lineRule="auto"/>
        <w:ind w:left="720"/>
        <w:rPr>
          <w:i/>
        </w:rPr>
      </w:pPr>
      <w:r w:rsidRPr="00F46C14">
        <w:rPr>
          <w:i/>
        </w:rPr>
        <w:t>INT1: It felt at times that individually he didn’t really understand what we were trying to get at even though there was lots of explanation around it.</w:t>
      </w:r>
    </w:p>
    <w:p w14:paraId="5FCCD4C2" w14:textId="77777777" w:rsidR="00B93C24" w:rsidRPr="00F46C14" w:rsidRDefault="00B93C24" w:rsidP="00A81ACE">
      <w:pPr>
        <w:spacing w:line="360" w:lineRule="auto"/>
        <w:ind w:left="1440"/>
        <w:rPr>
          <w:i/>
        </w:rPr>
      </w:pPr>
    </w:p>
    <w:p w14:paraId="500B0E70" w14:textId="5241452D" w:rsidR="00B93C24" w:rsidRPr="00F46C14" w:rsidRDefault="00B93C24" w:rsidP="00A81ACE">
      <w:pPr>
        <w:spacing w:line="360" w:lineRule="auto"/>
        <w:ind w:left="720"/>
        <w:rPr>
          <w:rFonts w:cs="Arial"/>
          <w:i/>
        </w:rPr>
      </w:pPr>
      <w:r w:rsidRPr="00F46C14">
        <w:rPr>
          <w:i/>
        </w:rPr>
        <w:t xml:space="preserve">INT2: </w:t>
      </w:r>
      <w:r w:rsidRPr="00F46C14">
        <w:rPr>
          <w:rFonts w:cs="Times"/>
          <w:i/>
          <w:color w:val="000000"/>
        </w:rPr>
        <w:t xml:space="preserve">One of my clients, she she she was really not… comfortable I felt. It really quite shocked her me </w:t>
      </w:r>
      <w:r w:rsidR="00A81ACE">
        <w:rPr>
          <w:rFonts w:cs="Times"/>
          <w:i/>
          <w:color w:val="000000"/>
        </w:rPr>
        <w:t>talking in that solution focus</w:t>
      </w:r>
      <w:r w:rsidRPr="00F46C14">
        <w:rPr>
          <w:rFonts w:cs="Times"/>
          <w:i/>
          <w:color w:val="000000"/>
        </w:rPr>
        <w:t>ed way … There’s something about the language, however much I</w:t>
      </w:r>
      <w:r w:rsidR="00A81ACE">
        <w:rPr>
          <w:rFonts w:cs="Times"/>
          <w:i/>
          <w:color w:val="000000"/>
        </w:rPr>
        <w:t xml:space="preserve"> tried to use the solution focu</w:t>
      </w:r>
      <w:r w:rsidRPr="00F46C14">
        <w:rPr>
          <w:rFonts w:cs="Times"/>
          <w:i/>
          <w:color w:val="000000"/>
        </w:rPr>
        <w:t>sed approach but tailoring it towards her, I just felt that it was quite alien to her and I couldn’t… I couldn’t make it less of a shock that it was so different to how I usually worked with her.</w:t>
      </w:r>
      <w:r w:rsidRPr="00F46C14">
        <w:rPr>
          <w:rFonts w:cs="Arial"/>
          <w:i/>
        </w:rPr>
        <w:t xml:space="preserve"> </w:t>
      </w:r>
    </w:p>
    <w:p w14:paraId="5335B11C" w14:textId="77777777" w:rsidR="00B93C24" w:rsidRPr="00F46C14" w:rsidRDefault="00B93C24" w:rsidP="00A81ACE">
      <w:pPr>
        <w:spacing w:line="360" w:lineRule="auto"/>
        <w:ind w:left="1440"/>
        <w:rPr>
          <w:rFonts w:cs="Arial"/>
          <w:i/>
        </w:rPr>
      </w:pPr>
    </w:p>
    <w:p w14:paraId="4DD85184" w14:textId="77777777" w:rsidR="00B93C24" w:rsidRPr="00F46C14" w:rsidRDefault="00B93C24" w:rsidP="00A81ACE">
      <w:pPr>
        <w:spacing w:line="360" w:lineRule="auto"/>
        <w:ind w:left="720"/>
        <w:rPr>
          <w:rFonts w:cs="Arial"/>
          <w:i/>
        </w:rPr>
      </w:pPr>
      <w:r w:rsidRPr="00F46C14">
        <w:rPr>
          <w:rFonts w:cs="Arial"/>
          <w:i/>
        </w:rPr>
        <w:t>P2 FG4: These people have had mental illness for a long time… Most of the time the cognitive abilities… they can’t do it, they not getting anywhere with it.</w:t>
      </w:r>
    </w:p>
    <w:p w14:paraId="7EBC26B1" w14:textId="77777777" w:rsidR="00B93C24" w:rsidRPr="00F46C14" w:rsidRDefault="00B93C24" w:rsidP="00A81ACE">
      <w:pPr>
        <w:spacing w:line="360" w:lineRule="auto"/>
        <w:ind w:left="1440"/>
        <w:rPr>
          <w:rFonts w:cs="Arial"/>
          <w:i/>
        </w:rPr>
      </w:pPr>
    </w:p>
    <w:p w14:paraId="13254A2B" w14:textId="77777777" w:rsidR="00B93C24" w:rsidRPr="00F46C14" w:rsidRDefault="00B93C24" w:rsidP="00A81ACE">
      <w:pPr>
        <w:spacing w:line="360" w:lineRule="auto"/>
        <w:ind w:left="720"/>
        <w:rPr>
          <w:rFonts w:cs="Arial"/>
          <w:i/>
        </w:rPr>
      </w:pPr>
      <w:r w:rsidRPr="00F46C14">
        <w:rPr>
          <w:rFonts w:cs="Arial"/>
          <w:i/>
        </w:rPr>
        <w:t xml:space="preserve">P3 FG4: The questionnaire is … also quite intellectual. ‘Cause we’re dealing with people that have got paranoid schizophrenia, and some of them may have had relapses many times over, and you know, the more relapses you have, your cognitive ability declines... So sometimes the way the questions are asked are confusing to them and sometimes when you try to break it down…. It makes it more confusing for them to be honest and sometimes you actually lose the whole point of the questions, so possibly if the wording, or </w:t>
      </w:r>
      <w:r w:rsidRPr="00F46C14">
        <w:rPr>
          <w:rFonts w:cs="Arial"/>
          <w:i/>
        </w:rPr>
        <w:lastRenderedPageBreak/>
        <w:t>wording of the questionnaire was changed and probably even simplified further it would be a benefit … I feel that the DIALOG+ is probably more for people… who may be depressed… and probably middle class… It’s not for people that are… well, below working class … When you’re trying to do the DIALOG+ with a patient that’s got negative symptoms … it’s not fruitful…</w:t>
      </w:r>
    </w:p>
    <w:p w14:paraId="189AFC76" w14:textId="77777777" w:rsidR="00B93C24" w:rsidRPr="00F46C14" w:rsidRDefault="00B93C24" w:rsidP="00A81ACE">
      <w:pPr>
        <w:spacing w:line="360" w:lineRule="auto"/>
        <w:ind w:left="720"/>
        <w:rPr>
          <w:i/>
        </w:rPr>
      </w:pPr>
    </w:p>
    <w:p w14:paraId="0CD3EE1F" w14:textId="77777777" w:rsidR="00B93C24" w:rsidRPr="00F46C14" w:rsidRDefault="00B93C24" w:rsidP="00A81ACE">
      <w:pPr>
        <w:spacing w:line="360" w:lineRule="auto"/>
        <w:ind w:left="720"/>
        <w:rPr>
          <w:i/>
        </w:rPr>
      </w:pPr>
      <w:r w:rsidRPr="00F46C14">
        <w:rPr>
          <w:i/>
        </w:rPr>
        <w:t>INT4: I’d have to kind of like break it down in a way… Speak to them in a way that they can understand, so there was initial issues around understanding of how the questions were phrased… Sometimes they couldn’t really answer the questions … One person you’d ask them a question and you’d get a totally different answer, something way off the mark.</w:t>
      </w:r>
    </w:p>
    <w:p w14:paraId="3962D807" w14:textId="77777777" w:rsidR="00B93C24" w:rsidRPr="00F46C14" w:rsidRDefault="00B93C24" w:rsidP="00A81ACE">
      <w:pPr>
        <w:spacing w:line="360" w:lineRule="auto"/>
        <w:ind w:left="1440"/>
        <w:rPr>
          <w:i/>
        </w:rPr>
      </w:pPr>
    </w:p>
    <w:p w14:paraId="20066A4C" w14:textId="77777777" w:rsidR="00B93C24" w:rsidRPr="00F46C14" w:rsidRDefault="00B93C24" w:rsidP="00A81ACE">
      <w:pPr>
        <w:spacing w:line="360" w:lineRule="auto"/>
        <w:ind w:left="720"/>
        <w:rPr>
          <w:i/>
        </w:rPr>
      </w:pPr>
      <w:r w:rsidRPr="00F46C14">
        <w:rPr>
          <w:i/>
        </w:rPr>
        <w:t>P3 FG3: The client group that would be capable or suitable for using this DIALOG+, we’ve talked about the IQ, because a high reasonable functional IQ level to be able … If you look at, like, our client group, the majority of them are people who are low, very low functioning level, and very severely damaged…</w:t>
      </w:r>
    </w:p>
    <w:p w14:paraId="3128B2B6" w14:textId="77777777" w:rsidR="00B93C24" w:rsidRPr="00F46C14" w:rsidRDefault="00B93C24" w:rsidP="00DA1114">
      <w:pPr>
        <w:spacing w:line="360" w:lineRule="auto"/>
      </w:pPr>
    </w:p>
    <w:p w14:paraId="015CC670" w14:textId="77777777" w:rsidR="00B93C24" w:rsidRPr="00F46C14" w:rsidRDefault="00B93C24" w:rsidP="00DA1114">
      <w:pPr>
        <w:spacing w:line="360" w:lineRule="auto"/>
      </w:pPr>
      <w:r w:rsidRPr="00F46C14">
        <w:t>Some participants warned against DIALOG+ becoming too monotonous after repeated use, and favoured using the tool for three or four successive sessions, or less frequently over the course of a year:</w:t>
      </w:r>
    </w:p>
    <w:p w14:paraId="5F3573C1" w14:textId="77777777" w:rsidR="00B93C24" w:rsidRPr="00F46C14" w:rsidRDefault="00B93C24" w:rsidP="00DA1114">
      <w:pPr>
        <w:spacing w:line="360" w:lineRule="auto"/>
      </w:pPr>
    </w:p>
    <w:p w14:paraId="20A68E61" w14:textId="77777777" w:rsidR="00B93C24" w:rsidRPr="00F46C14" w:rsidRDefault="00B93C24" w:rsidP="00A81ACE">
      <w:pPr>
        <w:spacing w:line="360" w:lineRule="auto"/>
        <w:ind w:left="720"/>
        <w:rPr>
          <w:i/>
        </w:rPr>
      </w:pPr>
      <w:r w:rsidRPr="00F46C14">
        <w:rPr>
          <w:i/>
        </w:rPr>
        <w:t>P3 FG4: It felt a bit repetitive and monotonous.</w:t>
      </w:r>
    </w:p>
    <w:p w14:paraId="30B0E752" w14:textId="77777777" w:rsidR="00B93C24" w:rsidRPr="00F46C14" w:rsidRDefault="00B93C24" w:rsidP="00A81ACE">
      <w:pPr>
        <w:spacing w:line="360" w:lineRule="auto"/>
        <w:ind w:left="1440"/>
        <w:rPr>
          <w:i/>
        </w:rPr>
      </w:pPr>
    </w:p>
    <w:p w14:paraId="0DA70497" w14:textId="77777777" w:rsidR="00B93C24" w:rsidRPr="00F46C14" w:rsidRDefault="00B93C24" w:rsidP="00A81ACE">
      <w:pPr>
        <w:spacing w:line="360" w:lineRule="auto"/>
        <w:ind w:left="720"/>
        <w:rPr>
          <w:i/>
        </w:rPr>
      </w:pPr>
      <w:r w:rsidRPr="00F46C14">
        <w:rPr>
          <w:i/>
        </w:rPr>
        <w:t>P3 FG2: I think sometimes you have to change it because it becomes a bit too … monotonous, and it puts them off.</w:t>
      </w:r>
    </w:p>
    <w:p w14:paraId="5B67D97D" w14:textId="77777777" w:rsidR="00B93C24" w:rsidRPr="00F46C14" w:rsidRDefault="00B93C24" w:rsidP="00A81ACE">
      <w:pPr>
        <w:spacing w:line="360" w:lineRule="auto"/>
        <w:ind w:left="1440"/>
        <w:rPr>
          <w:i/>
        </w:rPr>
      </w:pPr>
    </w:p>
    <w:p w14:paraId="3A0F78F0" w14:textId="77777777" w:rsidR="00B93C24" w:rsidRPr="00F46C14" w:rsidRDefault="00B93C24" w:rsidP="00A81ACE">
      <w:pPr>
        <w:spacing w:line="360" w:lineRule="auto"/>
        <w:ind w:left="720"/>
        <w:rPr>
          <w:i/>
        </w:rPr>
      </w:pPr>
      <w:r w:rsidRPr="00F46C14">
        <w:rPr>
          <w:i/>
        </w:rPr>
        <w:t>P2 FG1: Later in the process I thought it became a bit repetitive actually, because you were always asking the same questions.</w:t>
      </w:r>
    </w:p>
    <w:p w14:paraId="7E9F5192" w14:textId="77777777" w:rsidR="00B93C24" w:rsidRPr="00F46C14" w:rsidRDefault="00B93C24" w:rsidP="00A81ACE">
      <w:pPr>
        <w:spacing w:line="360" w:lineRule="auto"/>
        <w:ind w:left="720"/>
        <w:rPr>
          <w:i/>
        </w:rPr>
      </w:pPr>
    </w:p>
    <w:p w14:paraId="41094BB2" w14:textId="77777777" w:rsidR="00B93C24" w:rsidRPr="00F46C14" w:rsidRDefault="00B93C24" w:rsidP="00A81ACE">
      <w:pPr>
        <w:spacing w:line="360" w:lineRule="auto"/>
        <w:ind w:left="720"/>
        <w:rPr>
          <w:i/>
        </w:rPr>
      </w:pPr>
      <w:r w:rsidRPr="00F46C14">
        <w:rPr>
          <w:i/>
        </w:rPr>
        <w:t>P2 FG4: All of them got bored in the end, you start to think that it was becoming too much for them, I mean, so I had to encourage them to do it… From the fourth to the sixth month, that’s when I start to experience that they thought it was becoming too much for them.</w:t>
      </w:r>
    </w:p>
    <w:p w14:paraId="1CA9B6AB" w14:textId="77777777" w:rsidR="00B93C24" w:rsidRPr="00F46C14" w:rsidRDefault="00B93C24" w:rsidP="00A81ACE">
      <w:pPr>
        <w:spacing w:line="360" w:lineRule="auto"/>
        <w:ind w:left="1440"/>
        <w:rPr>
          <w:i/>
        </w:rPr>
      </w:pPr>
    </w:p>
    <w:p w14:paraId="35D19125" w14:textId="77777777" w:rsidR="00B93C24" w:rsidRPr="00F46C14" w:rsidRDefault="00B93C24" w:rsidP="00A81ACE">
      <w:pPr>
        <w:spacing w:line="360" w:lineRule="auto"/>
        <w:ind w:left="720"/>
        <w:rPr>
          <w:i/>
        </w:rPr>
      </w:pPr>
      <w:r w:rsidRPr="00F46C14">
        <w:rPr>
          <w:i/>
        </w:rPr>
        <w:t>P3 FG4: It could actually be used three times a year…</w:t>
      </w:r>
    </w:p>
    <w:p w14:paraId="43B9F5CF" w14:textId="77777777" w:rsidR="00B93C24" w:rsidRPr="00F46C14" w:rsidRDefault="00B93C24" w:rsidP="00DA1114">
      <w:pPr>
        <w:spacing w:line="360" w:lineRule="auto"/>
      </w:pPr>
    </w:p>
    <w:p w14:paraId="5017D6F9" w14:textId="77AA31D4" w:rsidR="00B93C24" w:rsidRPr="00F46C14" w:rsidRDefault="00B93C24" w:rsidP="00DA1114">
      <w:pPr>
        <w:spacing w:line="360" w:lineRule="auto"/>
      </w:pPr>
      <w:r w:rsidRPr="00F46C14">
        <w:t>Yet, others felt that DIALOG+ could be used on a more long-standing basis, or more intensively:</w:t>
      </w:r>
    </w:p>
    <w:p w14:paraId="3D9EE0F4" w14:textId="77777777" w:rsidR="00B93C24" w:rsidRPr="00F46C14" w:rsidRDefault="00B93C24" w:rsidP="00DA1114">
      <w:pPr>
        <w:spacing w:line="360" w:lineRule="auto"/>
      </w:pPr>
    </w:p>
    <w:p w14:paraId="1328C9F5" w14:textId="77777777" w:rsidR="00B93C24" w:rsidRPr="00F46C14" w:rsidRDefault="00B93C24" w:rsidP="00A81ACE">
      <w:pPr>
        <w:spacing w:line="360" w:lineRule="auto"/>
        <w:ind w:left="720"/>
        <w:rPr>
          <w:i/>
        </w:rPr>
      </w:pPr>
      <w:r w:rsidRPr="00F46C14">
        <w:rPr>
          <w:i/>
        </w:rPr>
        <w:t>INT2: I don’t think it’s long enough … I think given the chaotic nature certainly of two of my clients … I think really a year would’ve given a more accurate picture … So, you know, really that chronic long-term work with people in the community, six months is quite a small snapshot for people with, you know, ongoing mental health issues.</w:t>
      </w:r>
    </w:p>
    <w:p w14:paraId="1ED88343" w14:textId="77777777" w:rsidR="00B93C24" w:rsidRPr="00F46C14" w:rsidRDefault="00B93C24" w:rsidP="00A81ACE">
      <w:pPr>
        <w:spacing w:line="360" w:lineRule="auto"/>
        <w:ind w:left="720"/>
        <w:rPr>
          <w:i/>
        </w:rPr>
      </w:pPr>
    </w:p>
    <w:p w14:paraId="73307136" w14:textId="77777777" w:rsidR="00B93C24" w:rsidRPr="00F46C14" w:rsidRDefault="00B93C24" w:rsidP="00A81ACE">
      <w:pPr>
        <w:spacing w:line="360" w:lineRule="auto"/>
        <w:ind w:left="720"/>
        <w:rPr>
          <w:i/>
        </w:rPr>
      </w:pPr>
      <w:r w:rsidRPr="00F46C14">
        <w:rPr>
          <w:i/>
        </w:rPr>
        <w:t>INT4: In terms of looking at social problems … some people, it takes them two, three months to even come up with an idea of how to resolve it.</w:t>
      </w:r>
    </w:p>
    <w:p w14:paraId="24741696" w14:textId="77777777" w:rsidR="00B93C24" w:rsidRPr="00F46C14" w:rsidRDefault="00B93C24" w:rsidP="00A81ACE">
      <w:pPr>
        <w:spacing w:line="360" w:lineRule="auto"/>
        <w:ind w:left="720"/>
        <w:rPr>
          <w:i/>
        </w:rPr>
      </w:pPr>
    </w:p>
    <w:p w14:paraId="1493369C" w14:textId="77777777" w:rsidR="00B93C24" w:rsidRPr="00F46C14" w:rsidRDefault="00B93C24" w:rsidP="00A81ACE">
      <w:pPr>
        <w:spacing w:line="360" w:lineRule="auto"/>
        <w:ind w:left="720"/>
        <w:rPr>
          <w:i/>
        </w:rPr>
      </w:pPr>
      <w:r w:rsidRPr="00F46C14">
        <w:rPr>
          <w:i/>
        </w:rPr>
        <w:t>INT5: It would make sense to do it really regularly… Maybe even more than once a month.</w:t>
      </w:r>
    </w:p>
    <w:p w14:paraId="6EA2C866" w14:textId="77777777" w:rsidR="00B93C24" w:rsidRPr="00F46C14" w:rsidRDefault="00B93C24" w:rsidP="00DA1114">
      <w:pPr>
        <w:spacing w:line="360" w:lineRule="auto"/>
      </w:pPr>
    </w:p>
    <w:p w14:paraId="75EEE710" w14:textId="77777777" w:rsidR="00B93C24" w:rsidRPr="00F46C14" w:rsidRDefault="00B93C24" w:rsidP="00DA1114">
      <w:pPr>
        <w:spacing w:line="360" w:lineRule="auto"/>
      </w:pPr>
      <w:r w:rsidRPr="00F46C14">
        <w:t>Some clinicians expressed that she would like to see DIALOG+ used in a more task-focused way, with a specific start and end:</w:t>
      </w:r>
    </w:p>
    <w:p w14:paraId="6923544F" w14:textId="77777777" w:rsidR="00B93C24" w:rsidRPr="00F46C14" w:rsidRDefault="00B93C24" w:rsidP="00DA1114">
      <w:pPr>
        <w:spacing w:line="360" w:lineRule="auto"/>
      </w:pPr>
    </w:p>
    <w:p w14:paraId="0B665283" w14:textId="77777777" w:rsidR="00B93C24" w:rsidRPr="00F46C14" w:rsidRDefault="00B93C24" w:rsidP="00A81ACE">
      <w:pPr>
        <w:spacing w:line="360" w:lineRule="auto"/>
        <w:ind w:left="720"/>
        <w:rPr>
          <w:rFonts w:cs="Arial"/>
          <w:i/>
        </w:rPr>
      </w:pPr>
      <w:r w:rsidRPr="00F46C14">
        <w:rPr>
          <w:rFonts w:cs="Arial"/>
          <w:i/>
        </w:rPr>
        <w:t>P3 FG4: It could be done for something specific… You could set a certain time, you know so they could be task-focused. Then you know they can see the goal coming closer and closer and closer, it could be used that way.</w:t>
      </w:r>
    </w:p>
    <w:p w14:paraId="6F783012" w14:textId="77777777" w:rsidR="00B93C24" w:rsidRPr="00F46C14" w:rsidRDefault="00B93C24" w:rsidP="00A81ACE">
      <w:pPr>
        <w:spacing w:line="360" w:lineRule="auto"/>
        <w:ind w:left="1440"/>
        <w:rPr>
          <w:rFonts w:cs="Arial"/>
          <w:i/>
        </w:rPr>
      </w:pPr>
    </w:p>
    <w:p w14:paraId="70D9237D" w14:textId="77777777" w:rsidR="00B93C24" w:rsidRPr="00F46C14" w:rsidRDefault="00B93C24" w:rsidP="00A81ACE">
      <w:pPr>
        <w:spacing w:line="360" w:lineRule="auto"/>
        <w:ind w:left="720"/>
        <w:rPr>
          <w:i/>
        </w:rPr>
      </w:pPr>
      <w:r w:rsidRPr="00F46C14">
        <w:rPr>
          <w:i/>
        </w:rPr>
        <w:t>P2 FG1: What I was missing a little bit was like wrapping it up at the end, you know, so it would be more like a therapeutic process where you really just have a number of sessions, and then wrap it up at the end … Have maybe the first few sessions to pick out a few, erm, problems or a few, erm, things clients want to change in their life, and then to stick with those and follow those through actually, and then bring it to the end at some point.</w:t>
      </w:r>
    </w:p>
    <w:p w14:paraId="5533637A" w14:textId="77777777" w:rsidR="00B93C24" w:rsidRPr="00F46C14" w:rsidRDefault="00B93C24" w:rsidP="00DA1114">
      <w:pPr>
        <w:spacing w:line="360" w:lineRule="auto"/>
      </w:pPr>
    </w:p>
    <w:p w14:paraId="2F7C1CE8" w14:textId="77777777" w:rsidR="00B93C24" w:rsidRPr="00F46C14" w:rsidRDefault="00B93C24" w:rsidP="00DA1114">
      <w:pPr>
        <w:spacing w:line="360" w:lineRule="auto"/>
      </w:pPr>
      <w:r w:rsidRPr="00F46C14">
        <w:t>Some participants suggested that the core DIALOG scale could be linked to another type of intervention, outside of SFT:</w:t>
      </w:r>
    </w:p>
    <w:p w14:paraId="476DC51A" w14:textId="77777777" w:rsidR="00B93C24" w:rsidRPr="00F46C14" w:rsidRDefault="00B93C24" w:rsidP="00DA1114">
      <w:pPr>
        <w:spacing w:line="360" w:lineRule="auto"/>
      </w:pPr>
    </w:p>
    <w:p w14:paraId="592F4199" w14:textId="77777777" w:rsidR="00B93C24" w:rsidRPr="00F46C14" w:rsidRDefault="00B93C24" w:rsidP="00A81ACE">
      <w:pPr>
        <w:spacing w:line="360" w:lineRule="auto"/>
        <w:ind w:left="720"/>
        <w:rPr>
          <w:i/>
        </w:rPr>
      </w:pPr>
      <w:r w:rsidRPr="00F46C14">
        <w:rPr>
          <w:i/>
        </w:rPr>
        <w:t>INT2: I’m wondering about being pigeon-holed with the solution focused therapy approach … I’d be really interested to use it but being able to choose my own sort of intervention.</w:t>
      </w:r>
    </w:p>
    <w:p w14:paraId="04F46B8B" w14:textId="77777777" w:rsidR="00B93C24" w:rsidRPr="00F46C14" w:rsidRDefault="00B93C24" w:rsidP="00A81ACE">
      <w:pPr>
        <w:spacing w:line="360" w:lineRule="auto"/>
        <w:ind w:left="720"/>
        <w:rPr>
          <w:i/>
        </w:rPr>
      </w:pPr>
    </w:p>
    <w:p w14:paraId="2FCE689F" w14:textId="77777777" w:rsidR="00B93C24" w:rsidRPr="00F46C14" w:rsidRDefault="00B93C24" w:rsidP="00A81ACE">
      <w:pPr>
        <w:spacing w:line="360" w:lineRule="auto"/>
        <w:ind w:left="720"/>
        <w:rPr>
          <w:i/>
        </w:rPr>
      </w:pPr>
      <w:r w:rsidRPr="00F46C14">
        <w:rPr>
          <w:i/>
        </w:rPr>
        <w:t>INT5: I’ve always drawn on different therapeutic interventions as well and I think it’s very useful for clients… It’s more beneficial to draw on different approaches… But using solution focused therapy as well… So integrative approach.</w:t>
      </w:r>
    </w:p>
    <w:p w14:paraId="1C906D49" w14:textId="77777777" w:rsidR="00B93C24" w:rsidRPr="00F46C14" w:rsidRDefault="00B93C24" w:rsidP="00DA1114">
      <w:pPr>
        <w:spacing w:line="360" w:lineRule="auto"/>
      </w:pPr>
    </w:p>
    <w:p w14:paraId="6BBD54F8" w14:textId="77777777" w:rsidR="00B93C24" w:rsidRPr="00F46C14" w:rsidRDefault="00B93C24" w:rsidP="00DA1114">
      <w:pPr>
        <w:spacing w:line="360" w:lineRule="auto"/>
      </w:pPr>
      <w:r w:rsidRPr="00F46C14">
        <w:t>Many participants emphasised that the portable tablet by which the intervention was delivered was helpful in delivering the intervention:</w:t>
      </w:r>
    </w:p>
    <w:p w14:paraId="5971AAEC" w14:textId="77777777" w:rsidR="00B93C24" w:rsidRPr="00F46C14" w:rsidRDefault="00B93C24" w:rsidP="00DA1114">
      <w:pPr>
        <w:spacing w:line="360" w:lineRule="auto"/>
        <w:rPr>
          <w:i/>
        </w:rPr>
      </w:pPr>
    </w:p>
    <w:p w14:paraId="78B71119" w14:textId="77777777" w:rsidR="00B93C24" w:rsidRPr="00F46C14" w:rsidRDefault="00B93C24" w:rsidP="00A81ACE">
      <w:pPr>
        <w:spacing w:line="360" w:lineRule="auto"/>
        <w:ind w:left="720"/>
        <w:rPr>
          <w:i/>
        </w:rPr>
      </w:pPr>
      <w:r w:rsidRPr="00F46C14">
        <w:rPr>
          <w:i/>
        </w:rPr>
        <w:t>P1 FG2: It’s lighter… You can contain it anywhere, even to a ladies’ handbag and the laptop is heavier… User-friendly and transportable… I find it so convenient taking iPad in my bag.</w:t>
      </w:r>
    </w:p>
    <w:p w14:paraId="2217E578" w14:textId="77777777" w:rsidR="00B93C24" w:rsidRPr="00F46C14" w:rsidRDefault="00B93C24" w:rsidP="00DA1114">
      <w:pPr>
        <w:spacing w:line="360" w:lineRule="auto"/>
      </w:pPr>
    </w:p>
    <w:p w14:paraId="09CAE9F7" w14:textId="77777777" w:rsidR="00B93C24" w:rsidRPr="00F46C14" w:rsidRDefault="00B93C24" w:rsidP="00DA1114">
      <w:pPr>
        <w:spacing w:line="360" w:lineRule="auto"/>
      </w:pPr>
      <w:r w:rsidRPr="00F46C14">
        <w:t>One participant noted that smaller tablets than the iPad might be superior and help with implementation:</w:t>
      </w:r>
    </w:p>
    <w:p w14:paraId="487E5324" w14:textId="77777777" w:rsidR="00B93C24" w:rsidRPr="00F46C14" w:rsidRDefault="00B93C24" w:rsidP="00DA1114">
      <w:pPr>
        <w:spacing w:line="360" w:lineRule="auto"/>
      </w:pPr>
    </w:p>
    <w:p w14:paraId="31485E93" w14:textId="77777777" w:rsidR="00B93C24" w:rsidRPr="00F46C14" w:rsidRDefault="00B93C24" w:rsidP="00A81ACE">
      <w:pPr>
        <w:spacing w:line="360" w:lineRule="auto"/>
        <w:ind w:left="720"/>
        <w:rPr>
          <w:i/>
        </w:rPr>
      </w:pPr>
      <w:r w:rsidRPr="00F46C14">
        <w:rPr>
          <w:i/>
        </w:rPr>
        <w:t>INT3: Maybe a smaller version of it, a mini or something, that I could just slip in my bag… I would just say a mini. I know that sounds really ridiculous… It’s just smaller, we use everything as smaller… as this (the current iPad) is slightly bulkier… So it’s (an iPad mini) an easier device to use, it’s lighter… much more compact… Some form of a tablet as long as is slightly smaller.</w:t>
      </w:r>
    </w:p>
    <w:p w14:paraId="406106B8" w14:textId="77777777" w:rsidR="00B93C24" w:rsidRPr="00F46C14" w:rsidRDefault="00B93C24" w:rsidP="00DA1114">
      <w:pPr>
        <w:spacing w:line="360" w:lineRule="auto"/>
      </w:pPr>
    </w:p>
    <w:p w14:paraId="654B8819" w14:textId="77777777" w:rsidR="00B93C24" w:rsidRPr="00F46C14" w:rsidRDefault="00B93C24" w:rsidP="00DA1114">
      <w:pPr>
        <w:spacing w:line="360" w:lineRule="auto"/>
      </w:pPr>
      <w:r w:rsidRPr="00F46C14">
        <w:t>Some felt that the technology could be further optimised to support the intervention, specifically to minimise the problem of clinicians having to tend to the device rather than engaging with their patients, due to the distraction of operating the tool by hand:</w:t>
      </w:r>
    </w:p>
    <w:p w14:paraId="1DB11D52" w14:textId="77777777" w:rsidR="00B93C24" w:rsidRPr="00F46C14" w:rsidRDefault="00B93C24" w:rsidP="00DA1114">
      <w:pPr>
        <w:spacing w:line="360" w:lineRule="auto"/>
      </w:pPr>
    </w:p>
    <w:p w14:paraId="2EBE9E65" w14:textId="77777777" w:rsidR="00B93C24" w:rsidRPr="00F46C14" w:rsidRDefault="00B93C24" w:rsidP="00A81ACE">
      <w:pPr>
        <w:spacing w:line="360" w:lineRule="auto"/>
        <w:ind w:left="720"/>
        <w:rPr>
          <w:i/>
        </w:rPr>
      </w:pPr>
      <w:r w:rsidRPr="00F46C14">
        <w:rPr>
          <w:i/>
        </w:rPr>
        <w:t>INT4: Voice recognition… To kind of just speak and do it that way… To command it to go into the sequence of things and then you can just tick boxes… That would be a lot faster, you would be able to maintain the eye contact.</w:t>
      </w:r>
    </w:p>
    <w:p w14:paraId="61CF46BB" w14:textId="77777777" w:rsidR="00B93C24" w:rsidRPr="00F46C14" w:rsidRDefault="00B93C24" w:rsidP="00A81ACE">
      <w:pPr>
        <w:spacing w:line="360" w:lineRule="auto"/>
        <w:ind w:left="1440"/>
        <w:rPr>
          <w:i/>
        </w:rPr>
      </w:pPr>
    </w:p>
    <w:p w14:paraId="67D95D0E" w14:textId="77777777" w:rsidR="00B93C24" w:rsidRPr="00F46C14" w:rsidRDefault="00B93C24" w:rsidP="00A81ACE">
      <w:pPr>
        <w:spacing w:line="360" w:lineRule="auto"/>
        <w:ind w:left="720"/>
        <w:rPr>
          <w:i/>
        </w:rPr>
      </w:pPr>
      <w:r w:rsidRPr="00F46C14">
        <w:rPr>
          <w:i/>
        </w:rPr>
        <w:t>P3 FG4: Using the iPad in a way that you don’t have to type… You can just speak into it and kind of save it.</w:t>
      </w:r>
    </w:p>
    <w:p w14:paraId="18D3DC39" w14:textId="77777777" w:rsidR="00B93C24" w:rsidRPr="00F46C14" w:rsidRDefault="00B93C24" w:rsidP="00A81ACE">
      <w:pPr>
        <w:spacing w:line="360" w:lineRule="auto"/>
        <w:ind w:left="1440"/>
        <w:rPr>
          <w:i/>
        </w:rPr>
      </w:pPr>
    </w:p>
    <w:p w14:paraId="12B42D08" w14:textId="77777777" w:rsidR="00B93C24" w:rsidRPr="00F46C14" w:rsidRDefault="00B93C24" w:rsidP="00A81ACE">
      <w:pPr>
        <w:spacing w:line="360" w:lineRule="auto"/>
        <w:ind w:left="720"/>
        <w:rPr>
          <w:i/>
        </w:rPr>
      </w:pPr>
      <w:r w:rsidRPr="00F46C14">
        <w:rPr>
          <w:i/>
        </w:rPr>
        <w:t>P1 FG2: Recognise your voice so you can speak and it will type.</w:t>
      </w:r>
    </w:p>
    <w:p w14:paraId="253059D5" w14:textId="77777777" w:rsidR="00B93C24" w:rsidRPr="00F46C14" w:rsidRDefault="00B93C24" w:rsidP="00DA1114">
      <w:pPr>
        <w:spacing w:line="360" w:lineRule="auto"/>
      </w:pPr>
    </w:p>
    <w:p w14:paraId="4AF3169F" w14:textId="77777777" w:rsidR="00B93C24" w:rsidRPr="00F46C14" w:rsidRDefault="00B93C24" w:rsidP="00DA1114">
      <w:pPr>
        <w:spacing w:line="360" w:lineRule="auto"/>
      </w:pPr>
      <w:r w:rsidRPr="00F46C14">
        <w:t>A small minority felt that the software was not wholly user-friendly and could be further refined:</w:t>
      </w:r>
    </w:p>
    <w:p w14:paraId="6AB7AE39" w14:textId="77777777" w:rsidR="00B93C24" w:rsidRPr="00F46C14" w:rsidRDefault="00B93C24" w:rsidP="00DA1114">
      <w:pPr>
        <w:spacing w:line="360" w:lineRule="auto"/>
      </w:pPr>
    </w:p>
    <w:p w14:paraId="23A3A018" w14:textId="77777777" w:rsidR="00B93C24" w:rsidRPr="00F46C14" w:rsidRDefault="00B93C24" w:rsidP="00A81ACE">
      <w:pPr>
        <w:spacing w:line="360" w:lineRule="auto"/>
        <w:ind w:left="720"/>
        <w:rPr>
          <w:i/>
        </w:rPr>
      </w:pPr>
      <w:r w:rsidRPr="00F46C14">
        <w:rPr>
          <w:i/>
        </w:rPr>
        <w:t>P1 FG2: I know that using the iPad was user-friendly after you practised for a while, but if you can look at a way to make it much easier after the training period, some of us don’t get to start it straight away.</w:t>
      </w:r>
    </w:p>
    <w:p w14:paraId="3E8FCF57" w14:textId="77777777" w:rsidR="00B93C24" w:rsidRPr="00F46C14" w:rsidRDefault="00B93C24" w:rsidP="00DA1114">
      <w:pPr>
        <w:spacing w:line="360" w:lineRule="auto"/>
      </w:pPr>
    </w:p>
    <w:p w14:paraId="2E12104D" w14:textId="77777777" w:rsidR="00B93C24" w:rsidRPr="00F46C14" w:rsidRDefault="00B93C24" w:rsidP="00DA1114">
      <w:pPr>
        <w:spacing w:line="360" w:lineRule="auto"/>
      </w:pPr>
      <w:r w:rsidRPr="00F46C14">
        <w:t xml:space="preserve">Many participants expressed a desire for more training. </w:t>
      </w:r>
    </w:p>
    <w:p w14:paraId="06082FB2" w14:textId="77777777" w:rsidR="00B93C24" w:rsidRPr="00F46C14" w:rsidRDefault="00B93C24" w:rsidP="00DA1114">
      <w:pPr>
        <w:spacing w:line="360" w:lineRule="auto"/>
      </w:pPr>
    </w:p>
    <w:p w14:paraId="031A6B5A" w14:textId="77777777" w:rsidR="00B93C24" w:rsidRPr="00F46C14" w:rsidRDefault="00B93C24" w:rsidP="00A81ACE">
      <w:pPr>
        <w:spacing w:line="360" w:lineRule="auto"/>
        <w:ind w:left="720"/>
        <w:rPr>
          <w:i/>
        </w:rPr>
      </w:pPr>
      <w:r w:rsidRPr="00F46C14">
        <w:rPr>
          <w:i/>
        </w:rPr>
        <w:t>P2 FG2: I think we should have more than one [training session] definitely.</w:t>
      </w:r>
    </w:p>
    <w:p w14:paraId="27950B34" w14:textId="77777777" w:rsidR="00B93C24" w:rsidRPr="00F46C14" w:rsidRDefault="00B93C24" w:rsidP="00A81ACE">
      <w:pPr>
        <w:spacing w:line="360" w:lineRule="auto"/>
        <w:ind w:left="1440"/>
        <w:rPr>
          <w:i/>
        </w:rPr>
      </w:pPr>
    </w:p>
    <w:p w14:paraId="1BDB8384" w14:textId="77777777" w:rsidR="00B93C24" w:rsidRPr="00F46C14" w:rsidRDefault="00B93C24" w:rsidP="00A81ACE">
      <w:pPr>
        <w:spacing w:line="360" w:lineRule="auto"/>
        <w:ind w:left="720"/>
        <w:rPr>
          <w:i/>
        </w:rPr>
      </w:pPr>
      <w:r w:rsidRPr="00F46C14">
        <w:rPr>
          <w:i/>
        </w:rPr>
        <w:t>INT4: I thought I needed a lot more [training]… I went away probably knowing how to do it but when actually starting it, it seemed like I had forgotten it.</w:t>
      </w:r>
    </w:p>
    <w:p w14:paraId="4F511D38" w14:textId="77777777" w:rsidR="00B93C24" w:rsidRPr="00F46C14" w:rsidRDefault="00B93C24" w:rsidP="00DA1114">
      <w:pPr>
        <w:spacing w:line="360" w:lineRule="auto"/>
      </w:pPr>
    </w:p>
    <w:p w14:paraId="75DAC502" w14:textId="77777777" w:rsidR="00B93C24" w:rsidRPr="00F46C14" w:rsidRDefault="00B93C24" w:rsidP="00DA1114">
      <w:pPr>
        <w:spacing w:line="360" w:lineRule="auto"/>
      </w:pPr>
      <w:r w:rsidRPr="00F46C14">
        <w:t>In some cases, this was a desire for training on the technological aspect:</w:t>
      </w:r>
    </w:p>
    <w:p w14:paraId="64C4CB7F" w14:textId="77777777" w:rsidR="00B93C24" w:rsidRPr="00F46C14" w:rsidRDefault="00B93C24" w:rsidP="00DA1114">
      <w:pPr>
        <w:spacing w:line="360" w:lineRule="auto"/>
        <w:rPr>
          <w:i/>
        </w:rPr>
      </w:pPr>
    </w:p>
    <w:p w14:paraId="6CBFA505" w14:textId="77777777" w:rsidR="00B93C24" w:rsidRPr="00F46C14" w:rsidRDefault="00B93C24" w:rsidP="00A81ACE">
      <w:pPr>
        <w:spacing w:line="360" w:lineRule="auto"/>
        <w:ind w:left="720"/>
        <w:rPr>
          <w:i/>
        </w:rPr>
      </w:pPr>
      <w:r w:rsidRPr="00F46C14">
        <w:rPr>
          <w:i/>
        </w:rPr>
        <w:t>P2 FG3: I felt like I could’ve done with more training… I was struggling with logging in and doing whatever and starting the session whilst the service user was sitting there looking at me, you know…</w:t>
      </w:r>
    </w:p>
    <w:p w14:paraId="0F2AA183" w14:textId="77777777" w:rsidR="00B93C24" w:rsidRPr="00F46C14" w:rsidRDefault="00B93C24" w:rsidP="00DA1114">
      <w:pPr>
        <w:spacing w:line="360" w:lineRule="auto"/>
      </w:pPr>
    </w:p>
    <w:p w14:paraId="7182D942" w14:textId="77777777" w:rsidR="00B93C24" w:rsidRPr="00F46C14" w:rsidRDefault="00B93C24" w:rsidP="00DA1114">
      <w:pPr>
        <w:spacing w:line="360" w:lineRule="auto"/>
      </w:pPr>
      <w:r w:rsidRPr="00F46C14">
        <w:t>For others, training needs related to the solution-focused approach to sessions:</w:t>
      </w:r>
    </w:p>
    <w:p w14:paraId="43D59B6F" w14:textId="77777777" w:rsidR="00B93C24" w:rsidRPr="00F46C14" w:rsidRDefault="00B93C24" w:rsidP="00DA1114">
      <w:pPr>
        <w:spacing w:line="360" w:lineRule="auto"/>
      </w:pPr>
    </w:p>
    <w:p w14:paraId="74B8BEB9" w14:textId="77777777" w:rsidR="00B93C24" w:rsidRPr="00F46C14" w:rsidRDefault="00B93C24" w:rsidP="00A81ACE">
      <w:pPr>
        <w:spacing w:line="360" w:lineRule="auto"/>
        <w:ind w:left="720"/>
        <w:rPr>
          <w:i/>
        </w:rPr>
      </w:pPr>
      <w:r w:rsidRPr="00F46C14">
        <w:rPr>
          <w:i/>
        </w:rPr>
        <w:t xml:space="preserve">P3 FG3: In terms of the focused solution side, the first training didn’t go down well … I didn’t get it, it was in a rush … my first session was a bit confused until I spoke to the trainer, you know, then I got really an insight of what I need to achieve or what we need to do. </w:t>
      </w:r>
    </w:p>
    <w:p w14:paraId="6E79B165" w14:textId="77777777" w:rsidR="00B93C24" w:rsidRPr="00F46C14" w:rsidRDefault="00B93C24" w:rsidP="00A81ACE">
      <w:pPr>
        <w:spacing w:line="360" w:lineRule="auto"/>
        <w:ind w:left="1440"/>
        <w:rPr>
          <w:i/>
        </w:rPr>
      </w:pPr>
    </w:p>
    <w:p w14:paraId="0D621277" w14:textId="2DB68507" w:rsidR="00B93C24" w:rsidRPr="00F46C14" w:rsidRDefault="00B93C24" w:rsidP="00A81ACE">
      <w:pPr>
        <w:spacing w:line="360" w:lineRule="auto"/>
        <w:ind w:left="720"/>
        <w:rPr>
          <w:i/>
        </w:rPr>
      </w:pPr>
      <w:r w:rsidRPr="00F46C14">
        <w:rPr>
          <w:i/>
        </w:rPr>
        <w:lastRenderedPageBreak/>
        <w:t>P3 FG4: As a social worker we don’t use this type of therapy like CBT or solution focused therapy… Maybe if we had… probably three, four sessions about what SFT is and how we incorporate it.</w:t>
      </w:r>
    </w:p>
    <w:p w14:paraId="6AA82B8B" w14:textId="77777777" w:rsidR="000C64FF" w:rsidRPr="00F46C14" w:rsidRDefault="000C64FF" w:rsidP="007411A7">
      <w:pPr>
        <w:spacing w:line="360" w:lineRule="auto"/>
        <w:jc w:val="both"/>
        <w:rPr>
          <w:rFonts w:cs="Arial"/>
        </w:rPr>
      </w:pPr>
    </w:p>
    <w:p w14:paraId="0AE98A40" w14:textId="77777777" w:rsidR="00FB74E7" w:rsidRPr="00F46C14" w:rsidRDefault="00FB74E7" w:rsidP="009432BE">
      <w:pPr>
        <w:pStyle w:val="Heading2"/>
      </w:pPr>
      <w:bookmarkStart w:id="960" w:name="_Toc395534895"/>
      <w:bookmarkStart w:id="961" w:name="_Toc395536616"/>
      <w:bookmarkStart w:id="962" w:name="_Toc405567269"/>
      <w:bookmarkStart w:id="963" w:name="_Toc408615886"/>
      <w:bookmarkStart w:id="964" w:name="_Toc440999557"/>
      <w:r w:rsidRPr="00F46C14">
        <w:t>Discussion</w:t>
      </w:r>
      <w:bookmarkEnd w:id="960"/>
      <w:bookmarkEnd w:id="961"/>
      <w:bookmarkEnd w:id="962"/>
      <w:bookmarkEnd w:id="963"/>
      <w:bookmarkEnd w:id="964"/>
    </w:p>
    <w:p w14:paraId="4CBDC619" w14:textId="77777777" w:rsidR="00D00218" w:rsidRPr="00F46C14" w:rsidRDefault="00D00218" w:rsidP="006465C8">
      <w:pPr>
        <w:spacing w:line="360" w:lineRule="auto"/>
        <w:ind w:left="-851"/>
        <w:jc w:val="both"/>
        <w:rPr>
          <w:rFonts w:cs="Arial"/>
        </w:rPr>
      </w:pPr>
    </w:p>
    <w:p w14:paraId="3D64AB53" w14:textId="135CF144" w:rsidR="003A1B7F" w:rsidRPr="00F46C14" w:rsidRDefault="003A1B7F" w:rsidP="003A1B7F">
      <w:pPr>
        <w:spacing w:line="360" w:lineRule="auto"/>
      </w:pPr>
      <w:r w:rsidRPr="00F46C14">
        <w:t>This study sought to gain the experiences of clinicians who delivered DIALOG+ routinely in coordinating care for patients in CMHTs, following their participation in the trial. Four focus groups and five individual interviews were conducted, and subsequent thematic analysis yield</w:t>
      </w:r>
      <w:r w:rsidR="002B6F34">
        <w:t>ed</w:t>
      </w:r>
      <w:r w:rsidRPr="00F46C14">
        <w:t xml:space="preserve"> four themes: (i) efficiency of DIALOG+, (ii) empowerment of patients, (iii) the role of technology, and (iv) optimising use of DIALOG+.</w:t>
      </w:r>
    </w:p>
    <w:p w14:paraId="5A0D5D73" w14:textId="77777777" w:rsidR="003A1B7F" w:rsidRPr="00F46C14" w:rsidRDefault="003A1B7F" w:rsidP="003A1B7F">
      <w:pPr>
        <w:spacing w:line="360" w:lineRule="auto"/>
      </w:pPr>
    </w:p>
    <w:p w14:paraId="4DC6FDDC" w14:textId="5F07BD6B" w:rsidR="003A1B7F" w:rsidRPr="00F46C14" w:rsidRDefault="003A1B7F" w:rsidP="003A1B7F">
      <w:pPr>
        <w:spacing w:line="360" w:lineRule="auto"/>
      </w:pPr>
      <w:r w:rsidRPr="00F46C14">
        <w:t xml:space="preserve">The first theme, efficiency of DIALOG+, referred to the potential of the intervention to make meetings both more and less efficient, according to clinicians. When considered helpful, aspects of DIALOG+ that improved efficiency included its comprehensive range of topics, which broadened the scope of meetings, and helped clinicians to learn more about their patients.  This is somewhat remarkable, given that the average length of the relationship between patient and clinician in the trial was </w:t>
      </w:r>
      <w:r w:rsidR="002B6F34">
        <w:t>1.7</w:t>
      </w:r>
      <w:r w:rsidR="002B6F34" w:rsidRPr="00F46C14">
        <w:t xml:space="preserve"> </w:t>
      </w:r>
      <w:r w:rsidRPr="00F46C14">
        <w:t>years. Many clinicians also valued the structured approach, and described</w:t>
      </w:r>
      <w:r w:rsidR="00A81ACE">
        <w:t xml:space="preserve"> DIALOG+ sessions as more focus</w:t>
      </w:r>
      <w:r w:rsidRPr="00F46C14">
        <w:t xml:space="preserve">ed than usual meetings. </w:t>
      </w:r>
    </w:p>
    <w:p w14:paraId="6605CF24" w14:textId="77777777" w:rsidR="003A1B7F" w:rsidRPr="00F46C14" w:rsidRDefault="003A1B7F" w:rsidP="003A1B7F">
      <w:pPr>
        <w:spacing w:line="360" w:lineRule="auto"/>
      </w:pPr>
    </w:p>
    <w:p w14:paraId="07E87957" w14:textId="77777777" w:rsidR="003A1B7F" w:rsidRPr="00F46C14" w:rsidRDefault="003A1B7F" w:rsidP="003A1B7F">
      <w:pPr>
        <w:spacing w:line="360" w:lineRule="auto"/>
      </w:pPr>
      <w:r w:rsidRPr="00F46C14">
        <w:t xml:space="preserve">Nonetheless, participants also reported that adhering to this structure was not always easy or intuitive, and in some cases, it seemed perfunctory and not particularly valuable. There was disagreement as to whether DIALOG+ was more time-consuming than usual meetings. Some clinicians struggled with letting patients take the lead with discussions, with the result that discussions around problematic situations were not always productive, for different reasons. </w:t>
      </w:r>
    </w:p>
    <w:p w14:paraId="7C83A93C" w14:textId="77777777" w:rsidR="003A1B7F" w:rsidRPr="00F46C14" w:rsidRDefault="003A1B7F" w:rsidP="003A1B7F">
      <w:pPr>
        <w:spacing w:line="360" w:lineRule="auto"/>
      </w:pPr>
    </w:p>
    <w:p w14:paraId="6200708F" w14:textId="77777777" w:rsidR="003A1B7F" w:rsidRPr="00F46C14" w:rsidRDefault="003A1B7F" w:rsidP="003A1B7F">
      <w:pPr>
        <w:spacing w:line="360" w:lineRule="auto"/>
      </w:pPr>
      <w:r w:rsidRPr="00F46C14">
        <w:t xml:space="preserve">These criticisms might be overcome with further refinements to the manual and training; for example, the instances of patients raising the topic of housing, over which clinicians believed they had no influence. When reviewing previous action items at the beginning of a new session, the patient and the clinician could agree to ‘park’ such a topic for time being, to be revisited later, when progress had been </w:t>
      </w:r>
      <w:r w:rsidRPr="00F46C14">
        <w:lastRenderedPageBreak/>
        <w:t xml:space="preserve">made. Alternatively, exploring strategies to manage the problematic housing situation through the 4-step approach would also have been appropriate. This needs to be made explicit in the manual and in training. How to negotiate with patients, in instances such as the anecdote of one patient who declined to follow through with an update on agreed actions, should also be covered in the manual and training. </w:t>
      </w:r>
    </w:p>
    <w:p w14:paraId="45EB1144" w14:textId="77777777" w:rsidR="003A1B7F" w:rsidRPr="00F46C14" w:rsidRDefault="003A1B7F" w:rsidP="003A1B7F">
      <w:pPr>
        <w:spacing w:line="360" w:lineRule="auto"/>
      </w:pPr>
    </w:p>
    <w:p w14:paraId="66022615" w14:textId="77777777" w:rsidR="003A1B7F" w:rsidRPr="00F46C14" w:rsidRDefault="003A1B7F" w:rsidP="003A1B7F">
      <w:pPr>
        <w:spacing w:line="360" w:lineRule="auto"/>
      </w:pPr>
      <w:r w:rsidRPr="00F46C14">
        <w:t xml:space="preserve">Whether or not participants always found DIALOG+ an efficient tool to facilitate meetings with patients for them as clinicians, the majority of them agreed that DIALOG+ had a positive impact on patients. The second theme referred to the ability of DIALOG+ to empower patients. Clinicians reported that their patients showed improved self-reflection and insight, that they became much more involved in their treatment, and that they began to identify their own solutions to problems, rather than depending on mental health professionals.  </w:t>
      </w:r>
    </w:p>
    <w:p w14:paraId="7B7BDF4C" w14:textId="77777777" w:rsidR="003A1B7F" w:rsidRPr="00F46C14" w:rsidRDefault="003A1B7F" w:rsidP="003A1B7F">
      <w:pPr>
        <w:spacing w:line="360" w:lineRule="auto"/>
      </w:pPr>
    </w:p>
    <w:p w14:paraId="5A32677C" w14:textId="77777777" w:rsidR="003A1B7F" w:rsidRPr="00F46C14" w:rsidRDefault="003A1B7F" w:rsidP="003A1B7F">
      <w:pPr>
        <w:spacing w:line="360" w:lineRule="auto"/>
      </w:pPr>
      <w:r w:rsidRPr="00F46C14">
        <w:t xml:space="preserve">Still, some clinicians struggled with encouraging their patients to think in a solution-focused way, and reported that patients were at a loss as to how to come up with small improvements or ideal scenarios. Although this was a real concern, the verbatim quotes reported here might be interpreted as reflecting a certain scepticism or cynicism amongst some clinicians, which may have undermined their ability to implement a solution-focused intervention; they may not have fully endorsed the notion that it is just as much the patient’s evaluation of their situation as the situation itself that can be influenced by SFT. Nonetheless, the appropriateness of SFT for some of the most socially deprived members of society warrants careful consideration. There has been limited research with respect to the use of SFT with patients with psychosis, and this requires further investigation. </w:t>
      </w:r>
    </w:p>
    <w:p w14:paraId="5AB8EA12" w14:textId="77777777" w:rsidR="003A1B7F" w:rsidRPr="00F46C14" w:rsidRDefault="003A1B7F" w:rsidP="003A1B7F">
      <w:pPr>
        <w:spacing w:line="360" w:lineRule="auto"/>
      </w:pPr>
    </w:p>
    <w:p w14:paraId="02F88F35" w14:textId="0A2EE2CA" w:rsidR="003A1B7F" w:rsidRPr="00F46C14" w:rsidRDefault="003A1B7F" w:rsidP="003A1B7F">
      <w:pPr>
        <w:spacing w:line="360" w:lineRule="auto"/>
      </w:pPr>
      <w:r w:rsidRPr="00F46C14">
        <w:t xml:space="preserve">The third theme of the role of technology in implementing DIALOG+ was a particularly strong one. This referred in part to clinicians’ concerns that the technology would impact negatively on the </w:t>
      </w:r>
      <w:ins w:id="965" w:author="Golden Eoin" w:date="2016-06-21T10:57:00Z">
        <w:r w:rsidR="001D6358">
          <w:t>therapeutic relationship</w:t>
        </w:r>
      </w:ins>
      <w:del w:id="966" w:author="Golden Eoin" w:date="2016-06-21T10:57:00Z">
        <w:r w:rsidRPr="00F46C14" w:rsidDel="001D6358">
          <w:delText>TR</w:delText>
        </w:r>
      </w:del>
      <w:r w:rsidRPr="00F46C14">
        <w:t xml:space="preserve">, although major interference arising from use of the tablet computer did not materialise; overall, initial disruption diminished with time, or could be overcome. An even stronger concern was clinicians’ own anxiety surrounding the operation of the tool. This may provide a clue as to why a significant proportion of clinicians in the intervention group did not ultimately implement DIALOG+. It is possible that they found the technology </w:t>
      </w:r>
      <w:r w:rsidRPr="00F46C14">
        <w:lastRenderedPageBreak/>
        <w:t>distracting or intimidating; indeed, such tablets and the accompanying software and user interface were still very new to the market when the trial was conducted. The endurance of such concerns may be traceable to the limited training programme prior to the trial. To improve future implementation, an e-learning module would allow clinicians to reacquaint themselves with the operation of the software as and when required, at their leisure.</w:t>
      </w:r>
    </w:p>
    <w:p w14:paraId="149A8F7E" w14:textId="77777777" w:rsidR="003A1B7F" w:rsidRPr="00F46C14" w:rsidRDefault="003A1B7F" w:rsidP="003A1B7F">
      <w:pPr>
        <w:spacing w:line="360" w:lineRule="auto"/>
      </w:pPr>
    </w:p>
    <w:p w14:paraId="087F80D6" w14:textId="77777777" w:rsidR="003A1B7F" w:rsidRPr="00F46C14" w:rsidRDefault="003A1B7F" w:rsidP="003A1B7F">
      <w:pPr>
        <w:spacing w:line="360" w:lineRule="auto"/>
      </w:pPr>
      <w:r w:rsidRPr="00F46C14">
        <w:t xml:space="preserve">The fourth and final theme referred to suggestions for improvement of the intervention offered by clinicians. In keeping with the previous theme, they requested more training, in both the technology and in SFT. They agreed with the platform choice of tablet computers and hoped eventually to be able to operate the technology on a hands-free basis. </w:t>
      </w:r>
    </w:p>
    <w:p w14:paraId="1E7E54BB" w14:textId="77777777" w:rsidR="003A1B7F" w:rsidRPr="00F46C14" w:rsidRDefault="003A1B7F" w:rsidP="003A1B7F">
      <w:pPr>
        <w:spacing w:line="360" w:lineRule="auto"/>
      </w:pPr>
    </w:p>
    <w:p w14:paraId="6F854C3E" w14:textId="4699E74C" w:rsidR="003A1B7F" w:rsidRPr="00F46C14" w:rsidRDefault="003A1B7F" w:rsidP="003A1B7F">
      <w:pPr>
        <w:spacing w:line="360" w:lineRule="auto"/>
      </w:pPr>
      <w:r w:rsidRPr="00F46C14">
        <w:t xml:space="preserve">In keeping with the criticisms of DIALOG+ described under the second theme, clinicians suggested revising the terminology of the </w:t>
      </w:r>
      <w:r w:rsidR="00B94F6F">
        <w:t xml:space="preserve">SFT to be less “intellectual”. </w:t>
      </w:r>
      <w:r w:rsidRPr="00F46C14">
        <w:t xml:space="preserve">It is inferred that the somewhat grandiose terms of ‘best-case scenario’ and ‘ideal situation’ may need to be re-worded in the manual to make these notions more accessible to patients, and better reflect the room for improvement that would be reasonable for them. It might also be stated in the manual that it is perfectly acceptable for clinicians and patients to acknowledge that far-reaching goals may be subject to limits, but that it is the small changes that will make the real difference. </w:t>
      </w:r>
    </w:p>
    <w:p w14:paraId="67CADD35" w14:textId="77777777" w:rsidR="003A1B7F" w:rsidRPr="00F46C14" w:rsidRDefault="003A1B7F" w:rsidP="003A1B7F">
      <w:pPr>
        <w:spacing w:line="360" w:lineRule="auto"/>
      </w:pPr>
    </w:p>
    <w:p w14:paraId="6C952FAA" w14:textId="77777777" w:rsidR="003A1B7F" w:rsidRPr="00F46C14" w:rsidRDefault="003A1B7F" w:rsidP="003A1B7F">
      <w:pPr>
        <w:spacing w:line="360" w:lineRule="auto"/>
      </w:pPr>
      <w:r w:rsidRPr="00F46C14">
        <w:t xml:space="preserve">Furthermore, clinicians suggested the inclusion of different patient groups for DIALOG+, a reasonable proposition given that very little of the intervention is psychosis-specific. They held that patients should be nominated for DIALOG+ based on their motivations, that this should represent a ‘contract’ between the patient and the clinician, and that there should be a specific beginning and end.  While this might be the best form of implementation for other, less chronic patient groups, it would seem regrettable to exclude some of the current patient group based on motivation, given the powerful effect of DIALOG seen after just a few sessions in the trial. An alternative might be to deliver DIALOG+ even once or twice for patients in the community, which would avoid complaints of the procedure becoming monotonous. There was no strong consensus on how often the intervention should be administered, or for how long. </w:t>
      </w:r>
    </w:p>
    <w:p w14:paraId="32527ECD" w14:textId="77777777" w:rsidR="003A1B7F" w:rsidRPr="00F46C14" w:rsidRDefault="003A1B7F" w:rsidP="003A1B7F">
      <w:pPr>
        <w:spacing w:line="360" w:lineRule="auto"/>
      </w:pPr>
    </w:p>
    <w:p w14:paraId="21D743A2" w14:textId="749D86F6" w:rsidR="003A1B7F" w:rsidRPr="00F46C14" w:rsidRDefault="003A1B7F" w:rsidP="003A1B7F">
      <w:pPr>
        <w:spacing w:line="360" w:lineRule="auto"/>
      </w:pPr>
      <w:r w:rsidRPr="00F46C14">
        <w:t xml:space="preserve">The findings suggest that DIALOG+ presented both advantages and disadvantages. While the implementation of the tool was subject to teething issues for clinicians, the benefits for patients had the potential to be very powerful. It is important for clinicians be open to administering the intervention in different ways with different patients. Further optimisation of the tool – particularly with respect to the manual and training – has since been undertaken, and the updated manual </w:t>
      </w:r>
      <w:r w:rsidR="00B94F6F">
        <w:t>will be made available for free on the DIALOG website (see Chapter 9)</w:t>
      </w:r>
      <w:r w:rsidRPr="00F46C14">
        <w:t>.</w:t>
      </w:r>
    </w:p>
    <w:p w14:paraId="086FE2FF" w14:textId="77777777" w:rsidR="0067423B" w:rsidRDefault="0067423B" w:rsidP="006465C8">
      <w:pPr>
        <w:spacing w:line="360" w:lineRule="auto"/>
        <w:ind w:left="-851"/>
        <w:jc w:val="both"/>
        <w:rPr>
          <w:rFonts w:cs="Arial"/>
        </w:rPr>
        <w:sectPr w:rsidR="0067423B" w:rsidSect="00E63A45">
          <w:footerReference w:type="default" r:id="rId25"/>
          <w:pgSz w:w="11906" w:h="16838"/>
          <w:pgMar w:top="1440" w:right="1440" w:bottom="1440" w:left="1440" w:header="708" w:footer="708" w:gutter="0"/>
          <w:cols w:space="708"/>
          <w:docGrid w:linePitch="360"/>
        </w:sectPr>
      </w:pPr>
    </w:p>
    <w:p w14:paraId="77DC7941" w14:textId="68A8D149" w:rsidR="007411A7" w:rsidRPr="0067423B" w:rsidRDefault="00DB2AA4" w:rsidP="007411A7">
      <w:pPr>
        <w:pStyle w:val="Heading1"/>
        <w:numPr>
          <w:ilvl w:val="0"/>
          <w:numId w:val="0"/>
        </w:numPr>
        <w:spacing w:before="0" w:after="0" w:line="360" w:lineRule="auto"/>
        <w:jc w:val="both"/>
        <w:rPr>
          <w:sz w:val="24"/>
          <w:szCs w:val="24"/>
        </w:rPr>
      </w:pPr>
      <w:bookmarkStart w:id="967" w:name="_Toc408615897"/>
      <w:bookmarkStart w:id="968" w:name="_Toc440999558"/>
      <w:bookmarkEnd w:id="854"/>
      <w:r w:rsidRPr="0067423B">
        <w:rPr>
          <w:sz w:val="24"/>
          <w:szCs w:val="24"/>
        </w:rPr>
        <w:lastRenderedPageBreak/>
        <w:t>Chapter 9</w:t>
      </w:r>
      <w:r w:rsidR="007411A7" w:rsidRPr="0067423B">
        <w:rPr>
          <w:sz w:val="24"/>
          <w:szCs w:val="24"/>
        </w:rPr>
        <w:t xml:space="preserve">: </w:t>
      </w:r>
      <w:bookmarkEnd w:id="967"/>
      <w:r w:rsidR="007411A7" w:rsidRPr="0067423B">
        <w:rPr>
          <w:sz w:val="24"/>
          <w:szCs w:val="24"/>
        </w:rPr>
        <w:t>Dissemination</w:t>
      </w:r>
      <w:bookmarkEnd w:id="968"/>
    </w:p>
    <w:p w14:paraId="6024AC5F" w14:textId="77777777" w:rsidR="007411A7" w:rsidRPr="00F46C14" w:rsidRDefault="007411A7" w:rsidP="007411A7">
      <w:pPr>
        <w:pStyle w:val="Default"/>
        <w:spacing w:line="360" w:lineRule="auto"/>
        <w:jc w:val="both"/>
      </w:pPr>
    </w:p>
    <w:p w14:paraId="7E4DD697" w14:textId="0DE74A94" w:rsidR="004A1B07" w:rsidRPr="00F46C14" w:rsidDel="00402FC3" w:rsidRDefault="004A1B07" w:rsidP="00B93C24">
      <w:pPr>
        <w:pStyle w:val="Default"/>
        <w:spacing w:line="360" w:lineRule="auto"/>
        <w:jc w:val="both"/>
        <w:rPr>
          <w:del w:id="969" w:author="Golden Eoin" w:date="2016-06-17T18:07:00Z"/>
        </w:rPr>
      </w:pPr>
      <w:del w:id="970" w:author="Golden Eoin" w:date="2016-06-17T18:07:00Z">
        <w:r w:rsidRPr="00F46C14" w:rsidDel="00402FC3">
          <w:delText>This refers to Module C1 in the original application.</w:delText>
        </w:r>
      </w:del>
    </w:p>
    <w:p w14:paraId="0A24951A" w14:textId="77777777" w:rsidR="004A1B07" w:rsidRPr="00F46C14" w:rsidRDefault="004A1B07" w:rsidP="00B93C24">
      <w:pPr>
        <w:pStyle w:val="Default"/>
        <w:spacing w:line="360" w:lineRule="auto"/>
        <w:jc w:val="both"/>
      </w:pPr>
    </w:p>
    <w:p w14:paraId="637E7A22" w14:textId="2CCC337E" w:rsidR="007411A7" w:rsidRPr="00F46C14" w:rsidRDefault="007411A7" w:rsidP="00B93C24">
      <w:pPr>
        <w:pStyle w:val="Default"/>
        <w:spacing w:line="360" w:lineRule="auto"/>
        <w:jc w:val="both"/>
      </w:pPr>
      <w:del w:id="971" w:author="Golden Eoin" w:date="2016-06-17T18:07:00Z">
        <w:r w:rsidRPr="00F46C14" w:rsidDel="00402FC3">
          <w:delText xml:space="preserve">The final module in the </w:delText>
        </w:r>
        <w:r w:rsidR="00B93C24" w:rsidRPr="00F46C14" w:rsidDel="00402FC3">
          <w:delText>EPOS</w:delText>
        </w:r>
        <w:r w:rsidRPr="00F46C14" w:rsidDel="00402FC3">
          <w:delText xml:space="preserve"> programme was on knowledge transfer. </w:delText>
        </w:r>
      </w:del>
      <w:r w:rsidRPr="00F46C14">
        <w:t xml:space="preserve">We aimed to maximise the dissemination and implementation of the </w:t>
      </w:r>
      <w:r w:rsidR="00B93C24" w:rsidRPr="00F46C14">
        <w:t>EPOS</w:t>
      </w:r>
      <w:r w:rsidRPr="00F46C14">
        <w:t xml:space="preserve"> research </w:t>
      </w:r>
      <w:r w:rsidR="00B94F6F">
        <w:t xml:space="preserve">by delivering the findings </w:t>
      </w:r>
      <w:r w:rsidRPr="00F46C14">
        <w:t xml:space="preserve">to </w:t>
      </w:r>
      <w:r w:rsidR="00B94F6F">
        <w:t>a diverse audience</w:t>
      </w:r>
      <w:r w:rsidRPr="00F46C14">
        <w:t xml:space="preserve"> of stakeholders</w:t>
      </w:r>
      <w:r w:rsidR="00B94F6F">
        <w:t>, in England and internationally</w:t>
      </w:r>
      <w:r w:rsidRPr="00F46C14">
        <w:t xml:space="preserve">. The stakeholder groups we focused on </w:t>
      </w:r>
      <w:r w:rsidR="00B94F6F">
        <w:t xml:space="preserve">primarily </w:t>
      </w:r>
      <w:r w:rsidRPr="00F46C14">
        <w:t xml:space="preserve">were </w:t>
      </w:r>
      <w:r w:rsidR="00B93C24" w:rsidRPr="00F46C14">
        <w:t>clinicians who would be using the app with their patients, and decision-makers in services</w:t>
      </w:r>
      <w:r w:rsidRPr="00F46C14">
        <w:t xml:space="preserve">. </w:t>
      </w:r>
      <w:r w:rsidR="00B94F6F">
        <w:t>We held specially-organised presentations at these services in order to inspire local interest and attract a high volume of attendees.</w:t>
      </w:r>
    </w:p>
    <w:p w14:paraId="35720052" w14:textId="77777777" w:rsidR="007411A7" w:rsidRPr="00F46C14" w:rsidRDefault="007411A7" w:rsidP="007411A7">
      <w:pPr>
        <w:pStyle w:val="Default"/>
        <w:spacing w:line="360" w:lineRule="auto"/>
        <w:jc w:val="both"/>
      </w:pPr>
    </w:p>
    <w:p w14:paraId="71830C2C" w14:textId="77777777" w:rsidR="007411A7" w:rsidRPr="00F46C14" w:rsidRDefault="007411A7" w:rsidP="00B24767">
      <w:pPr>
        <w:pStyle w:val="ListParagraph"/>
        <w:numPr>
          <w:ilvl w:val="0"/>
          <w:numId w:val="13"/>
        </w:numPr>
        <w:spacing w:line="360" w:lineRule="auto"/>
        <w:rPr>
          <w:rFonts w:cs="Arial"/>
          <w:b/>
        </w:rPr>
      </w:pPr>
      <w:bookmarkStart w:id="972" w:name="_Toc395534919"/>
      <w:bookmarkStart w:id="973" w:name="_Toc395536755"/>
      <w:bookmarkStart w:id="974" w:name="_Toc405567292"/>
      <w:r w:rsidRPr="00F46C14">
        <w:rPr>
          <w:rFonts w:cs="Arial"/>
          <w:b/>
        </w:rPr>
        <w:t>Publications</w:t>
      </w:r>
    </w:p>
    <w:p w14:paraId="4B76F1A4" w14:textId="6FA0790B" w:rsidR="007411A7" w:rsidRPr="00F46C14" w:rsidRDefault="007411A7" w:rsidP="00B24767">
      <w:pPr>
        <w:pStyle w:val="ListParagraph"/>
        <w:numPr>
          <w:ilvl w:val="0"/>
          <w:numId w:val="16"/>
        </w:numPr>
        <w:spacing w:line="360" w:lineRule="auto"/>
        <w:rPr>
          <w:rFonts w:cs="Arial"/>
          <w:b/>
        </w:rPr>
      </w:pPr>
      <w:r w:rsidRPr="00F46C14">
        <w:rPr>
          <w:rFonts w:cs="Arial"/>
        </w:rPr>
        <w:t>The protocol for the trial was published in BMC Psychiatry, June 2013. This is an Open Access journal.</w:t>
      </w:r>
    </w:p>
    <w:p w14:paraId="2D20EB95" w14:textId="61B72FA7" w:rsidR="007411A7" w:rsidRPr="005A3720" w:rsidRDefault="005A3720" w:rsidP="00B24767">
      <w:pPr>
        <w:pStyle w:val="ListParagraph"/>
        <w:numPr>
          <w:ilvl w:val="0"/>
          <w:numId w:val="16"/>
        </w:numPr>
        <w:spacing w:line="360" w:lineRule="auto"/>
        <w:rPr>
          <w:ins w:id="975" w:author="Golden Eoin" w:date="2016-06-17T18:35:00Z"/>
          <w:rFonts w:cs="Arial"/>
          <w:b/>
          <w:rPrChange w:id="976" w:author="Golden Eoin" w:date="2016-06-17T18:35:00Z">
            <w:rPr>
              <w:ins w:id="977" w:author="Golden Eoin" w:date="2016-06-17T18:35:00Z"/>
              <w:rFonts w:cs="Arial"/>
            </w:rPr>
          </w:rPrChange>
        </w:rPr>
      </w:pPr>
      <w:ins w:id="978" w:author="Golden Eoin" w:date="2016-06-17T18:37:00Z">
        <w:r>
          <w:rPr>
            <w:rFonts w:cs="Arial"/>
          </w:rPr>
          <w:t>T</w:t>
        </w:r>
      </w:ins>
      <w:del w:id="979" w:author="Golden Eoin" w:date="2016-06-17T18:37:00Z">
        <w:r w:rsidR="007411A7" w:rsidRPr="00F46C14" w:rsidDel="005A3720">
          <w:rPr>
            <w:rFonts w:cs="Arial"/>
          </w:rPr>
          <w:delText>A paper on t</w:delText>
        </w:r>
      </w:del>
      <w:r w:rsidR="007411A7" w:rsidRPr="00F46C14">
        <w:rPr>
          <w:rFonts w:cs="Arial"/>
        </w:rPr>
        <w:t>he findings of the trial w</w:t>
      </w:r>
      <w:ins w:id="980" w:author="Golden Eoin" w:date="2016-06-17T18:37:00Z">
        <w:r>
          <w:rPr>
            <w:rFonts w:cs="Arial"/>
          </w:rPr>
          <w:t>ere</w:t>
        </w:r>
      </w:ins>
      <w:del w:id="981" w:author="Golden Eoin" w:date="2016-06-17T18:37:00Z">
        <w:r w:rsidR="007411A7" w:rsidRPr="00F46C14" w:rsidDel="005A3720">
          <w:rPr>
            <w:rFonts w:cs="Arial"/>
          </w:rPr>
          <w:delText>as</w:delText>
        </w:r>
      </w:del>
      <w:r w:rsidR="007411A7" w:rsidRPr="00F46C14">
        <w:rPr>
          <w:rFonts w:cs="Arial"/>
        </w:rPr>
        <w:t xml:space="preserve"> </w:t>
      </w:r>
      <w:del w:id="982" w:author="Golden Eoin" w:date="2016-06-17T18:33:00Z">
        <w:r w:rsidR="007411A7" w:rsidRPr="00F46C14" w:rsidDel="005A3720">
          <w:rPr>
            <w:rFonts w:cs="Arial"/>
          </w:rPr>
          <w:delText>submitted to</w:delText>
        </w:r>
      </w:del>
      <w:ins w:id="983" w:author="Golden Eoin" w:date="2016-06-17T18:33:00Z">
        <w:r>
          <w:rPr>
            <w:rFonts w:cs="Arial"/>
          </w:rPr>
          <w:t>published in</w:t>
        </w:r>
      </w:ins>
      <w:r w:rsidR="007411A7" w:rsidRPr="00F46C14">
        <w:rPr>
          <w:rFonts w:cs="Arial"/>
        </w:rPr>
        <w:t xml:space="preserve"> Psychotherapy &amp; Psychosomatics in </w:t>
      </w:r>
      <w:del w:id="984" w:author="Golden Eoin" w:date="2016-06-17T18:34:00Z">
        <w:r w:rsidR="00A77E80" w:rsidDel="005A3720">
          <w:rPr>
            <w:rFonts w:cs="Arial"/>
          </w:rPr>
          <w:delText>October 2014</w:delText>
        </w:r>
      </w:del>
      <w:ins w:id="985" w:author="Golden Eoin" w:date="2016-06-17T18:34:00Z">
        <w:r>
          <w:rPr>
            <w:rFonts w:cs="Arial"/>
          </w:rPr>
          <w:t>August 2015. This is an Open Access journal.</w:t>
        </w:r>
      </w:ins>
      <w:del w:id="986" w:author="Golden Eoin" w:date="2016-06-17T18:31:00Z">
        <w:r w:rsidR="007411A7" w:rsidRPr="00F46C14" w:rsidDel="005A3720">
          <w:rPr>
            <w:rFonts w:cs="Arial"/>
          </w:rPr>
          <w:delText xml:space="preserve">. At the time of </w:delText>
        </w:r>
        <w:r w:rsidR="00A77E80" w:rsidDel="005A3720">
          <w:rPr>
            <w:rFonts w:cs="Arial"/>
          </w:rPr>
          <w:delText>producing</w:delText>
        </w:r>
        <w:r w:rsidR="007411A7" w:rsidRPr="00F46C14" w:rsidDel="005A3720">
          <w:rPr>
            <w:rFonts w:cs="Arial"/>
          </w:rPr>
          <w:delText xml:space="preserve"> this report, the manuscript </w:delText>
        </w:r>
        <w:r w:rsidR="00A77E80" w:rsidDel="005A3720">
          <w:rPr>
            <w:rFonts w:cs="Arial"/>
          </w:rPr>
          <w:delText>had been reviewed and a revised submission requested</w:delText>
        </w:r>
        <w:r w:rsidR="007411A7" w:rsidRPr="00F46C14" w:rsidDel="005A3720">
          <w:rPr>
            <w:rFonts w:cs="Arial"/>
          </w:rPr>
          <w:delText>. We will make this paper available t</w:delText>
        </w:r>
      </w:del>
      <w:del w:id="987" w:author="Golden Eoin" w:date="2016-06-17T18:34:00Z">
        <w:r w:rsidR="007411A7" w:rsidRPr="00F46C14" w:rsidDel="005A3720">
          <w:rPr>
            <w:rFonts w:cs="Arial"/>
          </w:rPr>
          <w:delText>hrough Open Access.</w:delText>
        </w:r>
      </w:del>
    </w:p>
    <w:p w14:paraId="5C06A1FB" w14:textId="044738C1" w:rsidR="005A3720" w:rsidRPr="00FA30E3" w:rsidRDefault="005A3720" w:rsidP="00B24767">
      <w:pPr>
        <w:pStyle w:val="ListParagraph"/>
        <w:numPr>
          <w:ilvl w:val="0"/>
          <w:numId w:val="16"/>
        </w:numPr>
        <w:spacing w:line="360" w:lineRule="auto"/>
        <w:rPr>
          <w:rFonts w:cs="Arial"/>
          <w:b/>
        </w:rPr>
      </w:pPr>
      <w:ins w:id="988" w:author="Golden Eoin" w:date="2016-06-17T18:36:00Z">
        <w:r>
          <w:rPr>
            <w:rFonts w:cs="Arial"/>
          </w:rPr>
          <w:t>A process evaluation of the DIALOG+ intervention was published in P</w:t>
        </w:r>
      </w:ins>
      <w:ins w:id="989" w:author="Golden Eoin" w:date="2016-06-17T18:37:00Z">
        <w:r>
          <w:rPr>
            <w:rFonts w:cs="Arial"/>
          </w:rPr>
          <w:t>LOS ONE in February 2016. This is an Open Access journal.</w:t>
        </w:r>
      </w:ins>
    </w:p>
    <w:p w14:paraId="33FABE66" w14:textId="77777777" w:rsidR="00FA30E3" w:rsidRPr="00F46C14" w:rsidRDefault="00FA30E3" w:rsidP="00FA30E3">
      <w:pPr>
        <w:pStyle w:val="ListParagraph"/>
        <w:spacing w:line="360" w:lineRule="auto"/>
        <w:rPr>
          <w:rFonts w:cs="Arial"/>
          <w:b/>
        </w:rPr>
      </w:pPr>
    </w:p>
    <w:bookmarkEnd w:id="972"/>
    <w:bookmarkEnd w:id="973"/>
    <w:bookmarkEnd w:id="974"/>
    <w:p w14:paraId="62FA8626" w14:textId="77777777" w:rsidR="007411A7" w:rsidRPr="00F46C14" w:rsidRDefault="007411A7" w:rsidP="00B24767">
      <w:pPr>
        <w:pStyle w:val="ListParagraph"/>
        <w:numPr>
          <w:ilvl w:val="0"/>
          <w:numId w:val="13"/>
        </w:numPr>
        <w:spacing w:line="360" w:lineRule="auto"/>
        <w:rPr>
          <w:rFonts w:cs="Arial"/>
          <w:b/>
        </w:rPr>
      </w:pPr>
      <w:r w:rsidRPr="00F46C14">
        <w:rPr>
          <w:rFonts w:cs="Arial"/>
          <w:b/>
        </w:rPr>
        <w:t>Conference presentations</w:t>
      </w:r>
    </w:p>
    <w:p w14:paraId="3FF94389" w14:textId="77777777" w:rsidR="007411A7" w:rsidRPr="00F46C14" w:rsidRDefault="007411A7" w:rsidP="00B24767">
      <w:pPr>
        <w:pStyle w:val="ListParagraph"/>
        <w:numPr>
          <w:ilvl w:val="0"/>
          <w:numId w:val="17"/>
        </w:numPr>
        <w:spacing w:line="360" w:lineRule="auto"/>
        <w:rPr>
          <w:rFonts w:cs="Arial"/>
          <w:b/>
        </w:rPr>
      </w:pPr>
      <w:r w:rsidRPr="00F46C14">
        <w:rPr>
          <w:rFonts w:cs="Arial"/>
        </w:rPr>
        <w:t>DGPPN Kongress, Berlin, November 2011.</w:t>
      </w:r>
    </w:p>
    <w:p w14:paraId="086EE69F" w14:textId="7FB8B1AC" w:rsidR="00954852" w:rsidRPr="00F46C14" w:rsidRDefault="00954852" w:rsidP="00B24767">
      <w:pPr>
        <w:pStyle w:val="ListParagraph"/>
        <w:numPr>
          <w:ilvl w:val="0"/>
          <w:numId w:val="17"/>
        </w:numPr>
        <w:spacing w:line="360" w:lineRule="auto"/>
        <w:rPr>
          <w:rFonts w:cs="Arial"/>
          <w:b/>
        </w:rPr>
      </w:pPr>
      <w:r w:rsidRPr="00F46C14">
        <w:rPr>
          <w:rFonts w:cs="Arial"/>
        </w:rPr>
        <w:t>Section Epidemiology and Social Psychiatry, Association of European Psychiatrists, Ulm, May 2014</w:t>
      </w:r>
      <w:r w:rsidR="00FA30E3">
        <w:rPr>
          <w:rFonts w:cs="Arial"/>
        </w:rPr>
        <w:t>.</w:t>
      </w:r>
    </w:p>
    <w:p w14:paraId="7C84D3FC" w14:textId="6B851974" w:rsidR="00954852" w:rsidRPr="00F46C14" w:rsidRDefault="00954852" w:rsidP="00B24767">
      <w:pPr>
        <w:pStyle w:val="ListParagraph"/>
        <w:numPr>
          <w:ilvl w:val="0"/>
          <w:numId w:val="17"/>
        </w:numPr>
        <w:spacing w:line="360" w:lineRule="auto"/>
        <w:rPr>
          <w:rFonts w:cs="Arial"/>
          <w:b/>
        </w:rPr>
      </w:pPr>
      <w:r w:rsidRPr="00F46C14">
        <w:rPr>
          <w:rFonts w:cs="Arial"/>
        </w:rPr>
        <w:t>National Psychiatric Conference, Czech Republic, June 2014</w:t>
      </w:r>
      <w:r w:rsidR="00FA30E3">
        <w:rPr>
          <w:rFonts w:cs="Arial"/>
        </w:rPr>
        <w:t>.</w:t>
      </w:r>
    </w:p>
    <w:p w14:paraId="58A0AF8B" w14:textId="77777777" w:rsidR="007411A7" w:rsidRPr="00FA30E3" w:rsidRDefault="007411A7" w:rsidP="00B24767">
      <w:pPr>
        <w:pStyle w:val="ListParagraph"/>
        <w:numPr>
          <w:ilvl w:val="0"/>
          <w:numId w:val="17"/>
        </w:numPr>
        <w:spacing w:line="360" w:lineRule="auto"/>
        <w:rPr>
          <w:rFonts w:cs="Arial"/>
          <w:b/>
        </w:rPr>
      </w:pPr>
      <w:r w:rsidRPr="00F46C14">
        <w:rPr>
          <w:rFonts w:cs="Arial"/>
        </w:rPr>
        <w:t>World Association of Social Psychiatry, London, November 2014.</w:t>
      </w:r>
    </w:p>
    <w:p w14:paraId="5F2F1D98" w14:textId="77777777" w:rsidR="00FA30E3" w:rsidRPr="00F46C14" w:rsidRDefault="00FA30E3" w:rsidP="00FA30E3">
      <w:pPr>
        <w:pStyle w:val="ListParagraph"/>
        <w:spacing w:line="360" w:lineRule="auto"/>
        <w:rPr>
          <w:rFonts w:cs="Arial"/>
          <w:b/>
        </w:rPr>
      </w:pPr>
    </w:p>
    <w:p w14:paraId="277B39FE" w14:textId="77777777" w:rsidR="007411A7" w:rsidRPr="00F46C14" w:rsidRDefault="007411A7" w:rsidP="00B24767">
      <w:pPr>
        <w:pStyle w:val="ListParagraph"/>
        <w:numPr>
          <w:ilvl w:val="0"/>
          <w:numId w:val="13"/>
        </w:numPr>
        <w:spacing w:line="360" w:lineRule="auto"/>
        <w:rPr>
          <w:rFonts w:cs="Arial"/>
          <w:b/>
        </w:rPr>
      </w:pPr>
      <w:r w:rsidRPr="00F46C14">
        <w:rPr>
          <w:rFonts w:cs="Arial"/>
          <w:b/>
        </w:rPr>
        <w:t>Other presentations</w:t>
      </w:r>
    </w:p>
    <w:p w14:paraId="3D6C9E97" w14:textId="0138612E" w:rsidR="007411A7" w:rsidRPr="00F46C14" w:rsidRDefault="007411A7" w:rsidP="00B24767">
      <w:pPr>
        <w:pStyle w:val="ListParagraph"/>
        <w:numPr>
          <w:ilvl w:val="0"/>
          <w:numId w:val="18"/>
        </w:numPr>
        <w:spacing w:line="360" w:lineRule="auto"/>
        <w:rPr>
          <w:rFonts w:cs="Arial"/>
        </w:rPr>
      </w:pPr>
      <w:r w:rsidRPr="00F46C14">
        <w:rPr>
          <w:rFonts w:cs="Arial"/>
        </w:rPr>
        <w:t>Presentation to Trish Greenhalgh, Professor of Primary Health Care and Dean for Research Impact, Barts and the London School of Medicine and Dentistry, Q</w:t>
      </w:r>
      <w:r w:rsidR="00FA30E3">
        <w:rPr>
          <w:rFonts w:cs="Arial"/>
        </w:rPr>
        <w:t>MUL</w:t>
      </w:r>
      <w:r w:rsidRPr="00F46C14">
        <w:rPr>
          <w:rFonts w:cs="Arial"/>
        </w:rPr>
        <w:t xml:space="preserve">, </w:t>
      </w:r>
      <w:del w:id="990" w:author="Golden Eoin" w:date="2016-06-17T18:31:00Z">
        <w:r w:rsidRPr="00F46C14" w:rsidDel="005A3720">
          <w:rPr>
            <w:rFonts w:cs="Arial"/>
          </w:rPr>
          <w:delText xml:space="preserve">14 </w:delText>
        </w:r>
      </w:del>
      <w:r w:rsidRPr="00F46C14">
        <w:rPr>
          <w:rFonts w:cs="Arial"/>
        </w:rPr>
        <w:t>May 2014</w:t>
      </w:r>
      <w:r w:rsidR="00FA30E3">
        <w:rPr>
          <w:rFonts w:cs="Arial"/>
        </w:rPr>
        <w:t>.</w:t>
      </w:r>
    </w:p>
    <w:p w14:paraId="0B0CCE1E" w14:textId="07E7CB82" w:rsidR="007411A7" w:rsidRPr="00F46C14" w:rsidRDefault="007411A7" w:rsidP="00B24767">
      <w:pPr>
        <w:pStyle w:val="ListParagraph"/>
        <w:numPr>
          <w:ilvl w:val="0"/>
          <w:numId w:val="18"/>
        </w:numPr>
        <w:spacing w:line="360" w:lineRule="auto"/>
        <w:rPr>
          <w:rFonts w:cs="Arial"/>
        </w:rPr>
      </w:pPr>
      <w:r w:rsidRPr="00F46C14">
        <w:rPr>
          <w:rFonts w:cs="Arial"/>
        </w:rPr>
        <w:t>12</w:t>
      </w:r>
      <w:r w:rsidRPr="00F46C14">
        <w:rPr>
          <w:rFonts w:cs="Arial"/>
          <w:vertAlign w:val="superscript"/>
        </w:rPr>
        <w:t>th</w:t>
      </w:r>
      <w:r w:rsidRPr="00F46C14">
        <w:rPr>
          <w:rFonts w:cs="Arial"/>
        </w:rPr>
        <w:t xml:space="preserve"> Annual East London Mental Health Research Presentation Day, </w:t>
      </w:r>
      <w:del w:id="991" w:author="Golden Eoin" w:date="2016-06-17T18:34:00Z">
        <w:r w:rsidRPr="00F46C14" w:rsidDel="005A3720">
          <w:rPr>
            <w:rFonts w:cs="Arial"/>
          </w:rPr>
          <w:delText xml:space="preserve">01 </w:delText>
        </w:r>
      </w:del>
      <w:r w:rsidRPr="00F46C14">
        <w:rPr>
          <w:rFonts w:cs="Arial"/>
        </w:rPr>
        <w:t>October 2014</w:t>
      </w:r>
      <w:r w:rsidR="00FA30E3">
        <w:rPr>
          <w:rFonts w:cs="Arial"/>
        </w:rPr>
        <w:t>.</w:t>
      </w:r>
    </w:p>
    <w:p w14:paraId="054BFE6A" w14:textId="6276F51E" w:rsidR="007411A7" w:rsidRPr="00F46C14" w:rsidRDefault="007411A7" w:rsidP="00B24767">
      <w:pPr>
        <w:pStyle w:val="ListParagraph"/>
        <w:numPr>
          <w:ilvl w:val="0"/>
          <w:numId w:val="18"/>
        </w:numPr>
        <w:spacing w:line="360" w:lineRule="auto"/>
        <w:rPr>
          <w:rFonts w:cs="Arial"/>
          <w:b/>
        </w:rPr>
      </w:pPr>
      <w:r w:rsidRPr="00F46C14">
        <w:rPr>
          <w:rFonts w:cs="Arial"/>
        </w:rPr>
        <w:t xml:space="preserve">Health &amp; Technology Assessment Seminar, </w:t>
      </w:r>
      <w:r w:rsidR="00FA30E3">
        <w:rPr>
          <w:rFonts w:cs="Arial"/>
        </w:rPr>
        <w:t>QMUL</w:t>
      </w:r>
      <w:r w:rsidRPr="00F46C14">
        <w:rPr>
          <w:rFonts w:cs="Arial"/>
        </w:rPr>
        <w:t xml:space="preserve">, </w:t>
      </w:r>
      <w:del w:id="992" w:author="Golden Eoin" w:date="2016-06-17T18:34:00Z">
        <w:r w:rsidRPr="00F46C14" w:rsidDel="005A3720">
          <w:rPr>
            <w:rFonts w:cs="Arial"/>
          </w:rPr>
          <w:delText xml:space="preserve">20 </w:delText>
        </w:r>
      </w:del>
      <w:r w:rsidRPr="00F46C14">
        <w:rPr>
          <w:rFonts w:cs="Arial"/>
        </w:rPr>
        <w:t>January 2015</w:t>
      </w:r>
      <w:r w:rsidR="00FA30E3">
        <w:rPr>
          <w:rFonts w:cs="Arial"/>
        </w:rPr>
        <w:t>.</w:t>
      </w:r>
    </w:p>
    <w:p w14:paraId="4F6BCDBF" w14:textId="08A67743" w:rsidR="007411A7" w:rsidRPr="00F46C14" w:rsidRDefault="007411A7" w:rsidP="00B24767">
      <w:pPr>
        <w:pStyle w:val="ListParagraph"/>
        <w:numPr>
          <w:ilvl w:val="0"/>
          <w:numId w:val="18"/>
        </w:numPr>
        <w:spacing w:line="360" w:lineRule="auto"/>
        <w:rPr>
          <w:rFonts w:cs="Arial"/>
          <w:b/>
        </w:rPr>
      </w:pPr>
      <w:r w:rsidRPr="00F46C14">
        <w:rPr>
          <w:rFonts w:cs="Arial"/>
        </w:rPr>
        <w:t>UKRCOM Meeting</w:t>
      </w:r>
      <w:r w:rsidRPr="00F46C14">
        <w:rPr>
          <w:rFonts w:cs="Arial"/>
          <w:b/>
        </w:rPr>
        <w:t>,</w:t>
      </w:r>
      <w:r w:rsidRPr="00F46C14">
        <w:rPr>
          <w:rFonts w:cs="Arial"/>
        </w:rPr>
        <w:t xml:space="preserve"> </w:t>
      </w:r>
      <w:del w:id="993" w:author="Golden Eoin" w:date="2016-06-17T18:34:00Z">
        <w:r w:rsidRPr="00F46C14" w:rsidDel="005A3720">
          <w:rPr>
            <w:rFonts w:cs="Arial"/>
          </w:rPr>
          <w:delText xml:space="preserve">22 </w:delText>
        </w:r>
      </w:del>
      <w:r w:rsidRPr="00F46C14">
        <w:rPr>
          <w:rFonts w:cs="Arial"/>
        </w:rPr>
        <w:t>January 2015</w:t>
      </w:r>
      <w:r w:rsidR="00FA30E3">
        <w:rPr>
          <w:rFonts w:cs="Arial"/>
        </w:rPr>
        <w:t>.</w:t>
      </w:r>
    </w:p>
    <w:p w14:paraId="75C0FCCA" w14:textId="753A0660" w:rsidR="007411A7" w:rsidRPr="00F46C14" w:rsidRDefault="007411A7" w:rsidP="00B24767">
      <w:pPr>
        <w:pStyle w:val="ListParagraph"/>
        <w:numPr>
          <w:ilvl w:val="0"/>
          <w:numId w:val="18"/>
        </w:numPr>
        <w:spacing w:line="360" w:lineRule="auto"/>
        <w:rPr>
          <w:rFonts w:cs="Arial"/>
          <w:b/>
        </w:rPr>
      </w:pPr>
      <w:r w:rsidRPr="00F46C14">
        <w:rPr>
          <w:rFonts w:cs="Arial"/>
        </w:rPr>
        <w:lastRenderedPageBreak/>
        <w:t xml:space="preserve">Centre for Primary Care and Public Health Seminar, Barts and the London School of Medicine and Dentistry, </w:t>
      </w:r>
      <w:r w:rsidR="00FA30E3">
        <w:rPr>
          <w:rFonts w:cs="Arial"/>
        </w:rPr>
        <w:t>QMUL</w:t>
      </w:r>
      <w:r w:rsidRPr="00F46C14">
        <w:rPr>
          <w:rFonts w:cs="Arial"/>
        </w:rPr>
        <w:t xml:space="preserve">, </w:t>
      </w:r>
      <w:del w:id="994" w:author="Golden Eoin" w:date="2016-06-17T18:34:00Z">
        <w:r w:rsidRPr="00F46C14" w:rsidDel="005A3720">
          <w:rPr>
            <w:rFonts w:cs="Arial"/>
          </w:rPr>
          <w:delText xml:space="preserve">11 </w:delText>
        </w:r>
      </w:del>
      <w:r w:rsidRPr="00F46C14">
        <w:rPr>
          <w:rFonts w:cs="Arial"/>
        </w:rPr>
        <w:t>February 2015</w:t>
      </w:r>
      <w:r w:rsidR="00FA30E3">
        <w:rPr>
          <w:rFonts w:cs="Arial"/>
        </w:rPr>
        <w:t>.</w:t>
      </w:r>
    </w:p>
    <w:p w14:paraId="07AEBA83" w14:textId="4E138430" w:rsidR="007411A7" w:rsidRPr="00F46C14" w:rsidRDefault="007411A7" w:rsidP="00B24767">
      <w:pPr>
        <w:pStyle w:val="ListParagraph"/>
        <w:numPr>
          <w:ilvl w:val="0"/>
          <w:numId w:val="18"/>
        </w:numPr>
        <w:spacing w:line="360" w:lineRule="auto"/>
        <w:rPr>
          <w:rFonts w:cs="Arial"/>
          <w:b/>
        </w:rPr>
      </w:pPr>
      <w:r w:rsidRPr="00F46C14">
        <w:rPr>
          <w:rFonts w:cs="Arial"/>
        </w:rPr>
        <w:t xml:space="preserve">Presentation to visitors from </w:t>
      </w:r>
      <w:r w:rsidR="00954852" w:rsidRPr="00F46C14">
        <w:rPr>
          <w:rFonts w:cs="Arial"/>
        </w:rPr>
        <w:t>t</w:t>
      </w:r>
      <w:r w:rsidR="00FA30E3">
        <w:rPr>
          <w:rFonts w:cs="Arial"/>
        </w:rPr>
        <w:t>he World Health Organization (WHO): Regional Director of Me</w:t>
      </w:r>
      <w:r w:rsidR="00954852" w:rsidRPr="00F46C14">
        <w:rPr>
          <w:rFonts w:cs="Arial"/>
        </w:rPr>
        <w:t>n</w:t>
      </w:r>
      <w:r w:rsidR="00FA30E3">
        <w:rPr>
          <w:rFonts w:cs="Arial"/>
        </w:rPr>
        <w:t>t</w:t>
      </w:r>
      <w:r w:rsidR="00954852" w:rsidRPr="00F46C14">
        <w:rPr>
          <w:rFonts w:cs="Arial"/>
        </w:rPr>
        <w:t>al Health Office for Europe, Matt Muijen; and Director of WHO Collaborating Ce</w:t>
      </w:r>
      <w:r w:rsidR="00FA30E3">
        <w:rPr>
          <w:rFonts w:cs="Arial"/>
        </w:rPr>
        <w:t xml:space="preserve">ntre in Verona, Mirella Ruggeri; </w:t>
      </w:r>
      <w:del w:id="995" w:author="Golden Eoin" w:date="2016-06-17T18:35:00Z">
        <w:r w:rsidRPr="00F46C14" w:rsidDel="005A3720">
          <w:rPr>
            <w:rFonts w:cs="Arial"/>
          </w:rPr>
          <w:delText xml:space="preserve">12 </w:delText>
        </w:r>
      </w:del>
      <w:r w:rsidRPr="00F46C14">
        <w:rPr>
          <w:rFonts w:cs="Arial"/>
        </w:rPr>
        <w:t>February 2015</w:t>
      </w:r>
      <w:r w:rsidR="00FA30E3">
        <w:rPr>
          <w:rFonts w:cs="Arial"/>
        </w:rPr>
        <w:t>.</w:t>
      </w:r>
    </w:p>
    <w:p w14:paraId="5535E112" w14:textId="5DC31441" w:rsidR="007411A7" w:rsidRPr="00F46C14" w:rsidRDefault="007411A7" w:rsidP="00B24767">
      <w:pPr>
        <w:pStyle w:val="ListParagraph"/>
        <w:numPr>
          <w:ilvl w:val="0"/>
          <w:numId w:val="18"/>
        </w:numPr>
        <w:spacing w:line="360" w:lineRule="auto"/>
        <w:rPr>
          <w:rFonts w:cs="Arial"/>
          <w:b/>
        </w:rPr>
      </w:pPr>
      <w:r w:rsidRPr="00F46C14">
        <w:rPr>
          <w:rFonts w:cs="Arial"/>
        </w:rPr>
        <w:t>Presentation to Martin Marshall, Profe</w:t>
      </w:r>
      <w:r w:rsidR="00A14AA7">
        <w:rPr>
          <w:rFonts w:cs="Arial"/>
        </w:rPr>
        <w:t>ssor of Healthcare Improvement</w:t>
      </w:r>
      <w:r w:rsidR="00FA30E3">
        <w:rPr>
          <w:rFonts w:cs="Arial"/>
        </w:rPr>
        <w:t xml:space="preserve">, </w:t>
      </w:r>
      <w:del w:id="996" w:author="Golden Eoin" w:date="2016-06-17T18:35:00Z">
        <w:r w:rsidRPr="00F46C14" w:rsidDel="005A3720">
          <w:rPr>
            <w:rFonts w:cs="Arial"/>
          </w:rPr>
          <w:delText xml:space="preserve">23 </w:delText>
        </w:r>
      </w:del>
      <w:r w:rsidRPr="00F46C14">
        <w:rPr>
          <w:rFonts w:cs="Arial"/>
        </w:rPr>
        <w:t>February 2015</w:t>
      </w:r>
      <w:r w:rsidR="00FA30E3">
        <w:rPr>
          <w:rFonts w:cs="Arial"/>
        </w:rPr>
        <w:t>.</w:t>
      </w:r>
    </w:p>
    <w:p w14:paraId="6B5ED5E9" w14:textId="1FECF441" w:rsidR="00527B38" w:rsidRPr="00F46C14" w:rsidRDefault="00527B38" w:rsidP="00B24767">
      <w:pPr>
        <w:pStyle w:val="ListParagraph"/>
        <w:numPr>
          <w:ilvl w:val="0"/>
          <w:numId w:val="18"/>
        </w:numPr>
        <w:spacing w:line="360" w:lineRule="auto"/>
        <w:rPr>
          <w:rFonts w:cs="Arial"/>
          <w:b/>
        </w:rPr>
      </w:pPr>
      <w:r w:rsidRPr="00F46C14">
        <w:rPr>
          <w:rFonts w:cs="Arial"/>
        </w:rPr>
        <w:t xml:space="preserve">Workshop of Leading UK Academics in Social Psychiatry, </w:t>
      </w:r>
      <w:r w:rsidR="00FA30E3">
        <w:rPr>
          <w:rFonts w:cs="Arial"/>
        </w:rPr>
        <w:t>ELFT</w:t>
      </w:r>
      <w:r w:rsidRPr="00F46C14">
        <w:rPr>
          <w:rFonts w:cs="Arial"/>
        </w:rPr>
        <w:t xml:space="preserve">, </w:t>
      </w:r>
      <w:del w:id="997" w:author="Golden Eoin" w:date="2016-06-17T18:35:00Z">
        <w:r w:rsidRPr="00F46C14" w:rsidDel="005A3720">
          <w:rPr>
            <w:rFonts w:cs="Arial"/>
          </w:rPr>
          <w:delText xml:space="preserve">13 </w:delText>
        </w:r>
      </w:del>
      <w:r w:rsidRPr="00F46C14">
        <w:rPr>
          <w:rFonts w:cs="Arial"/>
        </w:rPr>
        <w:t>March 2015</w:t>
      </w:r>
      <w:r w:rsidR="00FA30E3">
        <w:rPr>
          <w:rFonts w:cs="Arial"/>
        </w:rPr>
        <w:t>.</w:t>
      </w:r>
    </w:p>
    <w:p w14:paraId="66B9F19C" w14:textId="77777777" w:rsidR="00F10EF1" w:rsidRDefault="00F10EF1" w:rsidP="00F10EF1">
      <w:pPr>
        <w:pStyle w:val="ListParagraph"/>
        <w:numPr>
          <w:ilvl w:val="0"/>
          <w:numId w:val="16"/>
        </w:numPr>
        <w:spacing w:line="360" w:lineRule="auto"/>
        <w:rPr>
          <w:rFonts w:cs="Arial"/>
        </w:rPr>
      </w:pPr>
      <w:r w:rsidRPr="00FA30E3">
        <w:rPr>
          <w:rFonts w:cs="Arial"/>
        </w:rPr>
        <w:t>Presentation to SUGAR, Service User and Carer Group Advising on Research, Ea</w:t>
      </w:r>
      <w:r>
        <w:rPr>
          <w:rFonts w:cs="Arial"/>
        </w:rPr>
        <w:t>st London NHS Foundation Trust, March 2015.</w:t>
      </w:r>
    </w:p>
    <w:p w14:paraId="0F085332" w14:textId="60633801" w:rsidR="007411A7" w:rsidRPr="00F46C14" w:rsidRDefault="007411A7" w:rsidP="00B24767">
      <w:pPr>
        <w:pStyle w:val="ListParagraph"/>
        <w:numPr>
          <w:ilvl w:val="0"/>
          <w:numId w:val="16"/>
        </w:numPr>
        <w:spacing w:line="360" w:lineRule="auto"/>
        <w:rPr>
          <w:rFonts w:cs="Arial"/>
          <w:b/>
        </w:rPr>
      </w:pPr>
      <w:r w:rsidRPr="00F46C14">
        <w:rPr>
          <w:rFonts w:cs="Arial"/>
        </w:rPr>
        <w:t xml:space="preserve">Mental Health Project Board Meeting, South Staffordshire and Shropshire Healthcare NHS Foundation Trust, </w:t>
      </w:r>
      <w:del w:id="998" w:author="Golden Eoin" w:date="2016-06-17T18:35:00Z">
        <w:r w:rsidRPr="00F46C14" w:rsidDel="005A3720">
          <w:rPr>
            <w:rFonts w:cs="Arial"/>
          </w:rPr>
          <w:delText xml:space="preserve">14 </w:delText>
        </w:r>
      </w:del>
      <w:r w:rsidRPr="00F46C14">
        <w:rPr>
          <w:rFonts w:cs="Arial"/>
        </w:rPr>
        <w:t>April 2015</w:t>
      </w:r>
      <w:r w:rsidR="00FA30E3">
        <w:rPr>
          <w:rFonts w:cs="Arial"/>
        </w:rPr>
        <w:t>.</w:t>
      </w:r>
    </w:p>
    <w:p w14:paraId="4D6C6EF8" w14:textId="596868C3" w:rsidR="007411A7" w:rsidRPr="00F46C14" w:rsidRDefault="007411A7" w:rsidP="00B24767">
      <w:pPr>
        <w:pStyle w:val="ListParagraph"/>
        <w:numPr>
          <w:ilvl w:val="0"/>
          <w:numId w:val="16"/>
        </w:numPr>
        <w:spacing w:line="360" w:lineRule="auto"/>
        <w:rPr>
          <w:rFonts w:cs="Arial"/>
          <w:b/>
        </w:rPr>
      </w:pPr>
      <w:r w:rsidRPr="00F46C14">
        <w:rPr>
          <w:rFonts w:cs="Arial"/>
        </w:rPr>
        <w:t xml:space="preserve">Adult Mental Health Forum, Bradford District Care Trust, </w:t>
      </w:r>
      <w:del w:id="999" w:author="Golden Eoin" w:date="2016-06-17T18:35:00Z">
        <w:r w:rsidRPr="00F46C14" w:rsidDel="005A3720">
          <w:rPr>
            <w:rFonts w:cs="Arial"/>
          </w:rPr>
          <w:delText xml:space="preserve">14 </w:delText>
        </w:r>
      </w:del>
      <w:r w:rsidRPr="00F46C14">
        <w:rPr>
          <w:rFonts w:cs="Arial"/>
        </w:rPr>
        <w:t>April 2015</w:t>
      </w:r>
      <w:r w:rsidR="00FA30E3">
        <w:rPr>
          <w:rFonts w:cs="Arial"/>
        </w:rPr>
        <w:t>.</w:t>
      </w:r>
    </w:p>
    <w:p w14:paraId="53E9F6B6" w14:textId="1587D7FC" w:rsidR="007411A7" w:rsidRPr="00F46C14" w:rsidRDefault="007411A7" w:rsidP="00B24767">
      <w:pPr>
        <w:pStyle w:val="ListParagraph"/>
        <w:numPr>
          <w:ilvl w:val="0"/>
          <w:numId w:val="16"/>
        </w:numPr>
        <w:spacing w:line="360" w:lineRule="auto"/>
        <w:rPr>
          <w:rFonts w:cs="Arial"/>
          <w:b/>
        </w:rPr>
      </w:pPr>
      <w:r w:rsidRPr="00F46C14">
        <w:rPr>
          <w:rFonts w:cs="Arial"/>
        </w:rPr>
        <w:t xml:space="preserve">Academic Programme; Barnet, Enfield &amp; Haringey Mental Health Trust, </w:t>
      </w:r>
      <w:del w:id="1000" w:author="Golden Eoin" w:date="2016-06-17T18:35:00Z">
        <w:r w:rsidRPr="00F46C14" w:rsidDel="005A3720">
          <w:rPr>
            <w:rFonts w:cs="Arial"/>
          </w:rPr>
          <w:delText xml:space="preserve">15 </w:delText>
        </w:r>
      </w:del>
      <w:r w:rsidRPr="00F46C14">
        <w:rPr>
          <w:rFonts w:cs="Arial"/>
        </w:rPr>
        <w:t>April 2015</w:t>
      </w:r>
      <w:r w:rsidR="00FA30E3">
        <w:rPr>
          <w:rFonts w:cs="Arial"/>
        </w:rPr>
        <w:t>.</w:t>
      </w:r>
    </w:p>
    <w:p w14:paraId="51AA7D0E" w14:textId="17759B8B" w:rsidR="007411A7" w:rsidRPr="00F46C14" w:rsidRDefault="007411A7" w:rsidP="00B24767">
      <w:pPr>
        <w:pStyle w:val="ListParagraph"/>
        <w:numPr>
          <w:ilvl w:val="0"/>
          <w:numId w:val="16"/>
        </w:numPr>
        <w:spacing w:line="360" w:lineRule="auto"/>
        <w:rPr>
          <w:rFonts w:cs="Arial"/>
          <w:b/>
        </w:rPr>
      </w:pPr>
      <w:r w:rsidRPr="00F46C14">
        <w:rPr>
          <w:rFonts w:cs="Arial"/>
        </w:rPr>
        <w:t xml:space="preserve">Clinical Advisory Group, Camden and Islington NHS Foundation Trust, </w:t>
      </w:r>
      <w:del w:id="1001" w:author="Golden Eoin" w:date="2016-06-17T18:35:00Z">
        <w:r w:rsidRPr="00F46C14" w:rsidDel="005A3720">
          <w:rPr>
            <w:rFonts w:cs="Arial"/>
          </w:rPr>
          <w:delText xml:space="preserve">15 </w:delText>
        </w:r>
      </w:del>
      <w:r w:rsidRPr="00F46C14">
        <w:rPr>
          <w:rFonts w:cs="Arial"/>
        </w:rPr>
        <w:t>April 2015</w:t>
      </w:r>
      <w:r w:rsidR="00FA30E3">
        <w:rPr>
          <w:rFonts w:cs="Arial"/>
        </w:rPr>
        <w:t>.</w:t>
      </w:r>
    </w:p>
    <w:p w14:paraId="148C733B" w14:textId="15DCD16E" w:rsidR="007411A7" w:rsidRPr="00F46C14" w:rsidRDefault="007411A7" w:rsidP="00B24767">
      <w:pPr>
        <w:pStyle w:val="ListParagraph"/>
        <w:numPr>
          <w:ilvl w:val="0"/>
          <w:numId w:val="16"/>
        </w:numPr>
        <w:spacing w:line="360" w:lineRule="auto"/>
        <w:rPr>
          <w:rFonts w:cs="Arial"/>
          <w:b/>
        </w:rPr>
      </w:pPr>
      <w:r w:rsidRPr="00F46C14">
        <w:rPr>
          <w:rFonts w:cs="Arial"/>
        </w:rPr>
        <w:t xml:space="preserve">Consultants’ meeting, Camden and Islington NHS Foundation Trust, </w:t>
      </w:r>
      <w:del w:id="1002" w:author="Golden Eoin" w:date="2016-06-17T18:35:00Z">
        <w:r w:rsidRPr="00F46C14" w:rsidDel="005A3720">
          <w:rPr>
            <w:rFonts w:cs="Arial"/>
          </w:rPr>
          <w:delText xml:space="preserve">20 </w:delText>
        </w:r>
      </w:del>
      <w:r w:rsidRPr="00F46C14">
        <w:rPr>
          <w:rFonts w:cs="Arial"/>
        </w:rPr>
        <w:t>April 2015</w:t>
      </w:r>
      <w:r w:rsidR="00FA30E3">
        <w:rPr>
          <w:rFonts w:cs="Arial"/>
        </w:rPr>
        <w:t>.</w:t>
      </w:r>
    </w:p>
    <w:p w14:paraId="6B2D5C8C" w14:textId="535B29B3" w:rsidR="007411A7" w:rsidRPr="00F46C14" w:rsidRDefault="007411A7" w:rsidP="00B24767">
      <w:pPr>
        <w:pStyle w:val="ListParagraph"/>
        <w:numPr>
          <w:ilvl w:val="0"/>
          <w:numId w:val="16"/>
        </w:numPr>
        <w:spacing w:line="360" w:lineRule="auto"/>
        <w:rPr>
          <w:rFonts w:cs="Arial"/>
        </w:rPr>
      </w:pPr>
      <w:r w:rsidRPr="00F46C14">
        <w:rPr>
          <w:rFonts w:cs="Arial"/>
        </w:rPr>
        <w:t xml:space="preserve">Case conference seminar, Southern Health NHS Foundation Trust, </w:t>
      </w:r>
      <w:del w:id="1003" w:author="Golden Eoin" w:date="2016-06-17T18:35:00Z">
        <w:r w:rsidRPr="00F46C14" w:rsidDel="005A3720">
          <w:rPr>
            <w:rFonts w:cs="Arial"/>
          </w:rPr>
          <w:delText xml:space="preserve">21 </w:delText>
        </w:r>
      </w:del>
      <w:r w:rsidRPr="00F46C14">
        <w:rPr>
          <w:rFonts w:cs="Arial"/>
        </w:rPr>
        <w:t>April 2015</w:t>
      </w:r>
      <w:r w:rsidR="00FA30E3">
        <w:rPr>
          <w:rFonts w:cs="Arial"/>
        </w:rPr>
        <w:t>.</w:t>
      </w:r>
    </w:p>
    <w:p w14:paraId="46C89E4A" w14:textId="6B5B8F77" w:rsidR="007411A7" w:rsidRPr="00F46C14" w:rsidRDefault="007411A7" w:rsidP="00B24767">
      <w:pPr>
        <w:pStyle w:val="ListParagraph"/>
        <w:numPr>
          <w:ilvl w:val="0"/>
          <w:numId w:val="16"/>
        </w:numPr>
        <w:spacing w:line="360" w:lineRule="auto"/>
        <w:rPr>
          <w:rFonts w:cs="Arial"/>
        </w:rPr>
      </w:pPr>
      <w:r w:rsidRPr="00F46C14">
        <w:rPr>
          <w:rFonts w:cs="Arial"/>
        </w:rPr>
        <w:t>DIALOG dissemination workshop, Cornwall Partnership NH</w:t>
      </w:r>
      <w:r w:rsidR="00FA30E3">
        <w:rPr>
          <w:rFonts w:cs="Arial"/>
        </w:rPr>
        <w:t xml:space="preserve">S Foundation Trust, </w:t>
      </w:r>
      <w:del w:id="1004" w:author="Golden Eoin" w:date="2016-06-17T18:35:00Z">
        <w:r w:rsidR="00FA30E3" w:rsidDel="005A3720">
          <w:rPr>
            <w:rFonts w:cs="Arial"/>
          </w:rPr>
          <w:delText xml:space="preserve">12 </w:delText>
        </w:r>
      </w:del>
      <w:r w:rsidR="00FA30E3">
        <w:rPr>
          <w:rFonts w:cs="Arial"/>
        </w:rPr>
        <w:t>May 2015.</w:t>
      </w:r>
    </w:p>
    <w:p w14:paraId="7934D646" w14:textId="329BC776" w:rsidR="00954852" w:rsidRPr="00F46C14" w:rsidRDefault="00954852" w:rsidP="00B24767">
      <w:pPr>
        <w:pStyle w:val="ListParagraph"/>
        <w:numPr>
          <w:ilvl w:val="0"/>
          <w:numId w:val="16"/>
        </w:numPr>
        <w:spacing w:line="360" w:lineRule="auto"/>
        <w:rPr>
          <w:rFonts w:cs="Arial"/>
          <w:b/>
        </w:rPr>
      </w:pPr>
      <w:r w:rsidRPr="00F46C14">
        <w:rPr>
          <w:rFonts w:cs="Arial"/>
        </w:rPr>
        <w:t xml:space="preserve">Annual Research &amp; Development Day, North East London NHS Foundation Trust, </w:t>
      </w:r>
      <w:del w:id="1005" w:author="Golden Eoin" w:date="2016-06-17T18:35:00Z">
        <w:r w:rsidRPr="00F46C14" w:rsidDel="005A3720">
          <w:rPr>
            <w:rFonts w:cs="Arial"/>
          </w:rPr>
          <w:delText xml:space="preserve">14 </w:delText>
        </w:r>
      </w:del>
      <w:r w:rsidRPr="00F46C14">
        <w:rPr>
          <w:rFonts w:cs="Arial"/>
        </w:rPr>
        <w:t>May 2015</w:t>
      </w:r>
      <w:r w:rsidR="00FA30E3">
        <w:rPr>
          <w:rFonts w:cs="Arial"/>
        </w:rPr>
        <w:t>.</w:t>
      </w:r>
    </w:p>
    <w:p w14:paraId="196D59F2" w14:textId="1D3FBDAE" w:rsidR="007411A7" w:rsidRPr="00F46C14" w:rsidRDefault="007411A7" w:rsidP="00B24767">
      <w:pPr>
        <w:pStyle w:val="ListParagraph"/>
        <w:numPr>
          <w:ilvl w:val="0"/>
          <w:numId w:val="16"/>
        </w:numPr>
        <w:spacing w:line="360" w:lineRule="auto"/>
        <w:rPr>
          <w:rFonts w:cs="Arial"/>
        </w:rPr>
      </w:pPr>
      <w:r w:rsidRPr="00F46C14">
        <w:rPr>
          <w:rFonts w:cs="Arial"/>
        </w:rPr>
        <w:t>Academic Programme, Ox</w:t>
      </w:r>
      <w:r w:rsidR="00F10EF1">
        <w:rPr>
          <w:rFonts w:cs="Arial"/>
        </w:rPr>
        <w:t xml:space="preserve">ford Health NHS Foundation Trust, </w:t>
      </w:r>
      <w:del w:id="1006" w:author="Golden Eoin" w:date="2016-06-17T18:35:00Z">
        <w:r w:rsidR="00F10EF1" w:rsidDel="005A3720">
          <w:rPr>
            <w:rFonts w:cs="Arial"/>
          </w:rPr>
          <w:delText xml:space="preserve">15 </w:delText>
        </w:r>
      </w:del>
      <w:r w:rsidR="00F10EF1">
        <w:rPr>
          <w:rFonts w:cs="Arial"/>
        </w:rPr>
        <w:t>July 2015</w:t>
      </w:r>
      <w:r w:rsidR="00FA30E3">
        <w:rPr>
          <w:rFonts w:cs="Arial"/>
        </w:rPr>
        <w:t>.</w:t>
      </w:r>
    </w:p>
    <w:p w14:paraId="13206352" w14:textId="765CAA85" w:rsidR="007411A7" w:rsidRPr="00F46C14" w:rsidRDefault="007411A7" w:rsidP="00B24767">
      <w:pPr>
        <w:pStyle w:val="ListParagraph"/>
        <w:numPr>
          <w:ilvl w:val="0"/>
          <w:numId w:val="16"/>
        </w:numPr>
        <w:spacing w:line="360" w:lineRule="auto"/>
        <w:rPr>
          <w:rFonts w:cs="Arial"/>
        </w:rPr>
      </w:pPr>
      <w:r w:rsidRPr="00F46C14">
        <w:rPr>
          <w:rFonts w:cs="Arial"/>
        </w:rPr>
        <w:t>Presentation to North Essex Partnership University NHS Foundation Trust</w:t>
      </w:r>
      <w:ins w:id="1007" w:author="Golden Eoin" w:date="2016-06-17T18:35:00Z">
        <w:r w:rsidR="005A3720">
          <w:rPr>
            <w:rFonts w:cs="Arial"/>
          </w:rPr>
          <w:t>, July 2015.</w:t>
        </w:r>
      </w:ins>
      <w:r w:rsidRPr="00F46C14">
        <w:rPr>
          <w:rFonts w:cs="Arial"/>
        </w:rPr>
        <w:t xml:space="preserve"> </w:t>
      </w:r>
      <w:del w:id="1008" w:author="Golden Eoin" w:date="2016-06-17T18:35:00Z">
        <w:r w:rsidRPr="00F46C14" w:rsidDel="005A3720">
          <w:rPr>
            <w:rFonts w:cs="Arial"/>
          </w:rPr>
          <w:delText>(date to be confirmed)</w:delText>
        </w:r>
        <w:r w:rsidR="00FA30E3" w:rsidDel="005A3720">
          <w:rPr>
            <w:rFonts w:cs="Arial"/>
          </w:rPr>
          <w:delText>.</w:delText>
        </w:r>
      </w:del>
    </w:p>
    <w:p w14:paraId="25EB23A8" w14:textId="18746F30" w:rsidR="00FA30E3" w:rsidRDefault="007411A7" w:rsidP="00B24767">
      <w:pPr>
        <w:pStyle w:val="ListParagraph"/>
        <w:numPr>
          <w:ilvl w:val="0"/>
          <w:numId w:val="16"/>
        </w:numPr>
        <w:spacing w:line="360" w:lineRule="auto"/>
        <w:rPr>
          <w:rFonts w:cs="Arial"/>
        </w:rPr>
      </w:pPr>
      <w:r w:rsidRPr="00F46C14">
        <w:rPr>
          <w:rFonts w:cs="Arial"/>
        </w:rPr>
        <w:t>Presentation to South London and Maudsley NHS Foundation Trust</w:t>
      </w:r>
      <w:del w:id="1009" w:author="Golden Eoin" w:date="2016-06-17T18:38:00Z">
        <w:r w:rsidRPr="00F46C14" w:rsidDel="005A3720">
          <w:rPr>
            <w:rFonts w:cs="Arial"/>
          </w:rPr>
          <w:delText xml:space="preserve"> (date to be confirmed)</w:delText>
        </w:r>
        <w:r w:rsidR="00FA30E3" w:rsidDel="005A3720">
          <w:rPr>
            <w:rFonts w:cs="Arial"/>
          </w:rPr>
          <w:delText>.</w:delText>
        </w:r>
      </w:del>
      <w:ins w:id="1010" w:author="Golden Eoin" w:date="2016-06-17T18:38:00Z">
        <w:r w:rsidR="005A3720">
          <w:rPr>
            <w:rFonts w:cs="Arial"/>
          </w:rPr>
          <w:t>, July 2015.</w:t>
        </w:r>
      </w:ins>
      <w:r w:rsidR="00FA30E3" w:rsidRPr="00FA30E3">
        <w:rPr>
          <w:rFonts w:cs="Arial"/>
        </w:rPr>
        <w:t xml:space="preserve"> </w:t>
      </w:r>
    </w:p>
    <w:p w14:paraId="17B6ECEE" w14:textId="77777777" w:rsidR="00FA30E3" w:rsidRPr="00F46C14" w:rsidRDefault="00FA30E3" w:rsidP="00FA30E3">
      <w:pPr>
        <w:pStyle w:val="ListParagraph"/>
        <w:spacing w:line="360" w:lineRule="auto"/>
        <w:rPr>
          <w:rFonts w:cs="Arial"/>
        </w:rPr>
      </w:pPr>
    </w:p>
    <w:p w14:paraId="0920B79A" w14:textId="7FEA8F03" w:rsidR="007411A7" w:rsidRPr="00FA30E3" w:rsidRDefault="007411A7" w:rsidP="00B24767">
      <w:pPr>
        <w:pStyle w:val="ListParagraph"/>
        <w:numPr>
          <w:ilvl w:val="0"/>
          <w:numId w:val="13"/>
        </w:numPr>
        <w:spacing w:line="360" w:lineRule="auto"/>
        <w:rPr>
          <w:rFonts w:cs="Arial"/>
          <w:b/>
        </w:rPr>
      </w:pPr>
      <w:r w:rsidRPr="00FA30E3">
        <w:rPr>
          <w:rFonts w:cs="Arial"/>
          <w:b/>
        </w:rPr>
        <w:t>Submission of DIALOG iPad app to App Store</w:t>
      </w:r>
    </w:p>
    <w:p w14:paraId="47305740" w14:textId="4AE3AA94" w:rsidR="007411A7" w:rsidRPr="00F46C14" w:rsidRDefault="007411A7" w:rsidP="00B24767">
      <w:pPr>
        <w:pStyle w:val="NormalWeb"/>
        <w:numPr>
          <w:ilvl w:val="0"/>
          <w:numId w:val="15"/>
        </w:numPr>
        <w:spacing w:before="0" w:beforeAutospacing="0" w:after="0" w:afterAutospacing="0" w:line="360" w:lineRule="auto"/>
        <w:rPr>
          <w:rFonts w:cs="Arial"/>
          <w:color w:val="000000"/>
        </w:rPr>
      </w:pPr>
      <w:r w:rsidRPr="00F46C14">
        <w:lastRenderedPageBreak/>
        <w:t xml:space="preserve">We submitted the DIALOG app to Apple’s App Store in late 2014. It is now available to download for free on any iPad device. Users can search for the app by entering </w:t>
      </w:r>
      <w:r w:rsidRPr="00F46C14">
        <w:rPr>
          <w:rFonts w:cs="Arial"/>
        </w:rPr>
        <w:t>the App Store on their iPad and typing ‘DIALOG’ into the search field</w:t>
      </w:r>
      <w:del w:id="1011" w:author="Golden Eoin" w:date="2016-06-17T18:38:00Z">
        <w:r w:rsidRPr="00F46C14" w:rsidDel="00F625AC">
          <w:rPr>
            <w:rFonts w:cs="Arial"/>
          </w:rPr>
          <w:delText xml:space="preserve">, or by following this link: </w:delText>
        </w:r>
        <w:r w:rsidR="00761F6D" w:rsidDel="00F625AC">
          <w:fldChar w:fldCharType="begin"/>
        </w:r>
        <w:r w:rsidR="00761F6D" w:rsidDel="00F625AC">
          <w:delInstrText xml:space="preserve"> HYPERLINK "https://itunes.apple.com/us/app/dialog/id914252327?ls=1&amp;mt=8​" </w:delInstrText>
        </w:r>
        <w:r w:rsidR="00761F6D" w:rsidDel="00F625AC">
          <w:fldChar w:fldCharType="separate"/>
        </w:r>
        <w:r w:rsidRPr="00F46C14" w:rsidDel="00F625AC">
          <w:rPr>
            <w:rStyle w:val="Hyperlink"/>
            <w:rFonts w:cs="Arial"/>
          </w:rPr>
          <w:delText>https://itunes.apple.com/us/app/dialog/id914252327?ls=1&amp;mt=8​</w:delText>
        </w:r>
        <w:r w:rsidR="00761F6D" w:rsidDel="00F625AC">
          <w:rPr>
            <w:rStyle w:val="Hyperlink"/>
            <w:rFonts w:cs="Arial"/>
          </w:rPr>
          <w:fldChar w:fldCharType="end"/>
        </w:r>
        <w:r w:rsidRPr="00F46C14" w:rsidDel="00F625AC">
          <w:rPr>
            <w:rFonts w:cs="Arial"/>
            <w:color w:val="000000"/>
          </w:rPr>
          <w:delText>.</w:delText>
        </w:r>
      </w:del>
      <w:ins w:id="1012" w:author="Golden Eoin" w:date="2016-06-17T18:38:00Z">
        <w:r w:rsidR="00F625AC">
          <w:rPr>
            <w:rFonts w:cs="Arial"/>
          </w:rPr>
          <w:t>.</w:t>
        </w:r>
      </w:ins>
    </w:p>
    <w:p w14:paraId="249016F5" w14:textId="77777777" w:rsidR="007411A7" w:rsidRPr="00F46C14" w:rsidRDefault="007411A7" w:rsidP="00B24767">
      <w:pPr>
        <w:pStyle w:val="NormalWeb"/>
        <w:numPr>
          <w:ilvl w:val="0"/>
          <w:numId w:val="15"/>
        </w:numPr>
        <w:spacing w:before="0" w:beforeAutospacing="0" w:after="0" w:afterAutospacing="0" w:line="360" w:lineRule="auto"/>
        <w:rPr>
          <w:rFonts w:cs="Arial"/>
          <w:color w:val="000000"/>
        </w:rPr>
      </w:pPr>
      <w:r w:rsidRPr="00F46C14">
        <w:t xml:space="preserve">We customised the app so that users can administer the basic DIALOG intervention or the full DIALOG+ intervention, as they please. Users can enter the app settings and set DIALOG+ to ‘on’ or ‘off’ as desired. </w:t>
      </w:r>
    </w:p>
    <w:p w14:paraId="46CD6D46" w14:textId="77777777" w:rsidR="007411A7" w:rsidRPr="00F46C14" w:rsidRDefault="007411A7" w:rsidP="007411A7">
      <w:pPr>
        <w:pStyle w:val="NormalWeb"/>
        <w:spacing w:before="0" w:beforeAutospacing="0" w:after="0" w:afterAutospacing="0" w:line="360" w:lineRule="auto"/>
        <w:ind w:left="720"/>
        <w:rPr>
          <w:rFonts w:cs="Arial"/>
          <w:b/>
          <w:color w:val="000000"/>
        </w:rPr>
      </w:pPr>
    </w:p>
    <w:p w14:paraId="51E60014" w14:textId="77777777" w:rsidR="007411A7" w:rsidRPr="00F46C14" w:rsidRDefault="007411A7" w:rsidP="00B24767">
      <w:pPr>
        <w:pStyle w:val="NormalWeb"/>
        <w:numPr>
          <w:ilvl w:val="0"/>
          <w:numId w:val="13"/>
        </w:numPr>
        <w:spacing w:before="0" w:beforeAutospacing="0" w:after="0" w:afterAutospacing="0" w:line="360" w:lineRule="auto"/>
        <w:rPr>
          <w:rFonts w:cs="Arial"/>
          <w:b/>
          <w:color w:val="000000"/>
        </w:rPr>
      </w:pPr>
      <w:r w:rsidRPr="00F46C14">
        <w:rPr>
          <w:rFonts w:cs="Arial"/>
          <w:b/>
          <w:color w:val="000000"/>
        </w:rPr>
        <w:t>Further development of DIALOG app for different platforms</w:t>
      </w:r>
    </w:p>
    <w:p w14:paraId="7F9DDD72" w14:textId="2BA6A826" w:rsidR="007411A7" w:rsidRDefault="007411A7" w:rsidP="00B24767">
      <w:pPr>
        <w:pStyle w:val="NormalWeb"/>
        <w:numPr>
          <w:ilvl w:val="0"/>
          <w:numId w:val="14"/>
        </w:numPr>
        <w:spacing w:before="0" w:beforeAutospacing="0" w:after="0" w:afterAutospacing="0" w:line="360" w:lineRule="auto"/>
        <w:rPr>
          <w:ins w:id="1013" w:author="Golden Eoin" w:date="2016-06-17T18:57:00Z"/>
          <w:rFonts w:cs="Arial"/>
          <w:color w:val="000000"/>
        </w:rPr>
      </w:pPr>
      <w:r w:rsidRPr="00F46C14">
        <w:rPr>
          <w:rFonts w:cs="Arial"/>
          <w:color w:val="000000"/>
        </w:rPr>
        <w:t>Following various dissemination meetings, many services expressed an interest in the DIALOG app being optimised for iPhone</w:t>
      </w:r>
      <w:ins w:id="1014" w:author="Golden Eoin" w:date="2016-06-17T18:40:00Z">
        <w:r w:rsidR="00F625AC">
          <w:rPr>
            <w:rFonts w:cs="Arial"/>
            <w:color w:val="000000"/>
          </w:rPr>
          <w:t xml:space="preserve"> and for Android-compatible platforms,</w:t>
        </w:r>
      </w:ins>
      <w:del w:id="1015" w:author="Golden Eoin" w:date="2016-06-17T18:40:00Z">
        <w:r w:rsidRPr="00F46C14" w:rsidDel="00F625AC">
          <w:rPr>
            <w:rFonts w:cs="Arial"/>
            <w:color w:val="000000"/>
          </w:rPr>
          <w:delText xml:space="preserve">, which requires further development. </w:delText>
        </w:r>
      </w:del>
      <w:del w:id="1016" w:author="Golden Eoin" w:date="2016-06-17T18:39:00Z">
        <w:r w:rsidRPr="00F46C14" w:rsidDel="00F625AC">
          <w:rPr>
            <w:rFonts w:cs="Arial"/>
            <w:color w:val="000000"/>
          </w:rPr>
          <w:delText>This has been commissioned by the research team and the existing app will be compatible with iPhone later in 2015. iPhone users will be able to follow the link provided above in order to obtain the app.</w:delText>
        </w:r>
      </w:del>
      <w:ins w:id="1017" w:author="Golden Eoin" w:date="2016-06-17T18:40:00Z">
        <w:r w:rsidR="00F625AC">
          <w:rPr>
            <w:rFonts w:cs="Arial"/>
            <w:color w:val="000000"/>
          </w:rPr>
          <w:t xml:space="preserve"> requiring further development. </w:t>
        </w:r>
      </w:ins>
      <w:ins w:id="1018" w:author="Golden Eoin" w:date="2016-06-17T18:42:00Z">
        <w:r w:rsidR="00F625AC">
          <w:rPr>
            <w:rFonts w:cs="Arial"/>
            <w:color w:val="000000"/>
          </w:rPr>
          <w:t xml:space="preserve">With the programme nearing completion, it was agreed that </w:t>
        </w:r>
      </w:ins>
      <w:ins w:id="1019" w:author="Golden Eoin" w:date="2016-06-17T18:44:00Z">
        <w:r w:rsidR="00F625AC">
          <w:rPr>
            <w:rFonts w:cs="Arial"/>
            <w:color w:val="000000"/>
          </w:rPr>
          <w:t xml:space="preserve">the remaining resources for development available to the team </w:t>
        </w:r>
      </w:ins>
      <w:ins w:id="1020" w:author="Golden Eoin" w:date="2016-06-17T18:45:00Z">
        <w:r w:rsidR="00F625AC">
          <w:rPr>
            <w:rFonts w:cs="Arial"/>
            <w:color w:val="000000"/>
          </w:rPr>
          <w:t xml:space="preserve">would be put towards the delivery of an Android version of the app. </w:t>
        </w:r>
      </w:ins>
      <w:moveToRangeStart w:id="1021" w:author="Golden Eoin" w:date="2016-06-17T18:46:00Z" w:name="move453952491"/>
      <w:moveTo w:id="1022" w:author="Golden Eoin" w:date="2016-06-17T18:46:00Z">
        <w:del w:id="1023" w:author="Golden Eoin" w:date="2016-06-17T18:53:00Z">
          <w:r w:rsidR="00F625AC" w:rsidRPr="00F46C14" w:rsidDel="00592390">
            <w:rPr>
              <w:rFonts w:cs="Arial"/>
              <w:color w:val="000000"/>
            </w:rPr>
            <w:delText>This would</w:delText>
          </w:r>
        </w:del>
      </w:moveTo>
      <w:ins w:id="1024" w:author="Golden Eoin" w:date="2016-06-17T18:53:00Z">
        <w:r w:rsidR="00592390">
          <w:rPr>
            <w:rFonts w:cs="Arial"/>
            <w:color w:val="000000"/>
          </w:rPr>
          <w:t>The Android operating system</w:t>
        </w:r>
      </w:ins>
      <w:moveTo w:id="1025" w:author="Golden Eoin" w:date="2016-06-17T18:46:00Z">
        <w:r w:rsidR="00F625AC" w:rsidRPr="00F46C14">
          <w:rPr>
            <w:rFonts w:cs="Arial"/>
            <w:color w:val="000000"/>
          </w:rPr>
          <w:t xml:space="preserve"> </w:t>
        </w:r>
      </w:moveTo>
      <w:ins w:id="1026" w:author="Golden Eoin" w:date="2016-06-17T20:58:00Z">
        <w:r w:rsidR="009F1719">
          <w:rPr>
            <w:rFonts w:cs="Arial"/>
            <w:color w:val="000000"/>
          </w:rPr>
          <w:t xml:space="preserve">is the second-most popular operating system after Apple iOS, and </w:t>
        </w:r>
      </w:ins>
      <w:moveTo w:id="1027" w:author="Golden Eoin" w:date="2016-06-17T18:46:00Z">
        <w:r w:rsidR="00F625AC" w:rsidRPr="00F46C14">
          <w:rPr>
            <w:rFonts w:cs="Arial"/>
            <w:color w:val="000000"/>
          </w:rPr>
          <w:t>allow</w:t>
        </w:r>
      </w:moveTo>
      <w:ins w:id="1028" w:author="Golden Eoin" w:date="2016-06-17T18:53:00Z">
        <w:r w:rsidR="00592390">
          <w:rPr>
            <w:rFonts w:cs="Arial"/>
            <w:color w:val="000000"/>
          </w:rPr>
          <w:t>s</w:t>
        </w:r>
      </w:ins>
      <w:moveTo w:id="1029" w:author="Golden Eoin" w:date="2016-06-17T18:46:00Z">
        <w:r w:rsidR="00F625AC" w:rsidRPr="00F46C14">
          <w:rPr>
            <w:rFonts w:cs="Arial"/>
            <w:color w:val="000000"/>
          </w:rPr>
          <w:t xml:space="preserve"> services to consider many different hardware options other than Apple to deliver the DIALOG/DIALOG+ intervention, many of which </w:t>
        </w:r>
        <w:del w:id="1030" w:author="Golden Eoin" w:date="2016-06-17T18:51:00Z">
          <w:r w:rsidR="00F625AC" w:rsidRPr="00F46C14" w:rsidDel="00592390">
            <w:rPr>
              <w:rFonts w:cs="Arial"/>
              <w:color w:val="000000"/>
            </w:rPr>
            <w:delText>may be</w:delText>
          </w:r>
        </w:del>
      </w:moveTo>
      <w:ins w:id="1031" w:author="Golden Eoin" w:date="2016-06-17T18:51:00Z">
        <w:r w:rsidR="00592390">
          <w:rPr>
            <w:rFonts w:cs="Arial"/>
            <w:color w:val="000000"/>
          </w:rPr>
          <w:t>are</w:t>
        </w:r>
      </w:ins>
      <w:moveTo w:id="1032" w:author="Golden Eoin" w:date="2016-06-17T18:46:00Z">
        <w:r w:rsidR="00F625AC" w:rsidRPr="00F46C14">
          <w:rPr>
            <w:rFonts w:cs="Arial"/>
            <w:color w:val="000000"/>
          </w:rPr>
          <w:t xml:space="preserve"> considerably cheaper than Apple products</w:t>
        </w:r>
      </w:moveTo>
      <w:ins w:id="1033" w:author="Golden Eoin" w:date="2016-06-17T18:47:00Z">
        <w:r w:rsidR="00F625AC">
          <w:rPr>
            <w:rFonts w:cs="Arial"/>
            <w:color w:val="000000"/>
          </w:rPr>
          <w:t xml:space="preserve">; furthermore, Android </w:t>
        </w:r>
      </w:ins>
      <w:ins w:id="1034" w:author="Golden Eoin" w:date="2016-06-17T18:53:00Z">
        <w:r w:rsidR="00592390">
          <w:rPr>
            <w:rFonts w:cs="Arial"/>
            <w:color w:val="000000"/>
          </w:rPr>
          <w:t>encompasses</w:t>
        </w:r>
      </w:ins>
      <w:ins w:id="1035" w:author="Golden Eoin" w:date="2016-06-17T18:47:00Z">
        <w:r w:rsidR="00F625AC">
          <w:rPr>
            <w:rFonts w:cs="Arial"/>
            <w:color w:val="000000"/>
          </w:rPr>
          <w:t xml:space="preserve"> both phones and tablets</w:t>
        </w:r>
      </w:ins>
      <w:ins w:id="1036" w:author="Golden Eoin" w:date="2016-06-17T18:51:00Z">
        <w:r w:rsidR="00592390">
          <w:rPr>
            <w:rFonts w:cs="Arial"/>
            <w:color w:val="000000"/>
          </w:rPr>
          <w:t>.</w:t>
        </w:r>
      </w:ins>
      <w:ins w:id="1037" w:author="Golden Eoin" w:date="2016-06-17T18:53:00Z">
        <w:r w:rsidR="00592390">
          <w:rPr>
            <w:rFonts w:cs="Arial"/>
            <w:color w:val="000000"/>
          </w:rPr>
          <w:t xml:space="preserve"> This greatly increases the flexibility of how the intervention can be delivered</w:t>
        </w:r>
      </w:ins>
      <w:ins w:id="1038" w:author="Golden Eoin" w:date="2016-06-17T18:55:00Z">
        <w:r w:rsidR="00592390">
          <w:rPr>
            <w:rFonts w:cs="Arial"/>
            <w:color w:val="000000"/>
          </w:rPr>
          <w:t xml:space="preserve">, maximising the potential </w:t>
        </w:r>
      </w:ins>
      <w:ins w:id="1039" w:author="Golden Eoin" w:date="2016-06-17T18:53:00Z">
        <w:r w:rsidR="00592390">
          <w:rPr>
            <w:rFonts w:cs="Arial"/>
            <w:color w:val="000000"/>
          </w:rPr>
          <w:t>uptake in the NHS.</w:t>
        </w:r>
      </w:ins>
      <w:moveTo w:id="1040" w:author="Golden Eoin" w:date="2016-06-17T18:46:00Z">
        <w:del w:id="1041" w:author="Golden Eoin" w:date="2016-06-17T18:51:00Z">
          <w:r w:rsidR="00F625AC" w:rsidRPr="00F46C14" w:rsidDel="00592390">
            <w:rPr>
              <w:rFonts w:cs="Arial"/>
              <w:color w:val="000000"/>
            </w:rPr>
            <w:delText>. This has also been commissioned by the research team and will be made available on Android’s Play Store later in 2015.</w:delText>
          </w:r>
        </w:del>
      </w:moveTo>
      <w:moveToRangeEnd w:id="1021"/>
      <w:ins w:id="1042" w:author="Golden Eoin" w:date="2016-06-17T18:51:00Z">
        <w:r w:rsidR="00592390">
          <w:rPr>
            <w:rFonts w:cs="Arial"/>
            <w:color w:val="000000"/>
          </w:rPr>
          <w:t xml:space="preserve"> The Android version</w:t>
        </w:r>
      </w:ins>
      <w:ins w:id="1043" w:author="Golden Eoin" w:date="2016-06-17T18:52:00Z">
        <w:r w:rsidR="00592390" w:rsidRPr="00592390">
          <w:rPr>
            <w:rFonts w:cs="Arial"/>
            <w:color w:val="000000"/>
          </w:rPr>
          <w:t xml:space="preserve"> </w:t>
        </w:r>
        <w:r w:rsidR="00A500E5">
          <w:rPr>
            <w:rFonts w:cs="Arial"/>
            <w:color w:val="000000"/>
          </w:rPr>
          <w:t xml:space="preserve">is available on </w:t>
        </w:r>
        <w:r w:rsidR="00592390">
          <w:rPr>
            <w:rFonts w:cs="Arial"/>
            <w:color w:val="000000"/>
          </w:rPr>
          <w:t>Google</w:t>
        </w:r>
      </w:ins>
      <w:ins w:id="1044" w:author="Golden Eoin" w:date="2016-06-17T21:04:00Z">
        <w:r w:rsidR="00A500E5">
          <w:rPr>
            <w:rFonts w:cs="Arial"/>
            <w:color w:val="000000"/>
          </w:rPr>
          <w:t>’s</w:t>
        </w:r>
      </w:ins>
      <w:ins w:id="1045" w:author="Golden Eoin" w:date="2016-06-17T18:52:00Z">
        <w:r w:rsidR="00592390">
          <w:rPr>
            <w:rFonts w:cs="Arial"/>
            <w:color w:val="000000"/>
          </w:rPr>
          <w:t xml:space="preserve"> Play Store as of 2016.</w:t>
        </w:r>
      </w:ins>
    </w:p>
    <w:p w14:paraId="3E97C1E4" w14:textId="340AE6DC" w:rsidR="00592390" w:rsidRPr="00F46C14" w:rsidRDefault="00592390" w:rsidP="00B24767">
      <w:pPr>
        <w:pStyle w:val="NormalWeb"/>
        <w:numPr>
          <w:ilvl w:val="0"/>
          <w:numId w:val="14"/>
        </w:numPr>
        <w:spacing w:before="0" w:beforeAutospacing="0" w:after="0" w:afterAutospacing="0" w:line="360" w:lineRule="auto"/>
        <w:rPr>
          <w:rFonts w:cs="Arial"/>
          <w:color w:val="000000"/>
        </w:rPr>
      </w:pPr>
      <w:ins w:id="1046" w:author="Golden Eoin" w:date="2016-06-17T18:57:00Z">
        <w:r>
          <w:rPr>
            <w:rFonts w:cs="Arial"/>
            <w:color w:val="000000"/>
          </w:rPr>
          <w:t xml:space="preserve">As of 2016, DIALOG and DIALOG+ have also been programmed into RiO, the electronic records system at ELFT. </w:t>
        </w:r>
      </w:ins>
      <w:ins w:id="1047" w:author="Golden Eoin" w:date="2016-06-17T18:59:00Z">
        <w:r w:rsidR="003D24D0">
          <w:rPr>
            <w:rFonts w:cs="Arial"/>
            <w:color w:val="000000"/>
          </w:rPr>
          <w:t xml:space="preserve">Users of RiO in services outside of ELFT should contact ELFT’s IT department </w:t>
        </w:r>
      </w:ins>
      <w:ins w:id="1048" w:author="Golden Eoin" w:date="2016-06-17T19:00:00Z">
        <w:r w:rsidR="003D24D0">
          <w:rPr>
            <w:rFonts w:cs="Arial"/>
            <w:color w:val="000000"/>
          </w:rPr>
          <w:t>for guidance on how</w:t>
        </w:r>
      </w:ins>
      <w:ins w:id="1049" w:author="Golden Eoin" w:date="2016-06-17T18:59:00Z">
        <w:r w:rsidR="003D24D0">
          <w:rPr>
            <w:rFonts w:cs="Arial"/>
            <w:color w:val="000000"/>
          </w:rPr>
          <w:t xml:space="preserve"> to</w:t>
        </w:r>
      </w:ins>
      <w:ins w:id="1050" w:author="Golden Eoin" w:date="2016-06-17T19:00:00Z">
        <w:r w:rsidR="003D24D0">
          <w:rPr>
            <w:rFonts w:cs="Arial"/>
            <w:color w:val="000000"/>
          </w:rPr>
          <w:t xml:space="preserve"> implement DIALOG and DIALOG+ as part of RiO locally.</w:t>
        </w:r>
      </w:ins>
    </w:p>
    <w:p w14:paraId="66456AFA" w14:textId="196F0F0A" w:rsidR="007411A7" w:rsidRPr="00F46C14" w:rsidDel="00592390" w:rsidRDefault="007411A7" w:rsidP="00B24767">
      <w:pPr>
        <w:pStyle w:val="NormalWeb"/>
        <w:numPr>
          <w:ilvl w:val="0"/>
          <w:numId w:val="14"/>
        </w:numPr>
        <w:spacing w:before="0" w:beforeAutospacing="0" w:after="0" w:afterAutospacing="0" w:line="360" w:lineRule="auto"/>
        <w:rPr>
          <w:del w:id="1051" w:author="Golden Eoin" w:date="2016-06-17T18:55:00Z"/>
          <w:rFonts w:cs="Arial"/>
          <w:color w:val="000000"/>
        </w:rPr>
      </w:pPr>
      <w:del w:id="1052" w:author="Golden Eoin" w:date="2016-06-17T18:55:00Z">
        <w:r w:rsidRPr="00F46C14" w:rsidDel="00592390">
          <w:rPr>
            <w:rFonts w:cs="Arial"/>
            <w:color w:val="000000"/>
          </w:rPr>
          <w:delText xml:space="preserve">During these meetings, services also expressed an interest in the app being developed for the Android operating system, for both tablets and mobiles. </w:delText>
        </w:r>
      </w:del>
      <w:moveFromRangeStart w:id="1053" w:author="Golden Eoin" w:date="2016-06-17T18:46:00Z" w:name="move453952491"/>
      <w:moveFrom w:id="1054" w:author="Golden Eoin" w:date="2016-06-17T18:46:00Z">
        <w:del w:id="1055" w:author="Golden Eoin" w:date="2016-06-17T18:55:00Z">
          <w:r w:rsidRPr="00F46C14" w:rsidDel="00592390">
            <w:rPr>
              <w:rFonts w:cs="Arial"/>
              <w:color w:val="000000"/>
            </w:rPr>
            <w:delText>This would allow services to consider many different hardware options other than Apple to deliver the DIALOG/DIALOG+ intervention, many of which may be considerably cheaper than Apple products. This has also been commissioned by the research team and will be made available on Android’s Play Store later in 2015.</w:delText>
          </w:r>
        </w:del>
      </w:moveFrom>
      <w:moveFromRangeEnd w:id="1053"/>
    </w:p>
    <w:p w14:paraId="1025EFBC" w14:textId="77777777" w:rsidR="007411A7" w:rsidRPr="00F46C14" w:rsidRDefault="007411A7" w:rsidP="007411A7">
      <w:pPr>
        <w:pStyle w:val="NormalWeb"/>
        <w:spacing w:before="0" w:beforeAutospacing="0" w:after="0" w:afterAutospacing="0" w:line="360" w:lineRule="auto"/>
        <w:ind w:left="720"/>
        <w:rPr>
          <w:rFonts w:cs="Arial"/>
          <w:color w:val="000000"/>
        </w:rPr>
      </w:pPr>
    </w:p>
    <w:p w14:paraId="1A6ABCE4" w14:textId="1B7ABA3A" w:rsidR="007411A7" w:rsidRPr="00F46C14" w:rsidDel="005A3720" w:rsidRDefault="007411A7" w:rsidP="00B24767">
      <w:pPr>
        <w:pStyle w:val="NormalWeb"/>
        <w:numPr>
          <w:ilvl w:val="0"/>
          <w:numId w:val="13"/>
        </w:numPr>
        <w:spacing w:before="0" w:beforeAutospacing="0" w:after="0" w:afterAutospacing="0" w:line="360" w:lineRule="auto"/>
        <w:rPr>
          <w:del w:id="1056" w:author="Golden Eoin" w:date="2016-06-17T18:30:00Z"/>
          <w:rFonts w:cs="Arial"/>
          <w:b/>
          <w:color w:val="000000"/>
        </w:rPr>
      </w:pPr>
      <w:del w:id="1057" w:author="Golden Eoin" w:date="2016-06-17T18:30:00Z">
        <w:r w:rsidRPr="00F46C14" w:rsidDel="005A3720">
          <w:rPr>
            <w:rFonts w:cs="Arial"/>
            <w:b/>
            <w:color w:val="000000"/>
          </w:rPr>
          <w:delText>Submission of DIALOG app to NHS library</w:delText>
        </w:r>
      </w:del>
    </w:p>
    <w:p w14:paraId="0BDD3625" w14:textId="0E2D76EF" w:rsidR="007411A7" w:rsidRPr="00F46C14" w:rsidDel="005A3720" w:rsidRDefault="007411A7" w:rsidP="007411A7">
      <w:pPr>
        <w:pStyle w:val="ListParagraph"/>
        <w:spacing w:line="360" w:lineRule="auto"/>
        <w:rPr>
          <w:del w:id="1058" w:author="Golden Eoin" w:date="2016-06-17T18:30:00Z"/>
        </w:rPr>
      </w:pPr>
      <w:del w:id="1059" w:author="Golden Eoin" w:date="2016-06-17T18:30:00Z">
        <w:r w:rsidRPr="00F46C14" w:rsidDel="005A3720">
          <w:delText xml:space="preserve">The DIALOG app has been accepted to ‘NHS Choices Health Apps Library’. The Health Apps Library is a new venture (launched in March 2013), </w:delText>
        </w:r>
        <w:r w:rsidRPr="00F46C14" w:rsidDel="005A3720">
          <w:rPr>
            <w:rFonts w:cs="Arial"/>
            <w:shd w:val="clear" w:color="auto" w:fill="FFFFFF"/>
          </w:rPr>
          <w:delText>aimed at people living in England who want to use apps to help manage their health, and health professionals who may want to recommend an app. This will help the DIALOG app to reach its targeted user base of patients and NHS professionals, and increase downloads of the app for use in clinical practice.</w:delText>
        </w:r>
      </w:del>
    </w:p>
    <w:p w14:paraId="4072EF93" w14:textId="77777777" w:rsidR="007411A7" w:rsidRPr="00F46C14" w:rsidRDefault="007411A7" w:rsidP="007411A7">
      <w:pPr>
        <w:pStyle w:val="NormalWeb"/>
        <w:spacing w:before="0" w:beforeAutospacing="0" w:after="0" w:afterAutospacing="0" w:line="360" w:lineRule="auto"/>
        <w:ind w:left="720"/>
        <w:rPr>
          <w:rFonts w:cs="Arial"/>
          <w:b/>
          <w:color w:val="000000"/>
        </w:rPr>
      </w:pPr>
    </w:p>
    <w:p w14:paraId="145DB4D8" w14:textId="77777777" w:rsidR="007411A7" w:rsidRPr="00F46C14" w:rsidRDefault="007411A7" w:rsidP="00B24767">
      <w:pPr>
        <w:pStyle w:val="NormalWeb"/>
        <w:numPr>
          <w:ilvl w:val="0"/>
          <w:numId w:val="13"/>
        </w:numPr>
        <w:spacing w:before="0" w:beforeAutospacing="0" w:after="0" w:afterAutospacing="0" w:line="360" w:lineRule="auto"/>
        <w:rPr>
          <w:rFonts w:cs="Arial"/>
          <w:b/>
          <w:color w:val="000000"/>
        </w:rPr>
      </w:pPr>
      <w:r w:rsidRPr="00F46C14">
        <w:rPr>
          <w:rFonts w:cs="Arial"/>
          <w:b/>
          <w:color w:val="000000"/>
        </w:rPr>
        <w:t>DIALOG+ web-based training</w:t>
      </w:r>
    </w:p>
    <w:p w14:paraId="69EF7F29" w14:textId="61AB3B27" w:rsidR="007411A7" w:rsidRPr="00F46C14" w:rsidRDefault="007411A7" w:rsidP="007411A7">
      <w:pPr>
        <w:pStyle w:val="NormalWeb"/>
        <w:spacing w:before="0" w:beforeAutospacing="0" w:after="0" w:afterAutospacing="0" w:line="360" w:lineRule="auto"/>
        <w:ind w:left="720"/>
        <w:rPr>
          <w:rFonts w:cs="Arial"/>
          <w:color w:val="000000"/>
        </w:rPr>
      </w:pPr>
      <w:r w:rsidRPr="00F46C14">
        <w:rPr>
          <w:rFonts w:cs="Arial"/>
          <w:color w:val="000000"/>
        </w:rPr>
        <w:t xml:space="preserve">To facilitate training in DIALOG+ </w:t>
      </w:r>
      <w:ins w:id="1060" w:author="Golden Eoin" w:date="2016-06-17T18:08:00Z">
        <w:r w:rsidR="006C60FD">
          <w:rPr>
            <w:rFonts w:cs="Arial"/>
            <w:color w:val="000000"/>
          </w:rPr>
          <w:t>in mental health services in the NHS</w:t>
        </w:r>
      </w:ins>
      <w:del w:id="1061" w:author="Golden Eoin" w:date="2016-06-17T18:09:00Z">
        <w:r w:rsidRPr="00F46C14" w:rsidDel="006C60FD">
          <w:rPr>
            <w:rFonts w:cs="Arial"/>
            <w:color w:val="000000"/>
          </w:rPr>
          <w:delText>following the completion of the EPOSprogramme</w:delText>
        </w:r>
      </w:del>
      <w:r w:rsidRPr="00F46C14">
        <w:rPr>
          <w:rFonts w:cs="Arial"/>
          <w:color w:val="000000"/>
        </w:rPr>
        <w:t xml:space="preserve">, we developed a </w:t>
      </w:r>
      <w:ins w:id="1062" w:author="Golden Eoin" w:date="2016-06-17T18:10:00Z">
        <w:r w:rsidR="006C60FD">
          <w:rPr>
            <w:rFonts w:cs="Arial"/>
            <w:color w:val="000000"/>
          </w:rPr>
          <w:t xml:space="preserve">free </w:t>
        </w:r>
      </w:ins>
      <w:r w:rsidRPr="00F46C14">
        <w:rPr>
          <w:rFonts w:cs="Arial"/>
          <w:color w:val="000000"/>
        </w:rPr>
        <w:t>web-based training module for DIALOG+</w:t>
      </w:r>
      <w:ins w:id="1063" w:author="Golden Eoin" w:date="2016-06-17T18:09:00Z">
        <w:r w:rsidR="006C60FD">
          <w:rPr>
            <w:rFonts w:cs="Arial"/>
            <w:color w:val="000000"/>
          </w:rPr>
          <w:t xml:space="preserve"> based on the training implemented as part of the EPOS trial</w:t>
        </w:r>
      </w:ins>
      <w:r w:rsidRPr="00F46C14">
        <w:rPr>
          <w:rFonts w:cs="Arial"/>
          <w:color w:val="000000"/>
        </w:rPr>
        <w:t xml:space="preserve">. This self-directed training facilitates clinicians in learning how to operate the technology of DIALOG+ </w:t>
      </w:r>
      <w:r w:rsidRPr="00F46C14">
        <w:rPr>
          <w:rFonts w:cs="Arial"/>
          <w:color w:val="000000"/>
        </w:rPr>
        <w:lastRenderedPageBreak/>
        <w:t>and the SFT approach to discussing problematic areas</w:t>
      </w:r>
      <w:ins w:id="1064" w:author="Golden Eoin" w:date="2016-06-17T18:09:00Z">
        <w:r w:rsidR="006C60FD">
          <w:rPr>
            <w:rFonts w:cs="Arial"/>
            <w:color w:val="000000"/>
          </w:rPr>
          <w:t xml:space="preserve"> of a patient’s life and treatment</w:t>
        </w:r>
      </w:ins>
      <w:r w:rsidRPr="00F46C14">
        <w:rPr>
          <w:rFonts w:cs="Arial"/>
          <w:color w:val="000000"/>
        </w:rPr>
        <w:t xml:space="preserve">. The training </w:t>
      </w:r>
      <w:del w:id="1065" w:author="Golden Eoin" w:date="2016-06-17T18:10:00Z">
        <w:r w:rsidRPr="00F46C14" w:rsidDel="006C60FD">
          <w:rPr>
            <w:rFonts w:cs="Arial"/>
            <w:color w:val="000000"/>
          </w:rPr>
          <w:delText>will be</w:delText>
        </w:r>
      </w:del>
      <w:ins w:id="1066" w:author="Golden Eoin" w:date="2016-06-17T18:10:00Z">
        <w:r w:rsidR="006C60FD">
          <w:rPr>
            <w:rFonts w:cs="Arial"/>
            <w:color w:val="000000"/>
          </w:rPr>
          <w:t>is</w:t>
        </w:r>
      </w:ins>
      <w:r w:rsidRPr="00F46C14">
        <w:rPr>
          <w:rFonts w:cs="Arial"/>
          <w:color w:val="000000"/>
        </w:rPr>
        <w:t xml:space="preserve"> hosted by ELFT on the Oracle Learning Management System</w:t>
      </w:r>
      <w:r w:rsidR="00491316">
        <w:rPr>
          <w:rFonts w:cs="Arial"/>
          <w:color w:val="000000"/>
        </w:rPr>
        <w:t xml:space="preserve">. </w:t>
      </w:r>
      <w:r w:rsidRPr="00F46C14">
        <w:rPr>
          <w:rFonts w:cs="Arial"/>
          <w:color w:val="000000"/>
        </w:rPr>
        <w:t xml:space="preserve">The training </w:t>
      </w:r>
      <w:ins w:id="1067" w:author="Golden Eoin" w:date="2016-06-17T18:10:00Z">
        <w:r w:rsidR="006C60FD">
          <w:rPr>
            <w:rFonts w:cs="Arial"/>
            <w:color w:val="000000"/>
          </w:rPr>
          <w:t xml:space="preserve">is </w:t>
        </w:r>
      </w:ins>
      <w:del w:id="1068" w:author="Golden Eoin" w:date="2016-06-17T18:10:00Z">
        <w:r w:rsidRPr="00F46C14" w:rsidDel="006C60FD">
          <w:rPr>
            <w:rFonts w:cs="Arial"/>
            <w:color w:val="000000"/>
          </w:rPr>
          <w:delText>will be</w:delText>
        </w:r>
      </w:del>
      <w:r w:rsidRPr="00F46C14">
        <w:rPr>
          <w:rFonts w:cs="Arial"/>
          <w:color w:val="000000"/>
        </w:rPr>
        <w:t xml:space="preserve"> ‘SCORM’ compliant (Sharable Content Object Reference Model) as is standard for e-learning, meaning that there </w:t>
      </w:r>
      <w:del w:id="1069" w:author="Golden Eoin" w:date="2016-06-17T18:10:00Z">
        <w:r w:rsidRPr="00F46C14" w:rsidDel="006C60FD">
          <w:rPr>
            <w:rFonts w:cs="Arial"/>
            <w:color w:val="000000"/>
          </w:rPr>
          <w:delText>will be</w:delText>
        </w:r>
      </w:del>
      <w:ins w:id="1070" w:author="Golden Eoin" w:date="2016-06-17T18:10:00Z">
        <w:r w:rsidR="006C60FD">
          <w:rPr>
            <w:rFonts w:cs="Arial"/>
            <w:color w:val="000000"/>
          </w:rPr>
          <w:t>is</w:t>
        </w:r>
      </w:ins>
      <w:r w:rsidRPr="00F46C14">
        <w:rPr>
          <w:rFonts w:cs="Arial"/>
          <w:color w:val="000000"/>
        </w:rPr>
        <w:t xml:space="preserve"> interoperability for services outside of ELFT seeking to adopt the DIALOG+ training module to their L</w:t>
      </w:r>
      <w:r w:rsidR="00491316">
        <w:rPr>
          <w:rFonts w:cs="Arial"/>
          <w:color w:val="000000"/>
        </w:rPr>
        <w:t xml:space="preserve">earning </w:t>
      </w:r>
      <w:r w:rsidRPr="00F46C14">
        <w:rPr>
          <w:rFonts w:cs="Arial"/>
          <w:color w:val="000000"/>
        </w:rPr>
        <w:t>M</w:t>
      </w:r>
      <w:r w:rsidR="00491316">
        <w:rPr>
          <w:rFonts w:cs="Arial"/>
          <w:color w:val="000000"/>
        </w:rPr>
        <w:t xml:space="preserve">anagement </w:t>
      </w:r>
      <w:r w:rsidRPr="00F46C14">
        <w:rPr>
          <w:rFonts w:cs="Arial"/>
          <w:color w:val="000000"/>
        </w:rPr>
        <w:t>S</w:t>
      </w:r>
      <w:r w:rsidR="00491316">
        <w:rPr>
          <w:rFonts w:cs="Arial"/>
          <w:color w:val="000000"/>
        </w:rPr>
        <w:t>ystem</w:t>
      </w:r>
      <w:r w:rsidRPr="00F46C14">
        <w:rPr>
          <w:rFonts w:cs="Arial"/>
          <w:color w:val="000000"/>
        </w:rPr>
        <w:t>.</w:t>
      </w:r>
      <w:ins w:id="1071" w:author="Golden Eoin" w:date="2016-06-17T18:10:00Z">
        <w:r w:rsidR="006C60FD">
          <w:rPr>
            <w:rFonts w:cs="Arial"/>
            <w:color w:val="000000"/>
          </w:rPr>
          <w:t xml:space="preserve"> Interested services should liaise with ELFT</w:t>
        </w:r>
      </w:ins>
      <w:ins w:id="1072" w:author="Golden Eoin" w:date="2016-06-17T18:12:00Z">
        <w:r w:rsidR="006C60FD">
          <w:rPr>
            <w:rFonts w:cs="Arial"/>
            <w:color w:val="000000"/>
          </w:rPr>
          <w:t>’s IT department in order to gain access to this training.</w:t>
        </w:r>
      </w:ins>
      <w:r w:rsidR="00954852" w:rsidRPr="00F46C14">
        <w:rPr>
          <w:rFonts w:cs="Arial"/>
          <w:color w:val="000000"/>
        </w:rPr>
        <w:br/>
      </w:r>
    </w:p>
    <w:p w14:paraId="23EE26AE" w14:textId="603DDF78" w:rsidR="007411A7" w:rsidRPr="00F46C14" w:rsidRDefault="007411A7" w:rsidP="00B24767">
      <w:pPr>
        <w:pStyle w:val="NormalWeb"/>
        <w:numPr>
          <w:ilvl w:val="0"/>
          <w:numId w:val="13"/>
        </w:numPr>
        <w:spacing w:before="0" w:beforeAutospacing="0" w:after="0" w:afterAutospacing="0" w:line="360" w:lineRule="auto"/>
        <w:rPr>
          <w:rFonts w:cs="Arial"/>
          <w:b/>
          <w:color w:val="000000"/>
        </w:rPr>
      </w:pPr>
      <w:r w:rsidRPr="00F46C14">
        <w:rPr>
          <w:rFonts w:cs="Arial"/>
          <w:b/>
          <w:color w:val="000000"/>
        </w:rPr>
        <w:t>DIALOG</w:t>
      </w:r>
      <w:ins w:id="1073" w:author="Golden Eoin" w:date="2016-06-17T19:00:00Z">
        <w:r w:rsidR="003D24D0">
          <w:rPr>
            <w:rFonts w:cs="Arial"/>
            <w:b/>
            <w:color w:val="000000"/>
          </w:rPr>
          <w:t>+</w:t>
        </w:r>
      </w:ins>
      <w:r w:rsidRPr="00F46C14">
        <w:rPr>
          <w:rFonts w:cs="Arial"/>
          <w:b/>
          <w:color w:val="000000"/>
        </w:rPr>
        <w:t xml:space="preserve"> web</w:t>
      </w:r>
      <w:del w:id="1074" w:author="Golden Eoin" w:date="2016-06-17T18:29:00Z">
        <w:r w:rsidRPr="00F46C14" w:rsidDel="005A3720">
          <w:rPr>
            <w:rFonts w:cs="Arial"/>
            <w:b/>
            <w:color w:val="000000"/>
          </w:rPr>
          <w:delText xml:space="preserve"> </w:delText>
        </w:r>
      </w:del>
      <w:r w:rsidRPr="00F46C14">
        <w:rPr>
          <w:rFonts w:cs="Arial"/>
          <w:b/>
          <w:color w:val="000000"/>
        </w:rPr>
        <w:t>site</w:t>
      </w:r>
    </w:p>
    <w:p w14:paraId="024EB270" w14:textId="548F629F" w:rsidR="007411A7" w:rsidRPr="00F46C14" w:rsidRDefault="007411A7" w:rsidP="007411A7">
      <w:pPr>
        <w:pStyle w:val="NormalWeb"/>
        <w:spacing w:before="0" w:beforeAutospacing="0" w:after="0" w:afterAutospacing="0" w:line="360" w:lineRule="auto"/>
        <w:ind w:left="720"/>
        <w:rPr>
          <w:rFonts w:cs="Arial"/>
          <w:color w:val="000000"/>
        </w:rPr>
      </w:pPr>
      <w:del w:id="1075" w:author="Golden Eoin" w:date="2016-06-17T19:00:00Z">
        <w:r w:rsidRPr="00F46C14" w:rsidDel="003D24D0">
          <w:rPr>
            <w:rFonts w:cs="Arial"/>
            <w:color w:val="000000"/>
          </w:rPr>
          <w:delText xml:space="preserve">We </w:delText>
        </w:r>
        <w:r w:rsidR="00FA30E3" w:rsidDel="003D24D0">
          <w:rPr>
            <w:rFonts w:cs="Arial"/>
            <w:color w:val="000000"/>
          </w:rPr>
          <w:delText>are currently developing</w:delText>
        </w:r>
        <w:r w:rsidRPr="00F46C14" w:rsidDel="003D24D0">
          <w:rPr>
            <w:rFonts w:cs="Arial"/>
            <w:color w:val="000000"/>
          </w:rPr>
          <w:delText xml:space="preserve"> a website specifically for DIALOG</w:delText>
        </w:r>
        <w:r w:rsidR="00353D86" w:rsidDel="003D24D0">
          <w:rPr>
            <w:rFonts w:cs="Arial"/>
            <w:color w:val="000000"/>
          </w:rPr>
          <w:delText>, which will go live later this year</w:delText>
        </w:r>
      </w:del>
      <w:ins w:id="1076" w:author="Golden Eoin" w:date="2016-06-17T19:00:00Z">
        <w:r w:rsidR="003D24D0">
          <w:rPr>
            <w:rFonts w:cs="Arial"/>
            <w:color w:val="000000"/>
          </w:rPr>
          <w:t>A website for DIALOG+ is available at dialogplusintervention.</w:t>
        </w:r>
      </w:ins>
      <w:ins w:id="1077" w:author="Golden Eoin" w:date="2016-06-24T17:24:00Z">
        <w:r w:rsidR="00DC386C">
          <w:rPr>
            <w:rFonts w:cs="Arial"/>
            <w:color w:val="000000"/>
          </w:rPr>
          <w:t>elft.nhs.uk</w:t>
        </w:r>
      </w:ins>
      <w:r w:rsidR="00353D86">
        <w:rPr>
          <w:rFonts w:cs="Arial"/>
          <w:color w:val="000000"/>
        </w:rPr>
        <w:t>.</w:t>
      </w:r>
      <w:r w:rsidRPr="00F46C14">
        <w:rPr>
          <w:rFonts w:cs="Arial"/>
          <w:color w:val="000000"/>
        </w:rPr>
        <w:t xml:space="preserve"> This </w:t>
      </w:r>
      <w:del w:id="1078" w:author="Golden Eoin" w:date="2016-06-17T19:01:00Z">
        <w:r w:rsidR="00353D86" w:rsidDel="003D24D0">
          <w:rPr>
            <w:rFonts w:cs="Arial"/>
            <w:color w:val="000000"/>
          </w:rPr>
          <w:delText xml:space="preserve">will </w:delText>
        </w:r>
      </w:del>
      <w:r w:rsidRPr="00F46C14">
        <w:rPr>
          <w:rFonts w:cs="Arial"/>
          <w:color w:val="000000"/>
        </w:rPr>
        <w:t>p</w:t>
      </w:r>
      <w:r w:rsidR="00353D86">
        <w:rPr>
          <w:rFonts w:cs="Arial"/>
          <w:color w:val="000000"/>
        </w:rPr>
        <w:t>rovide</w:t>
      </w:r>
      <w:ins w:id="1079" w:author="Golden Eoin" w:date="2016-06-17T19:01:00Z">
        <w:r w:rsidR="003D24D0">
          <w:rPr>
            <w:rFonts w:cs="Arial"/>
            <w:color w:val="000000"/>
          </w:rPr>
          <w:t>s</w:t>
        </w:r>
      </w:ins>
      <w:r w:rsidRPr="00F46C14">
        <w:rPr>
          <w:rFonts w:cs="Arial"/>
          <w:color w:val="000000"/>
        </w:rPr>
        <w:t xml:space="preserve"> ‘plain English’ information to people wanting to know more about DIALOG and DIALOG+, including what the interventions are and to whom they are relevant, research evidence on their effective</w:t>
      </w:r>
      <w:bookmarkStart w:id="1080" w:name="_GoBack"/>
      <w:bookmarkEnd w:id="1080"/>
      <w:r w:rsidRPr="00F46C14">
        <w:rPr>
          <w:rFonts w:cs="Arial"/>
          <w:color w:val="000000"/>
        </w:rPr>
        <w:t xml:space="preserve">ness in improving patient outcomes, downloadable materials such as a technical user guide and the DIALOG+ manual, instructions for downloading the </w:t>
      </w:r>
      <w:ins w:id="1081" w:author="Golden Eoin" w:date="2016-06-17T19:02:00Z">
        <w:r w:rsidR="003D24D0">
          <w:rPr>
            <w:rFonts w:cs="Arial"/>
            <w:color w:val="000000"/>
          </w:rPr>
          <w:t xml:space="preserve">DIALOG </w:t>
        </w:r>
      </w:ins>
      <w:r w:rsidRPr="00F46C14">
        <w:rPr>
          <w:rFonts w:cs="Arial"/>
          <w:color w:val="000000"/>
        </w:rPr>
        <w:t>app</w:t>
      </w:r>
      <w:ins w:id="1082" w:author="Golden Eoin" w:date="2016-06-17T19:02:00Z">
        <w:r w:rsidR="003D24D0">
          <w:rPr>
            <w:rFonts w:cs="Arial"/>
            <w:color w:val="000000"/>
          </w:rPr>
          <w:t>s</w:t>
        </w:r>
      </w:ins>
      <w:r w:rsidRPr="00F46C14">
        <w:rPr>
          <w:rFonts w:cs="Arial"/>
          <w:color w:val="000000"/>
        </w:rPr>
        <w:t xml:space="preserve">, and information on accessing the training module on DIALOG+. </w:t>
      </w:r>
      <w:del w:id="1083" w:author="Golden Eoin" w:date="2016-06-17T19:02:00Z">
        <w:r w:rsidRPr="00F46C14" w:rsidDel="003D24D0">
          <w:rPr>
            <w:rFonts w:cs="Arial"/>
            <w:color w:val="000000"/>
          </w:rPr>
          <w:delText>In particular, the web site will be helpful in publicising the availability of the DIALOG app on iPhones and Android, once this is finalised.</w:delText>
        </w:r>
      </w:del>
    </w:p>
    <w:p w14:paraId="20202245" w14:textId="77777777" w:rsidR="007411A7" w:rsidRPr="00F46C14" w:rsidRDefault="007411A7" w:rsidP="007411A7">
      <w:pPr>
        <w:pStyle w:val="NormalWeb"/>
        <w:spacing w:before="0" w:beforeAutospacing="0" w:after="0" w:afterAutospacing="0" w:line="360" w:lineRule="auto"/>
        <w:ind w:left="720"/>
        <w:rPr>
          <w:rFonts w:cs="Arial"/>
          <w:color w:val="000000"/>
        </w:rPr>
      </w:pPr>
    </w:p>
    <w:p w14:paraId="0BCF71A9" w14:textId="77777777" w:rsidR="007411A7" w:rsidRPr="00F46C14" w:rsidRDefault="007411A7" w:rsidP="00B24767">
      <w:pPr>
        <w:pStyle w:val="NormalWeb"/>
        <w:numPr>
          <w:ilvl w:val="0"/>
          <w:numId w:val="13"/>
        </w:numPr>
        <w:spacing w:before="0" w:beforeAutospacing="0" w:after="0" w:afterAutospacing="0" w:line="360" w:lineRule="auto"/>
        <w:rPr>
          <w:rFonts w:cs="Arial"/>
          <w:b/>
          <w:color w:val="000000"/>
        </w:rPr>
      </w:pPr>
      <w:r w:rsidRPr="00F46C14">
        <w:rPr>
          <w:rFonts w:cs="Arial"/>
          <w:b/>
          <w:color w:val="000000"/>
        </w:rPr>
        <w:t>ELFT responsibility for DIALOG</w:t>
      </w:r>
    </w:p>
    <w:p w14:paraId="30481A8A" w14:textId="4B66B76E" w:rsidR="007411A7" w:rsidRPr="00F46C14" w:rsidRDefault="007411A7" w:rsidP="007411A7">
      <w:pPr>
        <w:pStyle w:val="NormalWeb"/>
        <w:spacing w:before="0" w:beforeAutospacing="0" w:after="0" w:afterAutospacing="0" w:line="360" w:lineRule="auto"/>
        <w:ind w:left="720"/>
        <w:rPr>
          <w:rFonts w:cs="Arial"/>
          <w:color w:val="000000"/>
        </w:rPr>
      </w:pPr>
      <w:del w:id="1084" w:author="Golden Eoin" w:date="2016-06-17T18:56:00Z">
        <w:r w:rsidRPr="00F46C14" w:rsidDel="00592390">
          <w:rPr>
            <w:rFonts w:cs="Arial"/>
            <w:color w:val="000000"/>
          </w:rPr>
          <w:delText>The copyright of the DIALOG app is with ELFT</w:delText>
        </w:r>
      </w:del>
      <w:ins w:id="1085" w:author="Golden Eoin" w:date="2016-06-17T18:56:00Z">
        <w:r w:rsidR="00592390">
          <w:rPr>
            <w:rFonts w:cs="Arial"/>
            <w:color w:val="000000"/>
          </w:rPr>
          <w:t>ELFT hold the copyright for the DIALOG app</w:t>
        </w:r>
      </w:ins>
      <w:r w:rsidRPr="00F46C14">
        <w:rPr>
          <w:rFonts w:cs="Arial"/>
          <w:color w:val="000000"/>
        </w:rPr>
        <w:t xml:space="preserve">. </w:t>
      </w:r>
      <w:r w:rsidR="00353D86">
        <w:rPr>
          <w:rFonts w:cs="Arial"/>
          <w:color w:val="000000"/>
        </w:rPr>
        <w:t>The research team</w:t>
      </w:r>
      <w:r w:rsidRPr="00F46C14">
        <w:rPr>
          <w:rFonts w:cs="Arial"/>
          <w:color w:val="000000"/>
        </w:rPr>
        <w:t xml:space="preserve"> have agreed </w:t>
      </w:r>
      <w:r w:rsidR="00353D86">
        <w:rPr>
          <w:rFonts w:cs="Arial"/>
          <w:color w:val="000000"/>
        </w:rPr>
        <w:t xml:space="preserve">with ELFT </w:t>
      </w:r>
      <w:r w:rsidRPr="00F46C14">
        <w:rPr>
          <w:rFonts w:cs="Arial"/>
          <w:color w:val="000000"/>
        </w:rPr>
        <w:t xml:space="preserve">that, subsequent to the end of the EPOS programme, </w:t>
      </w:r>
      <w:r w:rsidR="00353D86">
        <w:rPr>
          <w:rFonts w:cs="Arial"/>
          <w:color w:val="000000"/>
        </w:rPr>
        <w:t>ELFT</w:t>
      </w:r>
      <w:r w:rsidRPr="00F46C14">
        <w:rPr>
          <w:rFonts w:cs="Arial"/>
          <w:color w:val="000000"/>
        </w:rPr>
        <w:t xml:space="preserve"> will take responsibility for routine updates to the apps as and when required.</w:t>
      </w:r>
    </w:p>
    <w:p w14:paraId="592EF82C" w14:textId="77777777" w:rsidR="007411A7" w:rsidRPr="00F46C14" w:rsidRDefault="007411A7" w:rsidP="007411A7">
      <w:pPr>
        <w:pStyle w:val="NormalWeb"/>
        <w:spacing w:before="0" w:beforeAutospacing="0" w:after="0" w:afterAutospacing="0" w:line="360" w:lineRule="auto"/>
        <w:ind w:left="720"/>
        <w:rPr>
          <w:rFonts w:cs="Arial"/>
          <w:color w:val="000000"/>
        </w:rPr>
      </w:pPr>
    </w:p>
    <w:p w14:paraId="79F39A3B" w14:textId="77777777" w:rsidR="007411A7" w:rsidRPr="00F46C14" w:rsidRDefault="007411A7" w:rsidP="00B24767">
      <w:pPr>
        <w:pStyle w:val="NormalWeb"/>
        <w:numPr>
          <w:ilvl w:val="0"/>
          <w:numId w:val="13"/>
        </w:numPr>
        <w:spacing w:before="0" w:beforeAutospacing="0" w:after="0" w:afterAutospacing="0" w:line="360" w:lineRule="auto"/>
        <w:rPr>
          <w:rFonts w:cs="Arial"/>
          <w:b/>
          <w:color w:val="000000"/>
        </w:rPr>
      </w:pPr>
      <w:r w:rsidRPr="00F46C14">
        <w:rPr>
          <w:rFonts w:cs="Arial"/>
          <w:b/>
          <w:color w:val="000000"/>
        </w:rPr>
        <w:t xml:space="preserve"> Dissemination to participants</w:t>
      </w:r>
    </w:p>
    <w:p w14:paraId="1170B901" w14:textId="77777777" w:rsidR="007411A7" w:rsidRDefault="007411A7" w:rsidP="00B24767">
      <w:pPr>
        <w:pStyle w:val="NormalWeb"/>
        <w:numPr>
          <w:ilvl w:val="0"/>
          <w:numId w:val="19"/>
        </w:numPr>
        <w:spacing w:before="0" w:beforeAutospacing="0" w:after="0" w:afterAutospacing="0" w:line="360" w:lineRule="auto"/>
        <w:rPr>
          <w:rFonts w:cs="Arial"/>
          <w:color w:val="000000"/>
        </w:rPr>
      </w:pPr>
      <w:r w:rsidRPr="00F46C14">
        <w:rPr>
          <w:rFonts w:cs="Arial"/>
          <w:color w:val="000000"/>
        </w:rPr>
        <w:t>An information sheet summarising the findings of the research was sent to all participating patients following completion of the trial. This information sheet was checked by SUGAR for user-friendly language and style. Where possible, the information sheet was passed on via each patient’s care coordinator. Where not possible, the information sheet was sent to the patient’s last known address.</w:t>
      </w:r>
    </w:p>
    <w:p w14:paraId="52116BB5" w14:textId="77777777" w:rsidR="00353D86" w:rsidRPr="00F46C14" w:rsidRDefault="00353D86" w:rsidP="00353D86">
      <w:pPr>
        <w:pStyle w:val="NormalWeb"/>
        <w:spacing w:before="0" w:beforeAutospacing="0" w:after="0" w:afterAutospacing="0" w:line="360" w:lineRule="auto"/>
        <w:ind w:left="720"/>
        <w:rPr>
          <w:rFonts w:cs="Arial"/>
          <w:color w:val="000000"/>
        </w:rPr>
      </w:pPr>
    </w:p>
    <w:p w14:paraId="2C7620AC" w14:textId="0F53E4F8" w:rsidR="007411A7" w:rsidRDefault="007411A7" w:rsidP="00B24767">
      <w:pPr>
        <w:pStyle w:val="NormalWeb"/>
        <w:numPr>
          <w:ilvl w:val="0"/>
          <w:numId w:val="19"/>
        </w:numPr>
        <w:spacing w:before="0" w:beforeAutospacing="0" w:after="0" w:afterAutospacing="0" w:line="360" w:lineRule="auto"/>
        <w:rPr>
          <w:rFonts w:cs="Arial"/>
          <w:color w:val="000000"/>
        </w:rPr>
      </w:pPr>
      <w:r w:rsidRPr="00F46C14">
        <w:rPr>
          <w:rFonts w:cs="Arial"/>
          <w:color w:val="000000"/>
        </w:rPr>
        <w:lastRenderedPageBreak/>
        <w:t xml:space="preserve">An information sheet was also sent to the clinicians and service managers of the participating CMHTs </w:t>
      </w:r>
      <w:r w:rsidR="00353D86">
        <w:rPr>
          <w:rFonts w:cs="Arial"/>
          <w:color w:val="000000"/>
        </w:rPr>
        <w:t>via</w:t>
      </w:r>
      <w:r w:rsidRPr="00F46C14">
        <w:rPr>
          <w:rFonts w:cs="Arial"/>
          <w:color w:val="000000"/>
        </w:rPr>
        <w:t xml:space="preserve"> email. </w:t>
      </w:r>
    </w:p>
    <w:p w14:paraId="015DEB67" w14:textId="77777777" w:rsidR="00353D86" w:rsidRPr="00F46C14" w:rsidRDefault="00353D86" w:rsidP="00353D86">
      <w:pPr>
        <w:pStyle w:val="NormalWeb"/>
        <w:spacing w:before="0" w:beforeAutospacing="0" w:after="0" w:afterAutospacing="0" w:line="360" w:lineRule="auto"/>
        <w:rPr>
          <w:rFonts w:cs="Arial"/>
          <w:color w:val="000000"/>
        </w:rPr>
      </w:pPr>
    </w:p>
    <w:p w14:paraId="4AD040FF" w14:textId="77777777" w:rsidR="007411A7" w:rsidRPr="00F46C14" w:rsidRDefault="007411A7" w:rsidP="00B24767">
      <w:pPr>
        <w:pStyle w:val="NormalWeb"/>
        <w:numPr>
          <w:ilvl w:val="0"/>
          <w:numId w:val="19"/>
        </w:numPr>
        <w:spacing w:before="0" w:beforeAutospacing="0" w:after="0" w:afterAutospacing="0" w:line="360" w:lineRule="auto"/>
        <w:rPr>
          <w:rFonts w:cs="Arial"/>
          <w:color w:val="000000"/>
        </w:rPr>
      </w:pPr>
      <w:r w:rsidRPr="00F46C14">
        <w:rPr>
          <w:rFonts w:cs="Arial"/>
          <w:color w:val="000000"/>
        </w:rPr>
        <w:t>In addition, the Board of Directors of ELFT were sent a summarising information sheet via email.</w:t>
      </w:r>
    </w:p>
    <w:p w14:paraId="0FC62A4D" w14:textId="77777777" w:rsidR="0067423B" w:rsidRDefault="0067423B" w:rsidP="00B360CB">
      <w:pPr>
        <w:spacing w:after="200" w:line="276" w:lineRule="auto"/>
        <w:sectPr w:rsidR="0067423B" w:rsidSect="00E63A45">
          <w:footerReference w:type="default" r:id="rId26"/>
          <w:pgSz w:w="11906" w:h="16838"/>
          <w:pgMar w:top="1440" w:right="1440" w:bottom="1440" w:left="1440" w:header="708" w:footer="708" w:gutter="0"/>
          <w:cols w:space="708"/>
          <w:docGrid w:linePitch="360"/>
        </w:sectPr>
      </w:pPr>
    </w:p>
    <w:p w14:paraId="5867E8B0" w14:textId="77777777" w:rsidR="00680214" w:rsidRDefault="00680214" w:rsidP="00B360CB">
      <w:pPr>
        <w:spacing w:after="200" w:line="276" w:lineRule="auto"/>
        <w:sectPr w:rsidR="00680214" w:rsidSect="00E63A45">
          <w:pgSz w:w="11906" w:h="16838"/>
          <w:pgMar w:top="1440" w:right="1440" w:bottom="1440" w:left="1440" w:header="708" w:footer="708" w:gutter="0"/>
          <w:cols w:space="708"/>
          <w:docGrid w:linePitch="360"/>
        </w:sectPr>
      </w:pPr>
    </w:p>
    <w:p w14:paraId="6B913089" w14:textId="0C73A5BD" w:rsidR="006C63D9" w:rsidRDefault="00DB2AA4" w:rsidP="009A40F0">
      <w:pPr>
        <w:pStyle w:val="Heading1"/>
        <w:numPr>
          <w:ilvl w:val="0"/>
          <w:numId w:val="0"/>
        </w:numPr>
        <w:spacing w:line="360" w:lineRule="auto"/>
        <w:rPr>
          <w:sz w:val="24"/>
          <w:szCs w:val="24"/>
        </w:rPr>
      </w:pPr>
      <w:bookmarkStart w:id="1086" w:name="_Toc440999559"/>
      <w:r w:rsidRPr="00127433">
        <w:rPr>
          <w:sz w:val="24"/>
          <w:szCs w:val="24"/>
        </w:rPr>
        <w:lastRenderedPageBreak/>
        <w:t>Chapter 1</w:t>
      </w:r>
      <w:r w:rsidR="00175E61">
        <w:rPr>
          <w:sz w:val="24"/>
          <w:szCs w:val="24"/>
        </w:rPr>
        <w:t>0</w:t>
      </w:r>
      <w:r w:rsidR="00D31A8F" w:rsidRPr="00127433">
        <w:rPr>
          <w:sz w:val="24"/>
          <w:szCs w:val="24"/>
        </w:rPr>
        <w:t>: Conclusions/recommendations</w:t>
      </w:r>
      <w:bookmarkEnd w:id="1086"/>
    </w:p>
    <w:p w14:paraId="18721A75" w14:textId="77777777" w:rsidR="009A40F0" w:rsidRPr="009A40F0" w:rsidRDefault="009A40F0" w:rsidP="009A40F0"/>
    <w:p w14:paraId="5E001BE4" w14:textId="4CEDF846" w:rsidR="006C63D9" w:rsidRPr="00127433" w:rsidRDefault="006C63D9" w:rsidP="006C63D9">
      <w:pPr>
        <w:spacing w:line="360" w:lineRule="auto"/>
      </w:pPr>
      <w:r w:rsidRPr="00127433">
        <w:t xml:space="preserve">The main objectives of the programme were to </w:t>
      </w:r>
      <w:r w:rsidR="00987759" w:rsidRPr="00127433">
        <w:t>develop</w:t>
      </w:r>
      <w:r w:rsidR="00987759">
        <w:t xml:space="preserve"> new software for DIALOG, to </w:t>
      </w:r>
      <w:r w:rsidR="00353D86">
        <w:t xml:space="preserve">extend </w:t>
      </w:r>
      <w:r w:rsidR="00353D86" w:rsidRPr="00127433">
        <w:t xml:space="preserve">DIALOG to DIALOG+, </w:t>
      </w:r>
      <w:r w:rsidR="00353D86">
        <w:t>to the support these interventions, to</w:t>
      </w:r>
      <w:r w:rsidRPr="00127433">
        <w:t xml:space="preserve"> test DIALOG+ in an exploratory trial,</w:t>
      </w:r>
      <w:r w:rsidRPr="00F46C14">
        <w:t xml:space="preserve"> </w:t>
      </w:r>
      <w:r w:rsidR="00353D86">
        <w:t xml:space="preserve">to </w:t>
      </w:r>
      <w:r>
        <w:t xml:space="preserve">disseminate the findings </w:t>
      </w:r>
      <w:r w:rsidRPr="00F46C14">
        <w:t xml:space="preserve">and </w:t>
      </w:r>
      <w:r w:rsidR="00353D86">
        <w:t xml:space="preserve">to </w:t>
      </w:r>
      <w:r w:rsidRPr="00F46C14">
        <w:t xml:space="preserve">submit an application for a definitive trial. </w:t>
      </w:r>
    </w:p>
    <w:p w14:paraId="453AE341" w14:textId="77777777" w:rsidR="006C63D9" w:rsidRDefault="006C63D9" w:rsidP="009A40F0">
      <w:pPr>
        <w:spacing w:line="360" w:lineRule="auto"/>
      </w:pPr>
    </w:p>
    <w:p w14:paraId="4B6F5DC9" w14:textId="56A4880F" w:rsidR="009A40F0" w:rsidRDefault="009A40F0" w:rsidP="009A40F0">
      <w:pPr>
        <w:spacing w:line="360" w:lineRule="auto"/>
      </w:pPr>
      <w:r w:rsidRPr="00F46C14">
        <w:t xml:space="preserve">The new software has been used in the exploratory trial with </w:t>
      </w:r>
      <w:r w:rsidR="00987759">
        <w:t xml:space="preserve">patients and clinicians reporting </w:t>
      </w:r>
      <w:r w:rsidRPr="00F46C14">
        <w:t xml:space="preserve">mostly positive experiences. It is freely available as an app, currently just for iPads and soon also for Android platforms, </w:t>
      </w:r>
      <w:r w:rsidR="00987759">
        <w:t>meaning</w:t>
      </w:r>
      <w:r w:rsidRPr="00F46C14">
        <w:t xml:space="preserve"> it can be widely used on tablets – and potentially also on larger smartpho</w:t>
      </w:r>
      <w:r w:rsidR="00353D86">
        <w:t>nes – throughout the NHS. A web-</w:t>
      </w:r>
      <w:r w:rsidRPr="00F46C14">
        <w:t xml:space="preserve">based training programme will also be freely available. </w:t>
      </w:r>
    </w:p>
    <w:p w14:paraId="6C6DC86D" w14:textId="77777777" w:rsidR="009A40F0" w:rsidRPr="00F46C14" w:rsidRDefault="009A40F0" w:rsidP="009A40F0">
      <w:pPr>
        <w:spacing w:line="360" w:lineRule="auto"/>
      </w:pPr>
    </w:p>
    <w:p w14:paraId="2AE6B8BB" w14:textId="77777777" w:rsidR="00F64108" w:rsidRDefault="009A40F0" w:rsidP="009A40F0">
      <w:pPr>
        <w:spacing w:line="360" w:lineRule="auto"/>
      </w:pPr>
      <w:r w:rsidRPr="00F46C14">
        <w:t xml:space="preserve">The DIALOG+ procedure contains a 4-step approach which reflects principles of SFT, </w:t>
      </w:r>
      <w:r w:rsidR="00987759">
        <w:t>which</w:t>
      </w:r>
      <w:r w:rsidRPr="00F46C14">
        <w:t xml:space="preserve"> is also in line with </w:t>
      </w:r>
      <w:r w:rsidR="00987759">
        <w:t>principles</w:t>
      </w:r>
      <w:r w:rsidRPr="00F46C14">
        <w:t xml:space="preserve"> of CBT. It is manualised and intended to support the patient-clinician interaction </w:t>
      </w:r>
      <w:r w:rsidR="00987759">
        <w:t xml:space="preserve">in routine meetings in CMHTs, </w:t>
      </w:r>
      <w:r w:rsidRPr="00F46C14">
        <w:t>and help the patient develop gener</w:t>
      </w:r>
      <w:r>
        <w:t>alisable problem-</w:t>
      </w:r>
      <w:r w:rsidRPr="00F46C14">
        <w:t>solving skills. The experiences in the trial have shown that the implementation</w:t>
      </w:r>
      <w:r>
        <w:t xml:space="preserve"> of DIALOG+ can be problematic. A substantial proportion of patients allocated to the intervention group never received the intervention</w:t>
      </w:r>
      <w:r w:rsidR="009351E9">
        <w:t xml:space="preserve">. However, the fact that 30% of patients in the intervention group did not the intervention may also have been – at least in part – caused by the design and the implementation of a rigorous research trial. Most of the research team including the Principal Investigator were kept blinded not only to the allocation of patients, but to all post-randomisation information. This was to guarantee that they could not try to influence outcomes in one of the two arms. Yet, it had the consequence that the research team did not know about the implementation problems until the trial was completed, and there was no chance to consider actions to ensure that more patients actually received the intervention as planned. This difficulty will not occur when DIALOG+ is used in routine services. Normal documentation and feed back systems will indicate when interventions are not delivered and </w:t>
      </w:r>
      <w:r w:rsidR="00F64108">
        <w:t xml:space="preserve">the problem can be managed more or less immediately. </w:t>
      </w:r>
    </w:p>
    <w:p w14:paraId="65BE7A9B" w14:textId="6CA06BA7" w:rsidR="00F64108" w:rsidRDefault="00F64108" w:rsidP="009A40F0">
      <w:pPr>
        <w:spacing w:line="360" w:lineRule="auto"/>
      </w:pPr>
      <w:r>
        <w:t>For those patients and clinicians</w:t>
      </w:r>
      <w:r w:rsidR="009A40F0">
        <w:t xml:space="preserve"> </w:t>
      </w:r>
      <w:r>
        <w:t xml:space="preserve">in the intervention group </w:t>
      </w:r>
      <w:r w:rsidR="009A40F0">
        <w:t>who did</w:t>
      </w:r>
      <w:r>
        <w:t xml:space="preserve"> use DIALOG+</w:t>
      </w:r>
      <w:r w:rsidR="009A40F0">
        <w:t xml:space="preserve">, the quality of </w:t>
      </w:r>
      <w:r>
        <w:t>its</w:t>
      </w:r>
      <w:r w:rsidR="009A40F0">
        <w:t xml:space="preserve"> use </w:t>
      </w:r>
      <w:r>
        <w:t>v</w:t>
      </w:r>
      <w:r w:rsidR="009A40F0">
        <w:t xml:space="preserve">aried considerably. </w:t>
      </w:r>
      <w:r w:rsidR="009A40F0" w:rsidRPr="00F46C14">
        <w:t xml:space="preserve">Whilst the qualitative evaluations indicated a few areas </w:t>
      </w:r>
      <w:r w:rsidR="009A40F0">
        <w:t>for</w:t>
      </w:r>
      <w:r w:rsidR="009A40F0" w:rsidRPr="00F46C14">
        <w:t xml:space="preserve"> improvement, it remains unclear </w:t>
      </w:r>
      <w:r w:rsidR="009A40F0">
        <w:t xml:space="preserve">as </w:t>
      </w:r>
      <w:r w:rsidR="009A40F0" w:rsidRPr="00F46C14">
        <w:t xml:space="preserve">to what extent changes to the </w:t>
      </w:r>
      <w:r w:rsidR="009A40F0" w:rsidRPr="00F46C14">
        <w:lastRenderedPageBreak/>
        <w:t>DIALOG+ intervention itself</w:t>
      </w:r>
      <w:r w:rsidR="009A40F0">
        <w:t xml:space="preserve"> are warranted</w:t>
      </w:r>
      <w:r>
        <w:t>. Yet, the development of DIALOG+ in this research programme was extensive and considered views and experiences of a range of clinicians and patients. It may be worth noting that those parts of DIALOG+ that had already been in the previous simpler DIALOG approach hardly changed during the extensive revisions. This may suggest that the intervention itself has been robustly developed and is unlikely to change very much, in case it gets reviewed and revised again in the future.</w:t>
      </w:r>
    </w:p>
    <w:p w14:paraId="0A6DB8B9" w14:textId="614ED7B5" w:rsidR="009A40F0" w:rsidRDefault="00AA4B46" w:rsidP="009A40F0">
      <w:pPr>
        <w:spacing w:line="360" w:lineRule="auto"/>
      </w:pPr>
      <w:r>
        <w:t xml:space="preserve">Whilst the intervention itself might not be altered much to improve its use in practice, training and supervision may certainly be improved based on more experiences in both routine care and future research studies. in </w:t>
      </w:r>
      <w:r w:rsidR="00F64108">
        <w:t xml:space="preserve">  </w:t>
      </w:r>
      <w:r w:rsidR="009A40F0" w:rsidRPr="00F46C14">
        <w:t xml:space="preserve"> or </w:t>
      </w:r>
      <w:r w:rsidR="009A40F0">
        <w:t>just better training and supervision. B</w:t>
      </w:r>
      <w:r w:rsidR="009A40F0" w:rsidRPr="00F46C14">
        <w:t xml:space="preserve">etter support through organisational processes in the given NHS services are required to improve implementation in the future. </w:t>
      </w:r>
    </w:p>
    <w:p w14:paraId="4AAEFA34" w14:textId="77777777" w:rsidR="009A40F0" w:rsidRPr="00F46C14" w:rsidRDefault="009A40F0" w:rsidP="009A40F0">
      <w:pPr>
        <w:spacing w:line="360" w:lineRule="auto"/>
      </w:pPr>
    </w:p>
    <w:p w14:paraId="2E54365F" w14:textId="53D1F142" w:rsidR="009A40F0" w:rsidRPr="00F46C14" w:rsidRDefault="009A40F0" w:rsidP="009A40F0">
      <w:pPr>
        <w:spacing w:line="360" w:lineRule="auto"/>
      </w:pPr>
      <w:r w:rsidRPr="00F46C14">
        <w:t xml:space="preserve">The findings of </w:t>
      </w:r>
      <w:r w:rsidR="00987759">
        <w:t xml:space="preserve">the </w:t>
      </w:r>
      <w:r w:rsidRPr="00F46C14">
        <w:t xml:space="preserve">exploratory trial suggest that the DIALOG+ intervention can be associated with both substantially improved outcomes and likely cost savings. </w:t>
      </w:r>
    </w:p>
    <w:p w14:paraId="6FB6B7F2" w14:textId="14AE55D7" w:rsidR="009A40F0" w:rsidRPr="00F46C14" w:rsidRDefault="009A40F0" w:rsidP="009A40F0">
      <w:pPr>
        <w:spacing w:line="360" w:lineRule="auto"/>
      </w:pPr>
      <w:r w:rsidRPr="00F46C14">
        <w:t xml:space="preserve">One may conclude that DIALOG+ is a relatively simple intervention </w:t>
      </w:r>
      <w:r w:rsidR="00987759">
        <w:t>with</w:t>
      </w:r>
      <w:r w:rsidRPr="00F46C14">
        <w:t xml:space="preserve"> evidence </w:t>
      </w:r>
      <w:r w:rsidR="00987759">
        <w:t xml:space="preserve">to suggest </w:t>
      </w:r>
      <w:r w:rsidRPr="00F46C14">
        <w:t>that it m</w:t>
      </w:r>
      <w:r w:rsidR="00CD44A0">
        <w:t xml:space="preserve">ight make the patient-clinician </w:t>
      </w:r>
      <w:r w:rsidRPr="00F46C14">
        <w:t>interaction in community mental health care more effective</w:t>
      </w:r>
      <w:r w:rsidR="00CD44A0">
        <w:t>,</w:t>
      </w:r>
      <w:r w:rsidRPr="00F46C14">
        <w:t xml:space="preserve"> and lead to significant improvements in the treatment of patients with psychosis. An application for funding of a definitive trial has been submitted. </w:t>
      </w:r>
    </w:p>
    <w:p w14:paraId="4FBBAC29" w14:textId="77777777" w:rsidR="009A40F0" w:rsidRPr="00F46C14" w:rsidRDefault="009A40F0" w:rsidP="009A40F0">
      <w:pPr>
        <w:spacing w:line="360" w:lineRule="auto"/>
      </w:pPr>
    </w:p>
    <w:p w14:paraId="6DC8744A" w14:textId="77777777" w:rsidR="009A40F0" w:rsidRPr="00F46C14" w:rsidRDefault="009A40F0" w:rsidP="009A40F0">
      <w:pPr>
        <w:spacing w:line="360" w:lineRule="auto"/>
      </w:pPr>
      <w:r w:rsidRPr="00F46C14">
        <w:t>There are f</w:t>
      </w:r>
      <w:r>
        <w:t>ive</w:t>
      </w:r>
      <w:r w:rsidRPr="00F46C14">
        <w:t xml:space="preserve"> major recommendations for the future: </w:t>
      </w:r>
    </w:p>
    <w:p w14:paraId="3E221B17" w14:textId="77777777" w:rsidR="009A40F0" w:rsidRPr="00F46C14" w:rsidRDefault="009A40F0" w:rsidP="009A40F0">
      <w:pPr>
        <w:spacing w:line="360" w:lineRule="auto"/>
      </w:pPr>
    </w:p>
    <w:p w14:paraId="3D7623E3" w14:textId="043FC78D" w:rsidR="009A40F0" w:rsidRPr="00F46C14" w:rsidRDefault="00CD44A0" w:rsidP="009A40F0">
      <w:pPr>
        <w:spacing w:line="360" w:lineRule="auto"/>
      </w:pPr>
      <w:r>
        <w:t>1.</w:t>
      </w:r>
      <w:r w:rsidR="009A40F0" w:rsidRPr="00F46C14">
        <w:t xml:space="preserve"> Whilst services might consider adopting DI</w:t>
      </w:r>
      <w:r w:rsidR="009A40F0">
        <w:t xml:space="preserve">ALOG+ already at this stage, </w:t>
      </w:r>
      <w:r w:rsidR="009A40F0" w:rsidRPr="00F46C14">
        <w:t xml:space="preserve">based on the existing evidence, a definitive trial appears warranted. Such a trial should include sites outside East London and similar inner-city areas to test whether the suggested effect holds true in different settings and services. </w:t>
      </w:r>
      <w:r w:rsidR="009A40F0" w:rsidRPr="00F46C14">
        <w:br/>
      </w:r>
    </w:p>
    <w:p w14:paraId="784B8FD5" w14:textId="61F61B8A" w:rsidR="009A40F0" w:rsidRPr="00F46C14" w:rsidRDefault="00CD44A0" w:rsidP="009A40F0">
      <w:pPr>
        <w:spacing w:line="360" w:lineRule="auto"/>
      </w:pPr>
      <w:r>
        <w:t>2.</w:t>
      </w:r>
      <w:r w:rsidR="009A40F0" w:rsidRPr="00F46C14">
        <w:t xml:space="preserve"> Although the whole programme focused on the treatment of patients with psychosis, there is little in the whole DIALOG+ interve</w:t>
      </w:r>
      <w:r w:rsidR="009432BE">
        <w:t>ntion that is clearly psychosis-</w:t>
      </w:r>
      <w:r w:rsidR="009A40F0" w:rsidRPr="00F46C14">
        <w:t xml:space="preserve">specific. Applying DIALOG+ to patient groups with other mental disorders may be considered. It may also be tested outside mental health services and in patients with physical health problems. Given that the whole approach requires repeated </w:t>
      </w:r>
      <w:r w:rsidR="009A40F0" w:rsidRPr="00F46C14">
        <w:lastRenderedPageBreak/>
        <w:t>interventions over a period of time, DIALOG+ is likely to be more appropriate for patients with chronic conditions</w:t>
      </w:r>
      <w:r w:rsidR="009A40F0">
        <w:t xml:space="preserve"> than in acute situations</w:t>
      </w:r>
      <w:r w:rsidR="009A40F0" w:rsidRPr="00F46C14">
        <w:t>.</w:t>
      </w:r>
    </w:p>
    <w:p w14:paraId="05D9CC74" w14:textId="77777777" w:rsidR="009A40F0" w:rsidRPr="00F46C14" w:rsidRDefault="009A40F0" w:rsidP="009A40F0">
      <w:pPr>
        <w:spacing w:line="360" w:lineRule="auto"/>
      </w:pPr>
    </w:p>
    <w:p w14:paraId="0F852B2D" w14:textId="1A9C4E20" w:rsidR="009A40F0" w:rsidRPr="00F46C14" w:rsidRDefault="009A40F0" w:rsidP="009A40F0">
      <w:pPr>
        <w:spacing w:line="360" w:lineRule="auto"/>
      </w:pPr>
      <w:r w:rsidRPr="00F46C14">
        <w:t>3) The findings suggest that DIALOG</w:t>
      </w:r>
      <w:r w:rsidR="00CD44A0">
        <w:t>+ is effective even after a one-</w:t>
      </w:r>
      <w:r w:rsidRPr="00F46C14">
        <w:t>year period, although hardly any patient</w:t>
      </w:r>
      <w:r w:rsidR="00CD44A0">
        <w:t>-clinician pair</w:t>
      </w:r>
      <w:r w:rsidRPr="00F46C14">
        <w:t xml:space="preserve"> continued using it beyond six months. With</w:t>
      </w:r>
      <w:r w:rsidR="00CD44A0">
        <w:t>in the first three months, it was</w:t>
      </w:r>
      <w:r w:rsidRPr="00F46C14">
        <w:t xml:space="preserve"> used more regularly, but some patients and clinicians complained</w:t>
      </w:r>
      <w:r w:rsidR="00CD44A0">
        <w:t xml:space="preserve"> that it was too frequently administered</w:t>
      </w:r>
      <w:r w:rsidRPr="00F46C14">
        <w:t xml:space="preserve"> and too repetitive. A</w:t>
      </w:r>
      <w:r>
        <w:t xml:space="preserve"> </w:t>
      </w:r>
      <w:r w:rsidRPr="00F46C14">
        <w:t xml:space="preserve">more flexible use with variable intervals, depending on </w:t>
      </w:r>
      <w:r>
        <w:t xml:space="preserve">personal </w:t>
      </w:r>
      <w:r w:rsidRPr="00F46C14">
        <w:t xml:space="preserve">preference and </w:t>
      </w:r>
      <w:r>
        <w:t xml:space="preserve">the </w:t>
      </w:r>
      <w:r w:rsidRPr="00F46C14">
        <w:t>need</w:t>
      </w:r>
      <w:r>
        <w:t xml:space="preserve"> in a given therapeutic situation, might</w:t>
      </w:r>
      <w:r w:rsidRPr="00F46C14">
        <w:t xml:space="preserve"> help to make the intervention even more acceptable and effective. Yet, such a flexible scheme </w:t>
      </w:r>
      <w:r w:rsidR="00CD44A0">
        <w:t>would</w:t>
      </w:r>
      <w:r w:rsidRPr="00F46C14">
        <w:t xml:space="preserve"> pose additional problems </w:t>
      </w:r>
      <w:r>
        <w:t xml:space="preserve">for </w:t>
      </w:r>
      <w:r w:rsidRPr="00F46C14">
        <w:t>system</w:t>
      </w:r>
      <w:r w:rsidR="00CD44A0">
        <w:t>atic implementation, and present</w:t>
      </w:r>
      <w:r w:rsidRPr="00F46C14">
        <w:t xml:space="preserve"> majo</w:t>
      </w:r>
      <w:r w:rsidR="00CD44A0">
        <w:t xml:space="preserve">r methodological problems for </w:t>
      </w:r>
      <w:r w:rsidRPr="00F46C14">
        <w:t>rigorous evaluation in a trial.</w:t>
      </w:r>
    </w:p>
    <w:p w14:paraId="02D61732" w14:textId="77777777" w:rsidR="009A40F0" w:rsidRPr="00F46C14" w:rsidRDefault="009A40F0" w:rsidP="009A40F0">
      <w:pPr>
        <w:spacing w:line="360" w:lineRule="auto"/>
      </w:pPr>
    </w:p>
    <w:p w14:paraId="6A449554" w14:textId="15077819" w:rsidR="009A40F0" w:rsidRDefault="009A40F0" w:rsidP="009A40F0">
      <w:pPr>
        <w:spacing w:line="360" w:lineRule="auto"/>
      </w:pPr>
      <w:r w:rsidRPr="00F46C14">
        <w:t>4) DIALOG+ reflects an attempt to develop an intervention specifically for the given setting. It reflects principles of a</w:t>
      </w:r>
      <w:r w:rsidR="009432BE">
        <w:t>n</w:t>
      </w:r>
      <w:r w:rsidRPr="00F46C14">
        <w:t xml:space="preserve"> elaborate therapeutic model, i.e. SFT. More process evaluation is required to identify what mechanisms precisely are involved in the improvements seen in the intervention group in the trial. Evidence of process evaluation may be li</w:t>
      </w:r>
      <w:r w:rsidR="009432BE">
        <w:t>n</w:t>
      </w:r>
      <w:r w:rsidRPr="00F46C14">
        <w:t xml:space="preserve">ked to further considerations of therapeutic models to improve the intervention. DIALOG+ is not </w:t>
      </w:r>
      <w:r w:rsidR="00CD44A0">
        <w:t>intended</w:t>
      </w:r>
      <w:r w:rsidRPr="00F46C14">
        <w:t xml:space="preserve"> to be the final product of research, but an important – and hopefully encouraging – step</w:t>
      </w:r>
      <w:r w:rsidR="00CD44A0">
        <w:t xml:space="preserve"> in advancing patient-clinician </w:t>
      </w:r>
      <w:r w:rsidRPr="00F46C14">
        <w:t xml:space="preserve">interaction and improving treatment outcomes. </w:t>
      </w:r>
    </w:p>
    <w:p w14:paraId="6421B240" w14:textId="77777777" w:rsidR="009A40F0" w:rsidRDefault="009A40F0" w:rsidP="009A40F0">
      <w:pPr>
        <w:spacing w:line="360" w:lineRule="auto"/>
      </w:pPr>
    </w:p>
    <w:p w14:paraId="7BC01FF5" w14:textId="137AF5A7" w:rsidR="009A40F0" w:rsidRPr="00F46C14" w:rsidRDefault="009A40F0" w:rsidP="009A40F0">
      <w:pPr>
        <w:spacing w:line="360" w:lineRule="auto"/>
      </w:pPr>
      <w:r>
        <w:t>5) Finally, among the various explanations for why such a brief and inconsistently implemented intervention like DIALOG+ can have such a substantial effect as compared to other more costly and intensive treatments, one potentially important aspect is that DIALOG+ is not a separate treatment</w:t>
      </w:r>
      <w:r w:rsidR="009432BE">
        <w:t>,</w:t>
      </w:r>
      <w:r>
        <w:t xml:space="preserve"> and not a technology that is administered by a specialist. It rather changes and utilises the existing </w:t>
      </w:r>
      <w:ins w:id="1087" w:author="Golden Eoin" w:date="2016-06-21T10:58:00Z">
        <w:r w:rsidR="0050178A">
          <w:t>therapeutic relationship</w:t>
        </w:r>
      </w:ins>
      <w:del w:id="1088" w:author="Golden Eoin" w:date="2016-06-21T10:58:00Z">
        <w:r w:rsidR="009432BE" w:rsidDel="0050178A">
          <w:delText>TR</w:delText>
        </w:r>
      </w:del>
      <w:r>
        <w:t xml:space="preserve"> in </w:t>
      </w:r>
      <w:r w:rsidR="009432BE">
        <w:t>CMHTs</w:t>
      </w:r>
      <w:r>
        <w:t xml:space="preserve"> to initiate positive change and help the patients to improve their </w:t>
      </w:r>
      <w:ins w:id="1089" w:author="Golden Eoin" w:date="2016-06-21T11:09:00Z">
        <w:r w:rsidR="00A041C2">
          <w:t>quality of life</w:t>
        </w:r>
      </w:ins>
      <w:del w:id="1090" w:author="Golden Eoin" w:date="2016-06-21T11:09:00Z">
        <w:r w:rsidDel="00A041C2">
          <w:delText>QOL</w:delText>
        </w:r>
      </w:del>
      <w:r>
        <w:t xml:space="preserve">. This may encourage future research focusing on how the potential benefits in existing </w:t>
      </w:r>
      <w:ins w:id="1091" w:author="Golden Eoin" w:date="2016-06-21T10:58:00Z">
        <w:r w:rsidR="0050178A">
          <w:t>therapeutic relationships</w:t>
        </w:r>
      </w:ins>
      <w:del w:id="1092" w:author="Golden Eoin" w:date="2016-06-21T10:58:00Z">
        <w:r w:rsidR="009432BE" w:rsidDel="0050178A">
          <w:delText>TRs</w:delText>
        </w:r>
      </w:del>
      <w:r>
        <w:t xml:space="preserve"> can be maximised instead of designing new specialised services.  </w:t>
      </w:r>
    </w:p>
    <w:p w14:paraId="1496EAA0" w14:textId="77777777" w:rsidR="009A40F0" w:rsidRPr="00F46C14" w:rsidRDefault="009A40F0" w:rsidP="009A40F0">
      <w:pPr>
        <w:spacing w:line="360" w:lineRule="auto"/>
      </w:pPr>
    </w:p>
    <w:p w14:paraId="7CB3AFE6" w14:textId="1DCEB8C4" w:rsidR="009A40F0" w:rsidRDefault="009A40F0" w:rsidP="009A40F0">
      <w:pPr>
        <w:spacing w:line="360" w:lineRule="auto"/>
      </w:pPr>
      <w:r w:rsidRPr="00F46C14">
        <w:lastRenderedPageBreak/>
        <w:t xml:space="preserve">In summary, the authors believe that the programme has achieved its objectives, and hope that the overall positive findings will be followed up by further research and actual improvements in routine care. </w:t>
      </w:r>
    </w:p>
    <w:p w14:paraId="100727A0" w14:textId="77777777" w:rsidR="00680214" w:rsidRDefault="00680214" w:rsidP="00D31A8F">
      <w:pPr>
        <w:pStyle w:val="Heading1"/>
        <w:numPr>
          <w:ilvl w:val="0"/>
          <w:numId w:val="0"/>
        </w:numPr>
        <w:rPr>
          <w:sz w:val="24"/>
          <w:szCs w:val="24"/>
        </w:rPr>
        <w:sectPr w:rsidR="00680214" w:rsidSect="00E63A45">
          <w:footerReference w:type="default" r:id="rId27"/>
          <w:pgSz w:w="11906" w:h="16838"/>
          <w:pgMar w:top="1440" w:right="1440" w:bottom="1440" w:left="1440" w:header="708" w:footer="708" w:gutter="0"/>
          <w:cols w:space="708"/>
          <w:docGrid w:linePitch="360"/>
        </w:sectPr>
      </w:pPr>
    </w:p>
    <w:p w14:paraId="4B71597D" w14:textId="57F5E962" w:rsidR="00D31A8F" w:rsidRPr="009A40F0" w:rsidRDefault="00D31A8F" w:rsidP="00D31A8F">
      <w:pPr>
        <w:pStyle w:val="Heading1"/>
        <w:numPr>
          <w:ilvl w:val="0"/>
          <w:numId w:val="0"/>
        </w:numPr>
        <w:rPr>
          <w:sz w:val="24"/>
          <w:szCs w:val="24"/>
        </w:rPr>
      </w:pPr>
      <w:bookmarkStart w:id="1093" w:name="_Toc440999560"/>
      <w:r w:rsidRPr="009A40F0">
        <w:rPr>
          <w:sz w:val="24"/>
          <w:szCs w:val="24"/>
        </w:rPr>
        <w:lastRenderedPageBreak/>
        <w:t>Acknowledgements</w:t>
      </w:r>
      <w:bookmarkEnd w:id="1093"/>
    </w:p>
    <w:p w14:paraId="76C631E7" w14:textId="77777777" w:rsidR="00D31A8F" w:rsidRPr="00F46C14" w:rsidRDefault="00D31A8F" w:rsidP="00091AE1">
      <w:pPr>
        <w:spacing w:line="360" w:lineRule="auto"/>
      </w:pPr>
    </w:p>
    <w:p w14:paraId="1171E6E0" w14:textId="77777777" w:rsidR="00D31A8F" w:rsidRPr="00091AE1" w:rsidRDefault="00D31A8F" w:rsidP="00091AE1">
      <w:pPr>
        <w:spacing w:line="360" w:lineRule="auto"/>
        <w:rPr>
          <w:i/>
        </w:rPr>
      </w:pPr>
      <w:bookmarkStart w:id="1094" w:name="_Toc408615928"/>
      <w:r w:rsidRPr="00091AE1">
        <w:rPr>
          <w:i/>
        </w:rPr>
        <w:t>Contributions of authors</w:t>
      </w:r>
      <w:bookmarkEnd w:id="1094"/>
    </w:p>
    <w:p w14:paraId="3B1954D6" w14:textId="77777777" w:rsidR="00D31A8F" w:rsidRPr="00F46C14" w:rsidRDefault="00D31A8F" w:rsidP="00091AE1">
      <w:pPr>
        <w:autoSpaceDE w:val="0"/>
        <w:autoSpaceDN w:val="0"/>
        <w:adjustRightInd w:val="0"/>
        <w:spacing w:line="360" w:lineRule="auto"/>
        <w:jc w:val="both"/>
        <w:rPr>
          <w:rFonts w:eastAsiaTheme="minorHAnsi" w:cs="Arial"/>
          <w:color w:val="000000"/>
          <w:szCs w:val="22"/>
        </w:rPr>
      </w:pPr>
      <w:r w:rsidRPr="00F46C14">
        <w:rPr>
          <w:rFonts w:eastAsiaTheme="minorHAnsi" w:cs="Arial"/>
          <w:color w:val="000000"/>
          <w:szCs w:val="22"/>
        </w:rPr>
        <w:t>The role (job title, area of specialty) of each author is as follows:</w:t>
      </w:r>
    </w:p>
    <w:p w14:paraId="55D85FD8" w14:textId="77777777" w:rsidR="00D31A8F" w:rsidRPr="00F46C14" w:rsidRDefault="00D31A8F" w:rsidP="00091AE1">
      <w:pPr>
        <w:autoSpaceDE w:val="0"/>
        <w:autoSpaceDN w:val="0"/>
        <w:adjustRightInd w:val="0"/>
        <w:spacing w:line="360" w:lineRule="auto"/>
        <w:jc w:val="both"/>
        <w:rPr>
          <w:rFonts w:eastAsiaTheme="minorHAnsi" w:cs="Arial"/>
          <w:color w:val="000000"/>
          <w:szCs w:val="22"/>
        </w:rPr>
      </w:pPr>
    </w:p>
    <w:p w14:paraId="68E1D3F5" w14:textId="74533377" w:rsidR="00D31A8F" w:rsidRPr="00F46C14" w:rsidRDefault="00D31A8F" w:rsidP="00B24767">
      <w:pPr>
        <w:numPr>
          <w:ilvl w:val="0"/>
          <w:numId w:val="29"/>
        </w:numPr>
        <w:autoSpaceDE w:val="0"/>
        <w:autoSpaceDN w:val="0"/>
        <w:adjustRightInd w:val="0"/>
        <w:spacing w:line="360" w:lineRule="auto"/>
        <w:contextualSpacing/>
        <w:jc w:val="both"/>
        <w:rPr>
          <w:rFonts w:eastAsiaTheme="minorHAnsi" w:cs="Arial"/>
          <w:color w:val="000000"/>
          <w:szCs w:val="22"/>
        </w:rPr>
      </w:pPr>
      <w:r w:rsidRPr="00F46C14">
        <w:rPr>
          <w:rFonts w:eastAsiaTheme="minorHAnsi" w:cs="Arial"/>
          <w:color w:val="000000"/>
          <w:szCs w:val="22"/>
        </w:rPr>
        <w:t xml:space="preserve">Prof Stefan Priebe (Professor, Social and Community Psychiatry) was </w:t>
      </w:r>
      <w:r w:rsidR="00DB2AA4">
        <w:rPr>
          <w:rFonts w:eastAsiaTheme="minorHAnsi" w:cs="Arial"/>
          <w:color w:val="000000"/>
          <w:szCs w:val="22"/>
        </w:rPr>
        <w:t>P</w:t>
      </w:r>
      <w:ins w:id="1095" w:author="Golden Eoin" w:date="2016-06-21T11:36:00Z">
        <w:r w:rsidR="009F2528">
          <w:rPr>
            <w:rFonts w:eastAsiaTheme="minorHAnsi" w:cs="Arial"/>
            <w:color w:val="000000"/>
            <w:szCs w:val="22"/>
          </w:rPr>
          <w:t xml:space="preserve">rincipal </w:t>
        </w:r>
      </w:ins>
      <w:r w:rsidR="00DB2AA4">
        <w:rPr>
          <w:rFonts w:eastAsiaTheme="minorHAnsi" w:cs="Arial"/>
          <w:color w:val="000000"/>
          <w:szCs w:val="22"/>
        </w:rPr>
        <w:t>I</w:t>
      </w:r>
      <w:ins w:id="1096" w:author="Golden Eoin" w:date="2016-06-21T11:36:00Z">
        <w:r w:rsidR="009F2528">
          <w:rPr>
            <w:rFonts w:eastAsiaTheme="minorHAnsi" w:cs="Arial"/>
            <w:color w:val="000000"/>
            <w:szCs w:val="22"/>
          </w:rPr>
          <w:t>nvestigator</w:t>
        </w:r>
      </w:ins>
      <w:r w:rsidRPr="00F46C14">
        <w:rPr>
          <w:rFonts w:eastAsiaTheme="minorHAnsi" w:cs="Arial"/>
          <w:color w:val="000000"/>
          <w:szCs w:val="22"/>
        </w:rPr>
        <w:t xml:space="preserve"> with overall responsibility for the EPOS programme, leading on the design </w:t>
      </w:r>
      <w:r w:rsidR="00205FF9">
        <w:rPr>
          <w:rFonts w:eastAsiaTheme="minorHAnsi" w:cs="Arial"/>
          <w:color w:val="000000"/>
          <w:szCs w:val="22"/>
        </w:rPr>
        <w:t xml:space="preserve">and implementation </w:t>
      </w:r>
      <w:r w:rsidRPr="00F46C14">
        <w:rPr>
          <w:rFonts w:eastAsiaTheme="minorHAnsi" w:cs="Arial"/>
          <w:color w:val="000000"/>
          <w:szCs w:val="22"/>
        </w:rPr>
        <w:t>of all studies</w:t>
      </w:r>
      <w:r w:rsidR="00917C03">
        <w:rPr>
          <w:rFonts w:eastAsiaTheme="minorHAnsi" w:cs="Arial"/>
          <w:color w:val="000000"/>
          <w:szCs w:val="22"/>
        </w:rPr>
        <w:t>,</w:t>
      </w:r>
      <w:r w:rsidRPr="00F46C14">
        <w:rPr>
          <w:rFonts w:eastAsiaTheme="minorHAnsi" w:cs="Arial"/>
          <w:color w:val="000000"/>
          <w:szCs w:val="22"/>
        </w:rPr>
        <w:t xml:space="preserve"> and authorship of all chapters in this report.</w:t>
      </w:r>
    </w:p>
    <w:p w14:paraId="3A8D4CD3" w14:textId="2C5CA85A" w:rsidR="00D31A8F" w:rsidRPr="00F46C14" w:rsidRDefault="00D31A8F" w:rsidP="00B24767">
      <w:pPr>
        <w:numPr>
          <w:ilvl w:val="0"/>
          <w:numId w:val="29"/>
        </w:numPr>
        <w:autoSpaceDE w:val="0"/>
        <w:autoSpaceDN w:val="0"/>
        <w:adjustRightInd w:val="0"/>
        <w:spacing w:line="360" w:lineRule="auto"/>
        <w:contextualSpacing/>
        <w:jc w:val="both"/>
        <w:rPr>
          <w:rFonts w:eastAsiaTheme="minorHAnsi" w:cs="Arial"/>
          <w:color w:val="000000"/>
          <w:szCs w:val="22"/>
        </w:rPr>
      </w:pPr>
      <w:r w:rsidRPr="00F46C14">
        <w:rPr>
          <w:rFonts w:eastAsiaTheme="minorHAnsi" w:cs="Arial"/>
          <w:color w:val="000000"/>
          <w:szCs w:val="22"/>
        </w:rPr>
        <w:t>Eoin Golden (Programme Manager) managed the prog</w:t>
      </w:r>
      <w:r w:rsidR="00917C03">
        <w:rPr>
          <w:rFonts w:eastAsiaTheme="minorHAnsi" w:cs="Arial"/>
          <w:color w:val="000000"/>
          <w:szCs w:val="22"/>
        </w:rPr>
        <w:t xml:space="preserve">ramme, drafted Chapters 2, 3, 7, </w:t>
      </w:r>
      <w:r w:rsidRPr="00F46C14">
        <w:rPr>
          <w:rFonts w:eastAsiaTheme="minorHAnsi" w:cs="Arial"/>
          <w:color w:val="000000"/>
          <w:szCs w:val="22"/>
        </w:rPr>
        <w:t>8</w:t>
      </w:r>
      <w:r w:rsidR="00917C03">
        <w:rPr>
          <w:rFonts w:eastAsiaTheme="minorHAnsi" w:cs="Arial"/>
          <w:color w:val="000000"/>
          <w:szCs w:val="22"/>
        </w:rPr>
        <w:t xml:space="preserve"> and 9</w:t>
      </w:r>
      <w:r w:rsidRPr="00F46C14">
        <w:rPr>
          <w:rFonts w:eastAsiaTheme="minorHAnsi" w:cs="Arial"/>
          <w:color w:val="000000"/>
          <w:szCs w:val="22"/>
        </w:rPr>
        <w:t xml:space="preserve">, and contributed to </w:t>
      </w:r>
      <w:r w:rsidR="00C0697B">
        <w:rPr>
          <w:rFonts w:eastAsiaTheme="minorHAnsi" w:cs="Arial"/>
          <w:color w:val="000000"/>
          <w:szCs w:val="22"/>
        </w:rPr>
        <w:t xml:space="preserve">the design of the DIALOG software, drafting of the DIALOG+ manual, </w:t>
      </w:r>
      <w:r w:rsidRPr="00F46C14">
        <w:rPr>
          <w:rFonts w:eastAsiaTheme="minorHAnsi" w:cs="Arial"/>
          <w:color w:val="000000"/>
          <w:szCs w:val="22"/>
        </w:rPr>
        <w:t>recruitment of services, recruitment of patients, data collection</w:t>
      </w:r>
      <w:r w:rsidR="00C0697B">
        <w:rPr>
          <w:rFonts w:eastAsiaTheme="minorHAnsi" w:cs="Arial"/>
          <w:color w:val="000000"/>
          <w:szCs w:val="22"/>
        </w:rPr>
        <w:t xml:space="preserve"> and management,</w:t>
      </w:r>
      <w:r w:rsidRPr="00F46C14">
        <w:rPr>
          <w:rFonts w:eastAsiaTheme="minorHAnsi" w:cs="Arial"/>
          <w:color w:val="000000"/>
          <w:szCs w:val="22"/>
        </w:rPr>
        <w:t xml:space="preserve"> and dissemination of findings in the EPOS programme.</w:t>
      </w:r>
    </w:p>
    <w:p w14:paraId="59C906EE" w14:textId="6C472745" w:rsidR="00D31A8F" w:rsidRPr="00F46C14" w:rsidRDefault="00D31A8F" w:rsidP="00B24767">
      <w:pPr>
        <w:numPr>
          <w:ilvl w:val="0"/>
          <w:numId w:val="29"/>
        </w:numPr>
        <w:autoSpaceDE w:val="0"/>
        <w:autoSpaceDN w:val="0"/>
        <w:adjustRightInd w:val="0"/>
        <w:spacing w:line="360" w:lineRule="auto"/>
        <w:contextualSpacing/>
        <w:jc w:val="both"/>
        <w:rPr>
          <w:rFonts w:eastAsiaTheme="minorHAnsi" w:cs="Arial"/>
          <w:color w:val="000000"/>
          <w:szCs w:val="22"/>
        </w:rPr>
      </w:pPr>
      <w:r w:rsidRPr="00F46C14">
        <w:rPr>
          <w:rFonts w:eastAsiaTheme="minorHAnsi" w:cs="Arial"/>
          <w:color w:val="000000"/>
          <w:szCs w:val="22"/>
        </w:rPr>
        <w:t xml:space="preserve">Prof David Kingdon (Professor, Mental Health Care Delivery) </w:t>
      </w:r>
      <w:r w:rsidR="00C0697B">
        <w:rPr>
          <w:rFonts w:eastAsiaTheme="minorHAnsi" w:cs="Arial"/>
          <w:color w:val="000000"/>
          <w:szCs w:val="22"/>
        </w:rPr>
        <w:t xml:space="preserve">facilitated and </w:t>
      </w:r>
      <w:r w:rsidR="00091AE1">
        <w:rPr>
          <w:rFonts w:eastAsiaTheme="minorHAnsi" w:cs="Arial"/>
          <w:color w:val="000000"/>
          <w:szCs w:val="22"/>
        </w:rPr>
        <w:t>contributed to</w:t>
      </w:r>
      <w:r w:rsidRPr="00F46C14">
        <w:rPr>
          <w:rFonts w:eastAsiaTheme="minorHAnsi" w:cs="Arial"/>
          <w:color w:val="000000"/>
          <w:szCs w:val="22"/>
        </w:rPr>
        <w:t xml:space="preserve"> the development of the DIALOG+ manual.</w:t>
      </w:r>
    </w:p>
    <w:p w14:paraId="101BAEDB" w14:textId="6C1072F6" w:rsidR="00D31A8F" w:rsidRPr="00F46C14" w:rsidRDefault="00D31A8F" w:rsidP="00B24767">
      <w:pPr>
        <w:numPr>
          <w:ilvl w:val="0"/>
          <w:numId w:val="29"/>
        </w:numPr>
        <w:autoSpaceDE w:val="0"/>
        <w:autoSpaceDN w:val="0"/>
        <w:adjustRightInd w:val="0"/>
        <w:spacing w:line="360" w:lineRule="auto"/>
        <w:contextualSpacing/>
        <w:jc w:val="both"/>
        <w:rPr>
          <w:rFonts w:eastAsiaTheme="minorHAnsi" w:cs="Arial"/>
          <w:color w:val="000000"/>
          <w:szCs w:val="22"/>
        </w:rPr>
      </w:pPr>
      <w:r w:rsidRPr="00F46C14">
        <w:rPr>
          <w:rFonts w:eastAsiaTheme="minorHAnsi" w:cs="Arial"/>
          <w:color w:val="000000"/>
          <w:szCs w:val="22"/>
        </w:rPr>
        <w:t>Serif Omer (Researcher) drafted Chapter</w:t>
      </w:r>
      <w:r w:rsidR="00C0697B">
        <w:rPr>
          <w:rFonts w:eastAsiaTheme="minorHAnsi" w:cs="Arial"/>
          <w:color w:val="000000"/>
          <w:szCs w:val="22"/>
        </w:rPr>
        <w:t>s</w:t>
      </w:r>
      <w:r w:rsidRPr="00F46C14">
        <w:rPr>
          <w:rFonts w:eastAsiaTheme="minorHAnsi" w:cs="Arial"/>
          <w:color w:val="000000"/>
          <w:szCs w:val="22"/>
        </w:rPr>
        <w:t xml:space="preserve"> </w:t>
      </w:r>
      <w:r w:rsidR="00C0697B">
        <w:rPr>
          <w:rFonts w:eastAsiaTheme="minorHAnsi" w:cs="Arial"/>
          <w:color w:val="000000"/>
          <w:szCs w:val="22"/>
        </w:rPr>
        <w:t>1</w:t>
      </w:r>
      <w:r w:rsidR="007417C0">
        <w:rPr>
          <w:rFonts w:eastAsiaTheme="minorHAnsi" w:cs="Arial"/>
          <w:color w:val="000000"/>
          <w:szCs w:val="22"/>
        </w:rPr>
        <w:t>, 4 and 10</w:t>
      </w:r>
      <w:r w:rsidR="00C0697B">
        <w:rPr>
          <w:rFonts w:eastAsiaTheme="minorHAnsi" w:cs="Arial"/>
          <w:color w:val="000000"/>
          <w:szCs w:val="22"/>
        </w:rPr>
        <w:t>,</w:t>
      </w:r>
      <w:r w:rsidRPr="00F46C14">
        <w:rPr>
          <w:rFonts w:eastAsiaTheme="minorHAnsi" w:cs="Arial"/>
          <w:color w:val="000000"/>
          <w:szCs w:val="22"/>
        </w:rPr>
        <w:t xml:space="preserve"> and contributed to </w:t>
      </w:r>
      <w:r w:rsidR="00C0697B">
        <w:rPr>
          <w:rFonts w:eastAsiaTheme="minorHAnsi" w:cs="Arial"/>
          <w:color w:val="000000"/>
          <w:szCs w:val="22"/>
        </w:rPr>
        <w:t xml:space="preserve">the development of the training programme, </w:t>
      </w:r>
      <w:r w:rsidRPr="00F46C14">
        <w:rPr>
          <w:rFonts w:eastAsiaTheme="minorHAnsi" w:cs="Arial"/>
          <w:color w:val="000000"/>
          <w:szCs w:val="22"/>
        </w:rPr>
        <w:t>recruitment of patients, data collection and dissemination of findings in the EPOS programme.</w:t>
      </w:r>
    </w:p>
    <w:p w14:paraId="110FCB99" w14:textId="79B3504B" w:rsidR="00D31A8F" w:rsidRPr="00F46C14" w:rsidRDefault="00D31A8F" w:rsidP="00B24767">
      <w:pPr>
        <w:numPr>
          <w:ilvl w:val="0"/>
          <w:numId w:val="29"/>
        </w:numPr>
        <w:autoSpaceDE w:val="0"/>
        <w:autoSpaceDN w:val="0"/>
        <w:adjustRightInd w:val="0"/>
        <w:spacing w:line="360" w:lineRule="auto"/>
        <w:contextualSpacing/>
        <w:jc w:val="both"/>
        <w:rPr>
          <w:rFonts w:eastAsiaTheme="minorHAnsi" w:cs="Arial"/>
          <w:color w:val="000000"/>
          <w:szCs w:val="22"/>
        </w:rPr>
      </w:pPr>
      <w:r w:rsidRPr="00F46C14">
        <w:rPr>
          <w:rFonts w:eastAsiaTheme="minorHAnsi" w:cs="Arial"/>
          <w:color w:val="000000"/>
          <w:szCs w:val="22"/>
        </w:rPr>
        <w:t xml:space="preserve">Sophie Walsh (Researcher) </w:t>
      </w:r>
      <w:r w:rsidR="00C0697B">
        <w:rPr>
          <w:rFonts w:eastAsiaTheme="minorHAnsi" w:cs="Arial"/>
          <w:color w:val="000000"/>
          <w:szCs w:val="22"/>
        </w:rPr>
        <w:t xml:space="preserve">drafted Chapter 6, leading on </w:t>
      </w:r>
      <w:r w:rsidRPr="00F46C14">
        <w:rPr>
          <w:rFonts w:eastAsiaTheme="minorHAnsi" w:cs="Arial"/>
          <w:color w:val="000000"/>
          <w:szCs w:val="22"/>
        </w:rPr>
        <w:t xml:space="preserve">design, data collection and analysis of </w:t>
      </w:r>
      <w:r w:rsidR="00C0697B">
        <w:rPr>
          <w:rFonts w:eastAsiaTheme="minorHAnsi" w:cs="Arial"/>
          <w:color w:val="000000"/>
          <w:szCs w:val="22"/>
        </w:rPr>
        <w:t xml:space="preserve">the study, and </w:t>
      </w:r>
      <w:r w:rsidRPr="00F46C14">
        <w:rPr>
          <w:rFonts w:eastAsiaTheme="minorHAnsi" w:cs="Arial"/>
          <w:color w:val="000000"/>
          <w:szCs w:val="22"/>
        </w:rPr>
        <w:t>contributed to recruit</w:t>
      </w:r>
      <w:r w:rsidR="00C0697B">
        <w:rPr>
          <w:rFonts w:eastAsiaTheme="minorHAnsi" w:cs="Arial"/>
          <w:color w:val="000000"/>
          <w:szCs w:val="22"/>
        </w:rPr>
        <w:t xml:space="preserve">ment of patients and data collection </w:t>
      </w:r>
      <w:r w:rsidRPr="00F46C14">
        <w:rPr>
          <w:rFonts w:eastAsiaTheme="minorHAnsi" w:cs="Arial"/>
          <w:color w:val="000000"/>
          <w:szCs w:val="22"/>
        </w:rPr>
        <w:t>in the EPOS programme.</w:t>
      </w:r>
    </w:p>
    <w:p w14:paraId="26025D5D" w14:textId="7E55D780" w:rsidR="00D31A8F" w:rsidRPr="00F46C14" w:rsidRDefault="00C0697B" w:rsidP="00B24767">
      <w:pPr>
        <w:numPr>
          <w:ilvl w:val="0"/>
          <w:numId w:val="29"/>
        </w:numPr>
        <w:autoSpaceDE w:val="0"/>
        <w:autoSpaceDN w:val="0"/>
        <w:adjustRightInd w:val="0"/>
        <w:spacing w:line="360" w:lineRule="auto"/>
        <w:contextualSpacing/>
        <w:jc w:val="both"/>
        <w:rPr>
          <w:rFonts w:eastAsiaTheme="minorHAnsi" w:cs="Arial"/>
          <w:color w:val="000000"/>
          <w:szCs w:val="22"/>
        </w:rPr>
      </w:pPr>
      <w:r>
        <w:rPr>
          <w:rFonts w:eastAsiaTheme="minorHAnsi" w:cs="Arial"/>
          <w:color w:val="000000"/>
          <w:szCs w:val="22"/>
        </w:rPr>
        <w:t>Kleomenis Katevas (Software D</w:t>
      </w:r>
      <w:r w:rsidR="00D31A8F" w:rsidRPr="00F46C14">
        <w:rPr>
          <w:rFonts w:eastAsiaTheme="minorHAnsi" w:cs="Arial"/>
          <w:color w:val="000000"/>
          <w:szCs w:val="22"/>
        </w:rPr>
        <w:t>eveloper) drafted</w:t>
      </w:r>
      <w:r>
        <w:rPr>
          <w:rFonts w:eastAsiaTheme="minorHAnsi" w:cs="Arial"/>
          <w:color w:val="000000"/>
          <w:szCs w:val="22"/>
        </w:rPr>
        <w:t xml:space="preserve"> sub-study A3 of Chapter 2, contributed to the design of the DIALOG software, and </w:t>
      </w:r>
      <w:r w:rsidR="00D31A8F" w:rsidRPr="00F46C14">
        <w:rPr>
          <w:rFonts w:eastAsiaTheme="minorHAnsi" w:cs="Arial"/>
          <w:color w:val="000000"/>
          <w:szCs w:val="22"/>
        </w:rPr>
        <w:t>coded the software for Apple iOS iPad.</w:t>
      </w:r>
    </w:p>
    <w:p w14:paraId="43C475C7" w14:textId="77777777" w:rsidR="00D31A8F" w:rsidRPr="00F46C14" w:rsidRDefault="00D31A8F" w:rsidP="00B24767">
      <w:pPr>
        <w:numPr>
          <w:ilvl w:val="0"/>
          <w:numId w:val="29"/>
        </w:numPr>
        <w:autoSpaceDE w:val="0"/>
        <w:autoSpaceDN w:val="0"/>
        <w:adjustRightInd w:val="0"/>
        <w:spacing w:line="360" w:lineRule="auto"/>
        <w:contextualSpacing/>
        <w:jc w:val="both"/>
        <w:rPr>
          <w:rFonts w:eastAsiaTheme="minorHAnsi" w:cs="Arial"/>
          <w:color w:val="000000"/>
          <w:szCs w:val="22"/>
        </w:rPr>
      </w:pPr>
      <w:r w:rsidRPr="00F46C14">
        <w:rPr>
          <w:rFonts w:eastAsiaTheme="minorHAnsi" w:cs="Arial"/>
          <w:color w:val="000000"/>
          <w:szCs w:val="22"/>
        </w:rPr>
        <w:t>Prof Paul McCrone (Professor, Health Economics) led on the design and analysis of Study C1, and drafted Chapter 5.</w:t>
      </w:r>
    </w:p>
    <w:p w14:paraId="01380E1C" w14:textId="28B62621" w:rsidR="008766CF" w:rsidRPr="00F46C14" w:rsidRDefault="00D31A8F" w:rsidP="00B24767">
      <w:pPr>
        <w:numPr>
          <w:ilvl w:val="0"/>
          <w:numId w:val="29"/>
        </w:numPr>
        <w:autoSpaceDE w:val="0"/>
        <w:autoSpaceDN w:val="0"/>
        <w:adjustRightInd w:val="0"/>
        <w:spacing w:line="360" w:lineRule="auto"/>
        <w:contextualSpacing/>
        <w:jc w:val="both"/>
        <w:rPr>
          <w:rFonts w:eastAsiaTheme="minorHAnsi" w:cs="Arial"/>
          <w:color w:val="000000"/>
          <w:szCs w:val="22"/>
        </w:rPr>
      </w:pPr>
      <w:r w:rsidRPr="00F46C14">
        <w:rPr>
          <w:rFonts w:eastAsiaTheme="minorHAnsi" w:cs="Arial"/>
          <w:color w:val="000000"/>
          <w:szCs w:val="22"/>
        </w:rPr>
        <w:t xml:space="preserve">Prof Sandra Eldridge (Professor, Biostatistics) led on the analysis of </w:t>
      </w:r>
      <w:r w:rsidR="00C0697B">
        <w:rPr>
          <w:rFonts w:eastAsiaTheme="minorHAnsi" w:cs="Arial"/>
          <w:color w:val="000000"/>
          <w:szCs w:val="22"/>
        </w:rPr>
        <w:t xml:space="preserve">data in </w:t>
      </w:r>
      <w:r w:rsidRPr="00F46C14">
        <w:rPr>
          <w:rFonts w:eastAsiaTheme="minorHAnsi" w:cs="Arial"/>
          <w:color w:val="000000"/>
          <w:szCs w:val="22"/>
        </w:rPr>
        <w:t>the trial</w:t>
      </w:r>
      <w:r w:rsidR="00C0697B">
        <w:rPr>
          <w:rFonts w:eastAsiaTheme="minorHAnsi" w:cs="Arial"/>
          <w:color w:val="000000"/>
          <w:szCs w:val="22"/>
        </w:rPr>
        <w:t>, as described in Chapter 4.</w:t>
      </w:r>
    </w:p>
    <w:p w14:paraId="2E64E3FA" w14:textId="337DD536" w:rsidR="00D31A8F" w:rsidRDefault="00D31A8F" w:rsidP="00B24767">
      <w:pPr>
        <w:numPr>
          <w:ilvl w:val="0"/>
          <w:numId w:val="29"/>
        </w:numPr>
        <w:autoSpaceDE w:val="0"/>
        <w:autoSpaceDN w:val="0"/>
        <w:adjustRightInd w:val="0"/>
        <w:spacing w:line="360" w:lineRule="auto"/>
        <w:contextualSpacing/>
        <w:jc w:val="both"/>
        <w:rPr>
          <w:rFonts w:eastAsiaTheme="minorHAnsi" w:cs="Arial"/>
          <w:color w:val="000000"/>
          <w:szCs w:val="22"/>
        </w:rPr>
      </w:pPr>
      <w:r w:rsidRPr="00F46C14">
        <w:rPr>
          <w:rFonts w:eastAsiaTheme="minorHAnsi" w:cs="Arial"/>
          <w:color w:val="000000"/>
          <w:szCs w:val="22"/>
        </w:rPr>
        <w:t xml:space="preserve">Prof Rose McCabe (Professor, Clinical Communication) contributed to the design </w:t>
      </w:r>
      <w:r w:rsidR="00205FF9">
        <w:rPr>
          <w:rFonts w:eastAsiaTheme="minorHAnsi" w:cs="Arial"/>
          <w:color w:val="000000"/>
          <w:szCs w:val="22"/>
        </w:rPr>
        <w:t xml:space="preserve">and implementation </w:t>
      </w:r>
      <w:r w:rsidRPr="00F46C14">
        <w:rPr>
          <w:rFonts w:eastAsiaTheme="minorHAnsi" w:cs="Arial"/>
          <w:color w:val="000000"/>
          <w:szCs w:val="22"/>
        </w:rPr>
        <w:t>of all studies in the EPOS programme.</w:t>
      </w:r>
    </w:p>
    <w:p w14:paraId="3A1D2270" w14:textId="77777777" w:rsidR="00F77477" w:rsidRDefault="00F77477" w:rsidP="00F77477">
      <w:pPr>
        <w:autoSpaceDE w:val="0"/>
        <w:autoSpaceDN w:val="0"/>
        <w:adjustRightInd w:val="0"/>
        <w:spacing w:line="360" w:lineRule="auto"/>
        <w:jc w:val="both"/>
        <w:rPr>
          <w:rFonts w:eastAsiaTheme="minorHAnsi" w:cs="Arial"/>
          <w:color w:val="000000"/>
          <w:szCs w:val="22"/>
        </w:rPr>
      </w:pPr>
    </w:p>
    <w:p w14:paraId="0EF188D5" w14:textId="0ABEF69C" w:rsidR="00F77477" w:rsidRPr="00F77477" w:rsidRDefault="00F77477" w:rsidP="00F77477">
      <w:pPr>
        <w:autoSpaceDE w:val="0"/>
        <w:autoSpaceDN w:val="0"/>
        <w:adjustRightInd w:val="0"/>
        <w:spacing w:line="360" w:lineRule="auto"/>
        <w:jc w:val="both"/>
        <w:rPr>
          <w:rFonts w:eastAsiaTheme="minorHAnsi" w:cs="Arial"/>
          <w:color w:val="000000"/>
          <w:szCs w:val="22"/>
        </w:rPr>
      </w:pPr>
      <w:r w:rsidRPr="00F77477">
        <w:rPr>
          <w:rFonts w:eastAsiaTheme="minorHAnsi" w:cs="Arial"/>
          <w:color w:val="000000"/>
          <w:szCs w:val="22"/>
        </w:rPr>
        <w:t>All authors critically revised the content of this report.</w:t>
      </w:r>
    </w:p>
    <w:p w14:paraId="2E77DEF7" w14:textId="77777777" w:rsidR="00091AE1" w:rsidRDefault="00091AE1" w:rsidP="00091AE1">
      <w:pPr>
        <w:autoSpaceDE w:val="0"/>
        <w:autoSpaceDN w:val="0"/>
        <w:adjustRightInd w:val="0"/>
        <w:spacing w:line="360" w:lineRule="auto"/>
        <w:contextualSpacing/>
        <w:jc w:val="both"/>
        <w:rPr>
          <w:rFonts w:eastAsiaTheme="minorHAnsi" w:cs="Arial"/>
          <w:color w:val="000000"/>
          <w:szCs w:val="22"/>
        </w:rPr>
      </w:pPr>
    </w:p>
    <w:p w14:paraId="47B17BDA" w14:textId="53F109C4" w:rsidR="00091AE1" w:rsidRDefault="00091AE1" w:rsidP="00091AE1">
      <w:pPr>
        <w:autoSpaceDE w:val="0"/>
        <w:autoSpaceDN w:val="0"/>
        <w:adjustRightInd w:val="0"/>
        <w:spacing w:line="360" w:lineRule="auto"/>
        <w:contextualSpacing/>
        <w:jc w:val="both"/>
        <w:rPr>
          <w:rFonts w:eastAsiaTheme="minorHAnsi" w:cs="Arial"/>
          <w:i/>
          <w:color w:val="000000"/>
          <w:szCs w:val="22"/>
        </w:rPr>
      </w:pPr>
      <w:r>
        <w:rPr>
          <w:rFonts w:eastAsiaTheme="minorHAnsi" w:cs="Arial"/>
          <w:i/>
          <w:color w:val="000000"/>
          <w:szCs w:val="22"/>
        </w:rPr>
        <w:t>Further acknowledgements</w:t>
      </w:r>
    </w:p>
    <w:p w14:paraId="44A5A97D" w14:textId="77173791" w:rsidR="00091AE1" w:rsidRDefault="00091AE1" w:rsidP="00091AE1">
      <w:pPr>
        <w:autoSpaceDE w:val="0"/>
        <w:autoSpaceDN w:val="0"/>
        <w:adjustRightInd w:val="0"/>
        <w:spacing w:line="360" w:lineRule="auto"/>
        <w:jc w:val="both"/>
        <w:rPr>
          <w:rFonts w:cs="Arial"/>
          <w:lang w:eastAsia="en-GB"/>
        </w:rPr>
      </w:pPr>
      <w:r>
        <w:rPr>
          <w:rFonts w:cs="Arial"/>
          <w:lang w:eastAsia="en-GB"/>
        </w:rPr>
        <w:t>We are grateful to Tom Burns, Julia Sinclair, Mike Slade, Paul McCrone, Len Bowers, Vanessa Pinfold, Sandra Eldridge and Tim Lambert, who were co-applicants to the grant</w:t>
      </w:r>
      <w:r w:rsidR="00917C03">
        <w:rPr>
          <w:rFonts w:cs="Arial"/>
          <w:lang w:eastAsia="en-GB"/>
        </w:rPr>
        <w:t xml:space="preserve"> and facilitated the implementation of all studies in the programme</w:t>
      </w:r>
      <w:r>
        <w:rPr>
          <w:rFonts w:cs="Arial"/>
          <w:lang w:eastAsia="en-GB"/>
        </w:rPr>
        <w:t xml:space="preserve">; </w:t>
      </w:r>
      <w:r w:rsidR="00917C03">
        <w:rPr>
          <w:rFonts w:cs="Arial"/>
          <w:lang w:eastAsia="en-GB"/>
        </w:rPr>
        <w:t xml:space="preserve">to Pat Healey, </w:t>
      </w:r>
      <w:r>
        <w:rPr>
          <w:rFonts w:cs="Arial"/>
          <w:lang w:eastAsia="en-GB"/>
        </w:rPr>
        <w:t>who led on the development of the DIALOG software</w:t>
      </w:r>
      <w:r w:rsidR="00917C03">
        <w:rPr>
          <w:rFonts w:cs="Arial"/>
          <w:lang w:eastAsia="en-GB"/>
        </w:rPr>
        <w:t>; and</w:t>
      </w:r>
      <w:r>
        <w:rPr>
          <w:rFonts w:cs="Arial"/>
          <w:lang w:eastAsia="en-GB"/>
        </w:rPr>
        <w:t xml:space="preserve"> to Lauren Kelley and Husnara Khanom, who were part of the core research team based at the Unit for Social and Community Psychiatry, QMUL.</w:t>
      </w:r>
    </w:p>
    <w:p w14:paraId="2263FA07" w14:textId="77777777" w:rsidR="00091AE1" w:rsidRDefault="00091AE1" w:rsidP="00091AE1">
      <w:pPr>
        <w:autoSpaceDE w:val="0"/>
        <w:autoSpaceDN w:val="0"/>
        <w:adjustRightInd w:val="0"/>
        <w:spacing w:line="360" w:lineRule="auto"/>
        <w:jc w:val="both"/>
        <w:rPr>
          <w:rFonts w:cs="Arial"/>
          <w:lang w:eastAsia="en-GB"/>
        </w:rPr>
      </w:pPr>
    </w:p>
    <w:p w14:paraId="0F2C54EE" w14:textId="401E08D3" w:rsidR="00091AE1" w:rsidRDefault="00091AE1" w:rsidP="00091AE1">
      <w:pPr>
        <w:autoSpaceDE w:val="0"/>
        <w:autoSpaceDN w:val="0"/>
        <w:adjustRightInd w:val="0"/>
        <w:spacing w:line="360" w:lineRule="auto"/>
        <w:jc w:val="both"/>
        <w:rPr>
          <w:rFonts w:cs="Arial"/>
          <w:lang w:eastAsia="en-GB"/>
        </w:rPr>
      </w:pPr>
      <w:r>
        <w:rPr>
          <w:rFonts w:cs="Arial"/>
          <w:lang w:eastAsia="en-GB"/>
        </w:rPr>
        <w:t>We are also grateful to the members of the EPOS Steering Committee, who were Thomas Jamieson-Craig, Lars Hansson, Thomas Becker, Daniel Freeman and Elizabeth Kuipers.</w:t>
      </w:r>
    </w:p>
    <w:p w14:paraId="32C2E0AA" w14:textId="77777777" w:rsidR="00091AE1" w:rsidRDefault="00091AE1" w:rsidP="00091AE1">
      <w:pPr>
        <w:autoSpaceDE w:val="0"/>
        <w:autoSpaceDN w:val="0"/>
        <w:adjustRightInd w:val="0"/>
        <w:spacing w:line="360" w:lineRule="auto"/>
        <w:jc w:val="both"/>
        <w:rPr>
          <w:rFonts w:cs="Arial"/>
          <w:lang w:eastAsia="en-GB"/>
        </w:rPr>
      </w:pPr>
    </w:p>
    <w:p w14:paraId="0C91D009" w14:textId="5E1D7355" w:rsidR="00917C03" w:rsidRDefault="00917C03" w:rsidP="00917C03">
      <w:pPr>
        <w:autoSpaceDE w:val="0"/>
        <w:autoSpaceDN w:val="0"/>
        <w:adjustRightInd w:val="0"/>
        <w:spacing w:line="360" w:lineRule="auto"/>
        <w:jc w:val="both"/>
        <w:rPr>
          <w:rFonts w:cs="Arial"/>
          <w:lang w:eastAsia="en-GB"/>
        </w:rPr>
      </w:pPr>
      <w:r>
        <w:rPr>
          <w:rFonts w:cs="Arial"/>
          <w:lang w:eastAsia="en-GB"/>
        </w:rPr>
        <w:t>We thank Peter Phiri, Denzel Mitchell, Mary Adams, Gay Daley, Tom Bell and Chris Wagg, Greg Vinnicombe, David Hawkes, and Chris Iveson and Harvey Ratner of BRIEF, who provided input in the development of the DIALOG+ manual.</w:t>
      </w:r>
    </w:p>
    <w:p w14:paraId="2ADE62E4" w14:textId="77777777" w:rsidR="00917C03" w:rsidRDefault="00917C03" w:rsidP="00917C03">
      <w:pPr>
        <w:autoSpaceDE w:val="0"/>
        <w:autoSpaceDN w:val="0"/>
        <w:adjustRightInd w:val="0"/>
        <w:spacing w:line="360" w:lineRule="auto"/>
        <w:jc w:val="both"/>
        <w:rPr>
          <w:rFonts w:cs="Arial"/>
          <w:lang w:eastAsia="en-GB"/>
        </w:rPr>
      </w:pPr>
    </w:p>
    <w:p w14:paraId="555120D9" w14:textId="6EE17EA0" w:rsidR="00917C03" w:rsidRDefault="00917C03" w:rsidP="00917C03">
      <w:pPr>
        <w:autoSpaceDE w:val="0"/>
        <w:autoSpaceDN w:val="0"/>
        <w:adjustRightInd w:val="0"/>
        <w:spacing w:line="360" w:lineRule="auto"/>
        <w:jc w:val="both"/>
        <w:rPr>
          <w:rFonts w:cs="Arial"/>
          <w:lang w:eastAsia="en-GB"/>
        </w:rPr>
      </w:pPr>
      <w:r>
        <w:rPr>
          <w:rFonts w:cs="Arial"/>
          <w:lang w:eastAsia="en-GB"/>
        </w:rPr>
        <w:t>Sahida Khan-gul and Amy Gaglia acted as participants in the pilot of the DIALOG+ training programme, and subsequently trained all clinicians participating in the trial.</w:t>
      </w:r>
    </w:p>
    <w:p w14:paraId="24660830" w14:textId="77777777" w:rsidR="00917C03" w:rsidRDefault="00917C03" w:rsidP="00917C03">
      <w:pPr>
        <w:autoSpaceDE w:val="0"/>
        <w:autoSpaceDN w:val="0"/>
        <w:adjustRightInd w:val="0"/>
        <w:spacing w:line="360" w:lineRule="auto"/>
        <w:jc w:val="both"/>
        <w:rPr>
          <w:rFonts w:cs="Arial"/>
          <w:lang w:eastAsia="en-GB"/>
        </w:rPr>
      </w:pPr>
    </w:p>
    <w:p w14:paraId="5687FA44" w14:textId="5BC3BAA2" w:rsidR="00917C03" w:rsidRDefault="00917C03" w:rsidP="00917C03">
      <w:pPr>
        <w:autoSpaceDE w:val="0"/>
        <w:autoSpaceDN w:val="0"/>
        <w:adjustRightInd w:val="0"/>
        <w:spacing w:line="360" w:lineRule="auto"/>
        <w:jc w:val="both"/>
        <w:rPr>
          <w:rFonts w:cs="Arial"/>
          <w:lang w:eastAsia="en-GB"/>
        </w:rPr>
      </w:pPr>
      <w:r>
        <w:rPr>
          <w:rFonts w:cs="Arial"/>
          <w:lang w:eastAsia="en-GB"/>
        </w:rPr>
        <w:t>The PCTU supported the trial. Gordon Forbes, Clare Rutterford and Stephen Bremner provided input into the statistical analysis overseen by Sandra Eldridge.</w:t>
      </w:r>
    </w:p>
    <w:p w14:paraId="3998E250" w14:textId="77777777" w:rsidR="00917C03" w:rsidRDefault="00917C03" w:rsidP="00917C03">
      <w:pPr>
        <w:autoSpaceDE w:val="0"/>
        <w:autoSpaceDN w:val="0"/>
        <w:adjustRightInd w:val="0"/>
        <w:spacing w:line="360" w:lineRule="auto"/>
        <w:jc w:val="both"/>
        <w:rPr>
          <w:rFonts w:cs="Arial"/>
          <w:lang w:eastAsia="en-GB"/>
        </w:rPr>
      </w:pPr>
    </w:p>
    <w:p w14:paraId="392EE836" w14:textId="7EDBB216" w:rsidR="00917C03" w:rsidRDefault="00917C03" w:rsidP="00917C03">
      <w:pPr>
        <w:autoSpaceDE w:val="0"/>
        <w:autoSpaceDN w:val="0"/>
        <w:adjustRightInd w:val="0"/>
        <w:spacing w:line="360" w:lineRule="auto"/>
        <w:jc w:val="both"/>
        <w:rPr>
          <w:rFonts w:cs="Arial"/>
          <w:lang w:eastAsia="en-GB"/>
        </w:rPr>
      </w:pPr>
      <w:r w:rsidRPr="00872128">
        <w:rPr>
          <w:rFonts w:cs="Arial"/>
          <w:lang w:eastAsia="en-GB"/>
        </w:rPr>
        <w:t xml:space="preserve">Henok Getachew </w:t>
      </w:r>
      <w:r>
        <w:rPr>
          <w:rFonts w:cs="Arial"/>
          <w:lang w:eastAsia="en-GB"/>
        </w:rPr>
        <w:t>and Toby Prevost were part of the Data Monitoring Committee for the trial.</w:t>
      </w:r>
    </w:p>
    <w:p w14:paraId="50018176" w14:textId="77777777" w:rsidR="00917C03" w:rsidRDefault="00917C03" w:rsidP="00917C03">
      <w:pPr>
        <w:autoSpaceDE w:val="0"/>
        <w:autoSpaceDN w:val="0"/>
        <w:adjustRightInd w:val="0"/>
        <w:spacing w:line="360" w:lineRule="auto"/>
        <w:jc w:val="both"/>
        <w:rPr>
          <w:rFonts w:cs="Arial"/>
          <w:lang w:eastAsia="en-GB"/>
        </w:rPr>
      </w:pPr>
    </w:p>
    <w:p w14:paraId="3494EAD3" w14:textId="77777777" w:rsidR="00917C03" w:rsidRDefault="00917C03" w:rsidP="00917C03">
      <w:pPr>
        <w:autoSpaceDE w:val="0"/>
        <w:autoSpaceDN w:val="0"/>
        <w:adjustRightInd w:val="0"/>
        <w:spacing w:line="360" w:lineRule="auto"/>
        <w:jc w:val="both"/>
        <w:rPr>
          <w:rFonts w:cs="Arial"/>
          <w:lang w:eastAsia="en-GB"/>
        </w:rPr>
      </w:pPr>
      <w:r>
        <w:rPr>
          <w:rFonts w:cs="Arial"/>
          <w:lang w:eastAsia="en-GB"/>
        </w:rPr>
        <w:t>Iris Mosweu supported Paul McCrone in the evaluation of the cost-effectiveness of DIALOG+.</w:t>
      </w:r>
    </w:p>
    <w:p w14:paraId="64D0596B" w14:textId="77777777" w:rsidR="00917C03" w:rsidRDefault="00917C03" w:rsidP="00917C03">
      <w:pPr>
        <w:autoSpaceDE w:val="0"/>
        <w:autoSpaceDN w:val="0"/>
        <w:adjustRightInd w:val="0"/>
        <w:spacing w:line="360" w:lineRule="auto"/>
        <w:jc w:val="both"/>
        <w:rPr>
          <w:rFonts w:cs="Arial"/>
          <w:lang w:eastAsia="en-GB"/>
        </w:rPr>
      </w:pPr>
    </w:p>
    <w:p w14:paraId="746B1AAC" w14:textId="1E7A32EC" w:rsidR="00091AE1" w:rsidRDefault="00917C03" w:rsidP="00091AE1">
      <w:pPr>
        <w:autoSpaceDE w:val="0"/>
        <w:autoSpaceDN w:val="0"/>
        <w:adjustRightInd w:val="0"/>
        <w:spacing w:line="360" w:lineRule="auto"/>
        <w:jc w:val="both"/>
        <w:rPr>
          <w:rFonts w:cs="Arial"/>
          <w:lang w:eastAsia="en-GB"/>
        </w:rPr>
      </w:pPr>
      <w:r>
        <w:rPr>
          <w:rFonts w:cs="Arial"/>
          <w:lang w:eastAsia="en-GB"/>
        </w:rPr>
        <w:t>Finally, w</w:t>
      </w:r>
      <w:r w:rsidR="00091AE1" w:rsidRPr="00250D63">
        <w:rPr>
          <w:rFonts w:cs="Arial"/>
          <w:lang w:eastAsia="en-GB"/>
        </w:rPr>
        <w:t xml:space="preserve">e thank all </w:t>
      </w:r>
      <w:r w:rsidR="00091AE1">
        <w:rPr>
          <w:rFonts w:cs="Arial"/>
          <w:lang w:eastAsia="en-GB"/>
        </w:rPr>
        <w:t xml:space="preserve">staff and patient </w:t>
      </w:r>
      <w:r w:rsidR="00091AE1" w:rsidRPr="00250D63">
        <w:rPr>
          <w:rFonts w:cs="Arial"/>
          <w:lang w:eastAsia="en-GB"/>
        </w:rPr>
        <w:t xml:space="preserve">participants who gave their time to be </w:t>
      </w:r>
      <w:r w:rsidR="00091AE1">
        <w:rPr>
          <w:rFonts w:cs="Arial"/>
          <w:lang w:eastAsia="en-GB"/>
        </w:rPr>
        <w:t>involved in</w:t>
      </w:r>
      <w:r w:rsidR="00091AE1" w:rsidRPr="00250D63">
        <w:rPr>
          <w:rFonts w:cs="Arial"/>
          <w:lang w:eastAsia="en-GB"/>
        </w:rPr>
        <w:t xml:space="preserve"> </w:t>
      </w:r>
      <w:r w:rsidR="00091AE1">
        <w:rPr>
          <w:rFonts w:cs="Arial"/>
          <w:lang w:eastAsia="en-GB"/>
        </w:rPr>
        <w:t>research, the Executive Directors of ELFT for their support in implementing research in their services, and members of the service user reference group for providing their advice and guidance.</w:t>
      </w:r>
    </w:p>
    <w:p w14:paraId="34913953" w14:textId="77777777" w:rsidR="00A14AA7" w:rsidRDefault="00A14AA7" w:rsidP="00091AE1">
      <w:pPr>
        <w:autoSpaceDE w:val="0"/>
        <w:autoSpaceDN w:val="0"/>
        <w:adjustRightInd w:val="0"/>
        <w:spacing w:line="360" w:lineRule="auto"/>
        <w:jc w:val="both"/>
        <w:rPr>
          <w:rFonts w:cs="Arial"/>
          <w:lang w:eastAsia="en-GB"/>
        </w:rPr>
      </w:pPr>
    </w:p>
    <w:p w14:paraId="371F95C9" w14:textId="334DF7DB" w:rsidR="00A14AA7" w:rsidRDefault="00A14AA7" w:rsidP="00091AE1">
      <w:pPr>
        <w:autoSpaceDE w:val="0"/>
        <w:autoSpaceDN w:val="0"/>
        <w:adjustRightInd w:val="0"/>
        <w:spacing w:line="360" w:lineRule="auto"/>
        <w:jc w:val="both"/>
        <w:rPr>
          <w:rFonts w:cs="Arial"/>
          <w:i/>
          <w:lang w:eastAsia="en-GB"/>
        </w:rPr>
      </w:pPr>
      <w:r>
        <w:rPr>
          <w:rFonts w:cs="Arial"/>
          <w:i/>
          <w:lang w:eastAsia="en-GB"/>
        </w:rPr>
        <w:lastRenderedPageBreak/>
        <w:t>Publications</w:t>
      </w:r>
    </w:p>
    <w:p w14:paraId="4492A995" w14:textId="382CEB1D" w:rsidR="00A14AA7" w:rsidRPr="00195A39" w:rsidRDefault="00A14AA7" w:rsidP="00AA6B16">
      <w:pPr>
        <w:spacing w:line="360" w:lineRule="auto"/>
        <w:rPr>
          <w:rFonts w:cs="Arial"/>
          <w:noProof/>
        </w:rPr>
      </w:pPr>
      <w:r w:rsidRPr="00195A39">
        <w:rPr>
          <w:rFonts w:cs="Arial"/>
          <w:noProof/>
        </w:rPr>
        <w:t xml:space="preserve">Priebe S, Kelley L, Golden E, McCrone P, Kingdon D, Rutterford C, et al. Effectiveness of structured patient-clinician communication with a solution focused approach (DIALOG+) in community treatment of patients with psychosis--a cluster randomised controlled trial. </w:t>
      </w:r>
      <w:r w:rsidRPr="00195A39">
        <w:rPr>
          <w:rFonts w:cs="Arial"/>
          <w:i/>
          <w:noProof/>
        </w:rPr>
        <w:t>BMC Psychiatry</w:t>
      </w:r>
      <w:r w:rsidRPr="00195A39">
        <w:rPr>
          <w:rFonts w:cs="Arial"/>
          <w:noProof/>
        </w:rPr>
        <w:t xml:space="preserve"> 2013; </w:t>
      </w:r>
      <w:r w:rsidRPr="00195A39">
        <w:rPr>
          <w:rFonts w:cs="Arial"/>
          <w:b/>
          <w:noProof/>
        </w:rPr>
        <w:t>13</w:t>
      </w:r>
      <w:r w:rsidRPr="00195A39">
        <w:rPr>
          <w:rFonts w:cs="Arial"/>
          <w:noProof/>
        </w:rPr>
        <w:t>(173): 13-173.</w:t>
      </w:r>
    </w:p>
    <w:p w14:paraId="1B6D20DE" w14:textId="77777777" w:rsidR="00A14AA7" w:rsidRPr="00A14AA7" w:rsidRDefault="00A14AA7" w:rsidP="00091AE1">
      <w:pPr>
        <w:autoSpaceDE w:val="0"/>
        <w:autoSpaceDN w:val="0"/>
        <w:adjustRightInd w:val="0"/>
        <w:spacing w:line="360" w:lineRule="auto"/>
        <w:jc w:val="both"/>
        <w:rPr>
          <w:rFonts w:cs="Arial"/>
          <w:i/>
          <w:lang w:eastAsia="en-GB"/>
        </w:rPr>
      </w:pPr>
    </w:p>
    <w:p w14:paraId="61109891" w14:textId="5FE9C848" w:rsidR="00091AE1" w:rsidRDefault="005210C8" w:rsidP="00091AE1">
      <w:pPr>
        <w:autoSpaceDE w:val="0"/>
        <w:autoSpaceDN w:val="0"/>
        <w:adjustRightInd w:val="0"/>
        <w:spacing w:line="360" w:lineRule="auto"/>
        <w:contextualSpacing/>
        <w:jc w:val="both"/>
        <w:rPr>
          <w:rFonts w:eastAsiaTheme="minorHAnsi" w:cs="Arial"/>
          <w:i/>
          <w:color w:val="000000"/>
          <w:szCs w:val="22"/>
        </w:rPr>
      </w:pPr>
      <w:r>
        <w:rPr>
          <w:rFonts w:eastAsiaTheme="minorHAnsi" w:cs="Arial"/>
          <w:i/>
          <w:color w:val="000000"/>
          <w:szCs w:val="22"/>
        </w:rPr>
        <w:t>Funding</w:t>
      </w:r>
    </w:p>
    <w:p w14:paraId="42751525" w14:textId="77777777" w:rsidR="005210C8" w:rsidRPr="005210C8" w:rsidRDefault="005210C8" w:rsidP="005210C8">
      <w:pPr>
        <w:spacing w:line="360" w:lineRule="auto"/>
        <w:rPr>
          <w:rFonts w:cs="Arial"/>
        </w:rPr>
      </w:pPr>
      <w:r w:rsidRPr="005210C8">
        <w:rPr>
          <w:rFonts w:eastAsia="Arial-BoldMT" w:cs="Arial"/>
          <w:color w:val="000000"/>
        </w:rPr>
        <w:t xml:space="preserve">This project was funded by the NIHR Programme Grants for Applied Research and will be published in full in Programme Grants for Applied Research Journal; Vol. X, No. X. See </w:t>
      </w:r>
      <w:hyperlink r:id="rId28" w:history="1">
        <w:r w:rsidRPr="005210C8">
          <w:rPr>
            <w:rFonts w:eastAsia="Arial-BoldMT" w:cs="Arial"/>
            <w:color w:val="0000FF"/>
            <w:u w:val="single"/>
          </w:rPr>
          <w:t>http://www.nihr.ac.uk/funding/programme-grants-for-applied-research.htm</w:t>
        </w:r>
      </w:hyperlink>
      <w:r w:rsidRPr="005210C8">
        <w:rPr>
          <w:rFonts w:eastAsia="Arial-BoldMT" w:cs="Arial"/>
          <w:color w:val="000000"/>
        </w:rPr>
        <w:t xml:space="preserve"> for further project information.</w:t>
      </w:r>
      <w:r w:rsidRPr="005210C8">
        <w:rPr>
          <w:rFonts w:cs="Arial"/>
        </w:rPr>
        <w:t xml:space="preserve"> </w:t>
      </w:r>
    </w:p>
    <w:p w14:paraId="512A541D" w14:textId="77777777" w:rsidR="005210C8" w:rsidRDefault="005210C8" w:rsidP="00091AE1">
      <w:pPr>
        <w:autoSpaceDE w:val="0"/>
        <w:autoSpaceDN w:val="0"/>
        <w:adjustRightInd w:val="0"/>
        <w:spacing w:line="360" w:lineRule="auto"/>
        <w:contextualSpacing/>
        <w:jc w:val="both"/>
        <w:rPr>
          <w:rFonts w:eastAsiaTheme="minorHAnsi" w:cs="Arial"/>
          <w:i/>
          <w:color w:val="000000"/>
          <w:szCs w:val="22"/>
        </w:rPr>
      </w:pPr>
    </w:p>
    <w:p w14:paraId="1F043083" w14:textId="77777777" w:rsidR="007E1303" w:rsidRDefault="007E1303" w:rsidP="00091AE1">
      <w:pPr>
        <w:autoSpaceDE w:val="0"/>
        <w:autoSpaceDN w:val="0"/>
        <w:adjustRightInd w:val="0"/>
        <w:spacing w:line="360" w:lineRule="auto"/>
        <w:contextualSpacing/>
        <w:jc w:val="both"/>
        <w:rPr>
          <w:rFonts w:eastAsiaTheme="minorHAnsi" w:cs="Arial"/>
          <w:i/>
          <w:color w:val="000000"/>
          <w:szCs w:val="22"/>
        </w:rPr>
      </w:pPr>
      <w:r>
        <w:rPr>
          <w:rFonts w:eastAsiaTheme="minorHAnsi" w:cs="Arial"/>
          <w:i/>
          <w:color w:val="000000"/>
          <w:szCs w:val="22"/>
        </w:rPr>
        <w:t>Data sharing statement</w:t>
      </w:r>
    </w:p>
    <w:p w14:paraId="4C4C3A6F" w14:textId="0927F52C" w:rsidR="007E1303" w:rsidRDefault="007E1303" w:rsidP="00091AE1">
      <w:pPr>
        <w:autoSpaceDE w:val="0"/>
        <w:autoSpaceDN w:val="0"/>
        <w:adjustRightInd w:val="0"/>
        <w:spacing w:line="360" w:lineRule="auto"/>
        <w:contextualSpacing/>
        <w:jc w:val="both"/>
        <w:rPr>
          <w:rFonts w:eastAsiaTheme="minorHAnsi" w:cs="Arial"/>
          <w:i/>
          <w:color w:val="000000"/>
          <w:szCs w:val="22"/>
        </w:rPr>
      </w:pPr>
      <w:r w:rsidRPr="007E1303">
        <w:rPr>
          <w:rFonts w:eastAsiaTheme="minorHAnsi" w:cs="Arial"/>
          <w:i/>
          <w:color w:val="000000"/>
          <w:szCs w:val="22"/>
        </w:rPr>
        <w:t>Anonymised data can be obtained from the corresponding author upon reasonable request and subject to a Data Sharing Agreement</w:t>
      </w:r>
      <w:r>
        <w:rPr>
          <w:rFonts w:eastAsiaTheme="minorHAnsi" w:cs="Arial"/>
          <w:i/>
          <w:color w:val="000000"/>
          <w:szCs w:val="22"/>
        </w:rPr>
        <w:t>.</w:t>
      </w:r>
    </w:p>
    <w:p w14:paraId="468D1F80" w14:textId="71FAE420" w:rsidR="005D13A5" w:rsidRPr="00091AE1" w:rsidRDefault="005D13A5" w:rsidP="00091AE1">
      <w:pPr>
        <w:autoSpaceDE w:val="0"/>
        <w:autoSpaceDN w:val="0"/>
        <w:adjustRightInd w:val="0"/>
        <w:spacing w:line="360" w:lineRule="auto"/>
        <w:contextualSpacing/>
        <w:jc w:val="both"/>
        <w:rPr>
          <w:rFonts w:eastAsiaTheme="minorHAnsi" w:cs="Arial"/>
          <w:i/>
          <w:color w:val="000000"/>
          <w:szCs w:val="22"/>
        </w:rPr>
      </w:pPr>
    </w:p>
    <w:p w14:paraId="4D6A797A" w14:textId="77777777" w:rsidR="00680214" w:rsidRDefault="00680214" w:rsidP="00933FD8">
      <w:pPr>
        <w:pStyle w:val="Heading1"/>
        <w:numPr>
          <w:ilvl w:val="0"/>
          <w:numId w:val="0"/>
        </w:numPr>
        <w:sectPr w:rsidR="00680214" w:rsidSect="00E63A45">
          <w:footerReference w:type="default" r:id="rId29"/>
          <w:pgSz w:w="11906" w:h="16838"/>
          <w:pgMar w:top="1440" w:right="1440" w:bottom="1440" w:left="1440" w:header="708" w:footer="708" w:gutter="0"/>
          <w:cols w:space="708"/>
          <w:docGrid w:linePitch="360"/>
        </w:sectPr>
      </w:pPr>
    </w:p>
    <w:p w14:paraId="23E702A2" w14:textId="5202B870" w:rsidR="00933FD8" w:rsidRPr="00917C03" w:rsidRDefault="00933FD8" w:rsidP="00933FD8">
      <w:pPr>
        <w:pStyle w:val="Heading1"/>
        <w:numPr>
          <w:ilvl w:val="0"/>
          <w:numId w:val="0"/>
        </w:numPr>
        <w:rPr>
          <w:sz w:val="24"/>
          <w:szCs w:val="24"/>
        </w:rPr>
      </w:pPr>
      <w:bookmarkStart w:id="1097" w:name="_Toc440999561"/>
      <w:r w:rsidRPr="00917C03">
        <w:rPr>
          <w:sz w:val="24"/>
          <w:szCs w:val="24"/>
        </w:rPr>
        <w:lastRenderedPageBreak/>
        <w:t>References</w:t>
      </w:r>
      <w:bookmarkEnd w:id="1097"/>
    </w:p>
    <w:p w14:paraId="556A18EA" w14:textId="77777777" w:rsidR="00167D05" w:rsidRPr="00F46C14" w:rsidRDefault="00167D05" w:rsidP="00933FD8"/>
    <w:p w14:paraId="6B9F17DC" w14:textId="77777777" w:rsidR="007E585D" w:rsidRPr="007E585D" w:rsidRDefault="00167D05" w:rsidP="007E585D">
      <w:pPr>
        <w:rPr>
          <w:rFonts w:cs="Arial"/>
          <w:noProof/>
        </w:rPr>
      </w:pPr>
      <w:r w:rsidRPr="00F46C14">
        <w:fldChar w:fldCharType="begin"/>
      </w:r>
      <w:r w:rsidRPr="00F46C14">
        <w:instrText xml:space="preserve"> ADDIN EN.REFLIST </w:instrText>
      </w:r>
      <w:r w:rsidRPr="00F46C14">
        <w:fldChar w:fldCharType="separate"/>
      </w:r>
      <w:bookmarkStart w:id="1098" w:name="_ENREF_1"/>
      <w:r w:rsidR="007E585D" w:rsidRPr="007E585D">
        <w:rPr>
          <w:rFonts w:cs="Arial"/>
          <w:noProof/>
        </w:rPr>
        <w:t>1.</w:t>
      </w:r>
      <w:r w:rsidR="007E585D" w:rsidRPr="007E585D">
        <w:rPr>
          <w:rFonts w:cs="Arial"/>
          <w:noProof/>
        </w:rPr>
        <w:tab/>
        <w:t xml:space="preserve">Lloyd T, Kennedy N, Fearon P, Kirkbride J, Mallett R, Leff J, et al. Incidence of bipolar affective disorder in three UK cities. </w:t>
      </w:r>
      <w:r w:rsidR="007E585D" w:rsidRPr="007E585D">
        <w:rPr>
          <w:rFonts w:cs="Arial"/>
          <w:i/>
          <w:noProof/>
        </w:rPr>
        <w:t>Br J Psychiatry</w:t>
      </w:r>
      <w:r w:rsidR="007E585D" w:rsidRPr="007E585D">
        <w:rPr>
          <w:rFonts w:cs="Arial"/>
          <w:noProof/>
        </w:rPr>
        <w:t xml:space="preserve"> 2005; </w:t>
      </w:r>
      <w:r w:rsidR="007E585D" w:rsidRPr="007E585D">
        <w:rPr>
          <w:rFonts w:cs="Arial"/>
          <w:b/>
          <w:noProof/>
        </w:rPr>
        <w:t>186</w:t>
      </w:r>
      <w:r w:rsidR="007E585D" w:rsidRPr="007E585D">
        <w:rPr>
          <w:rFonts w:cs="Arial"/>
          <w:noProof/>
        </w:rPr>
        <w:t>(2): 126-31.</w:t>
      </w:r>
      <w:bookmarkEnd w:id="1098"/>
    </w:p>
    <w:p w14:paraId="30F65658" w14:textId="77777777" w:rsidR="007E585D" w:rsidRPr="007E585D" w:rsidRDefault="007E585D" w:rsidP="007E585D">
      <w:pPr>
        <w:rPr>
          <w:rFonts w:cs="Arial"/>
          <w:noProof/>
        </w:rPr>
      </w:pPr>
      <w:bookmarkStart w:id="1099" w:name="_ENREF_2"/>
      <w:r w:rsidRPr="007E585D">
        <w:rPr>
          <w:rFonts w:cs="Arial"/>
          <w:noProof/>
        </w:rPr>
        <w:t>2.</w:t>
      </w:r>
      <w:r w:rsidRPr="007E585D">
        <w:rPr>
          <w:rFonts w:cs="Arial"/>
          <w:noProof/>
        </w:rPr>
        <w:tab/>
        <w:t xml:space="preserve">Mangalore R, Knapp M. Cost of schizophrenia in England. </w:t>
      </w:r>
      <w:r w:rsidRPr="007E585D">
        <w:rPr>
          <w:rFonts w:cs="Arial"/>
          <w:i/>
          <w:noProof/>
        </w:rPr>
        <w:t>J Ment Health Policy Econ</w:t>
      </w:r>
      <w:r w:rsidRPr="007E585D">
        <w:rPr>
          <w:rFonts w:cs="Arial"/>
          <w:noProof/>
        </w:rPr>
        <w:t xml:space="preserve"> 2007; </w:t>
      </w:r>
      <w:r w:rsidRPr="007E585D">
        <w:rPr>
          <w:rFonts w:cs="Arial"/>
          <w:b/>
          <w:noProof/>
        </w:rPr>
        <w:t>10</w:t>
      </w:r>
      <w:r w:rsidRPr="007E585D">
        <w:rPr>
          <w:rFonts w:cs="Arial"/>
          <w:noProof/>
        </w:rPr>
        <w:t>(1): 23.</w:t>
      </w:r>
      <w:bookmarkEnd w:id="1099"/>
    </w:p>
    <w:p w14:paraId="46D0C50C" w14:textId="77777777" w:rsidR="007E585D" w:rsidRPr="007E585D" w:rsidRDefault="007E585D" w:rsidP="007E585D">
      <w:pPr>
        <w:rPr>
          <w:rFonts w:cs="Arial"/>
          <w:noProof/>
        </w:rPr>
      </w:pPr>
      <w:bookmarkStart w:id="1100" w:name="_ENREF_3"/>
      <w:r w:rsidRPr="007E585D">
        <w:rPr>
          <w:rFonts w:cs="Arial"/>
          <w:noProof/>
        </w:rPr>
        <w:t>3.</w:t>
      </w:r>
      <w:r w:rsidRPr="007E585D">
        <w:rPr>
          <w:rFonts w:cs="Arial"/>
          <w:noProof/>
        </w:rPr>
        <w:tab/>
        <w:t xml:space="preserve">Knapp M, Mangalore R, Simon J. The global costs of schizophrenia. </w:t>
      </w:r>
      <w:r w:rsidRPr="007E585D">
        <w:rPr>
          <w:rFonts w:cs="Arial"/>
          <w:i/>
          <w:noProof/>
        </w:rPr>
        <w:t>Schizophr Bull</w:t>
      </w:r>
      <w:r w:rsidRPr="007E585D">
        <w:rPr>
          <w:rFonts w:cs="Arial"/>
          <w:noProof/>
        </w:rPr>
        <w:t xml:space="preserve"> 2004; </w:t>
      </w:r>
      <w:r w:rsidRPr="007E585D">
        <w:rPr>
          <w:rFonts w:cs="Arial"/>
          <w:b/>
          <w:noProof/>
        </w:rPr>
        <w:t>30</w:t>
      </w:r>
      <w:r w:rsidRPr="007E585D">
        <w:rPr>
          <w:rFonts w:cs="Arial"/>
          <w:noProof/>
        </w:rPr>
        <w:t>(2): 279.</w:t>
      </w:r>
      <w:bookmarkEnd w:id="1100"/>
    </w:p>
    <w:p w14:paraId="68396353" w14:textId="77777777" w:rsidR="007E585D" w:rsidRPr="007E585D" w:rsidRDefault="007E585D" w:rsidP="007E585D">
      <w:pPr>
        <w:rPr>
          <w:rFonts w:cs="Arial"/>
          <w:noProof/>
        </w:rPr>
      </w:pPr>
      <w:bookmarkStart w:id="1101" w:name="_ENREF_4"/>
      <w:r w:rsidRPr="007E585D">
        <w:rPr>
          <w:rFonts w:cs="Arial"/>
          <w:noProof/>
        </w:rPr>
        <w:t>4.</w:t>
      </w:r>
      <w:r w:rsidRPr="007E585D">
        <w:rPr>
          <w:rFonts w:cs="Arial"/>
          <w:noProof/>
        </w:rPr>
        <w:tab/>
        <w:t xml:space="preserve">Lacro JP, Dunn LB, Dolder CR, Leckband SG, Jeste DV. Prevalence of and risk factors for medication nonadherence in patients with schizophrenia: a comprehensive review of recent literature. </w:t>
      </w:r>
      <w:r w:rsidRPr="007E585D">
        <w:rPr>
          <w:rFonts w:cs="Arial"/>
          <w:i/>
          <w:noProof/>
        </w:rPr>
        <w:t>J Clin Psychiatry</w:t>
      </w:r>
      <w:r w:rsidRPr="007E585D">
        <w:rPr>
          <w:rFonts w:cs="Arial"/>
          <w:noProof/>
        </w:rPr>
        <w:t xml:space="preserve"> 2002; </w:t>
      </w:r>
      <w:r w:rsidRPr="007E585D">
        <w:rPr>
          <w:rFonts w:cs="Arial"/>
          <w:b/>
          <w:noProof/>
        </w:rPr>
        <w:t>63</w:t>
      </w:r>
      <w:r w:rsidRPr="007E585D">
        <w:rPr>
          <w:rFonts w:cs="Arial"/>
          <w:noProof/>
        </w:rPr>
        <w:t>(10): 892-909.</w:t>
      </w:r>
      <w:bookmarkEnd w:id="1101"/>
    </w:p>
    <w:p w14:paraId="736E3760" w14:textId="77777777" w:rsidR="007E585D" w:rsidRPr="007E585D" w:rsidRDefault="007E585D" w:rsidP="007E585D">
      <w:pPr>
        <w:rPr>
          <w:rFonts w:cs="Arial"/>
          <w:noProof/>
        </w:rPr>
      </w:pPr>
      <w:bookmarkStart w:id="1102" w:name="_ENREF_5"/>
      <w:r w:rsidRPr="007E585D">
        <w:rPr>
          <w:rFonts w:cs="Arial"/>
          <w:noProof/>
        </w:rPr>
        <w:t>5.</w:t>
      </w:r>
      <w:r w:rsidRPr="007E585D">
        <w:rPr>
          <w:rFonts w:cs="Arial"/>
          <w:noProof/>
        </w:rPr>
        <w:tab/>
        <w:t xml:space="preserve">Nose M, Barbui C, Tansella M. How often do patients with psychosis fail to adhere to treatment programmes? A systematic review. </w:t>
      </w:r>
      <w:r w:rsidRPr="007E585D">
        <w:rPr>
          <w:rFonts w:cs="Arial"/>
          <w:i/>
          <w:noProof/>
        </w:rPr>
        <w:t>Psychol Med</w:t>
      </w:r>
      <w:r w:rsidRPr="007E585D">
        <w:rPr>
          <w:rFonts w:cs="Arial"/>
          <w:noProof/>
        </w:rPr>
        <w:t xml:space="preserve"> 2003; </w:t>
      </w:r>
      <w:r w:rsidRPr="007E585D">
        <w:rPr>
          <w:rFonts w:cs="Arial"/>
          <w:b/>
          <w:noProof/>
        </w:rPr>
        <w:t>33</w:t>
      </w:r>
      <w:r w:rsidRPr="007E585D">
        <w:rPr>
          <w:rFonts w:cs="Arial"/>
          <w:noProof/>
        </w:rPr>
        <w:t>(07): 1149-60.</w:t>
      </w:r>
      <w:bookmarkEnd w:id="1102"/>
    </w:p>
    <w:p w14:paraId="0B357555" w14:textId="77777777" w:rsidR="007E585D" w:rsidRPr="007E585D" w:rsidRDefault="007E585D" w:rsidP="007E585D">
      <w:pPr>
        <w:rPr>
          <w:rFonts w:cs="Arial"/>
          <w:noProof/>
        </w:rPr>
      </w:pPr>
      <w:bookmarkStart w:id="1103" w:name="_ENREF_6"/>
      <w:r w:rsidRPr="007E585D">
        <w:rPr>
          <w:rFonts w:cs="Arial"/>
          <w:noProof/>
        </w:rPr>
        <w:t>6.</w:t>
      </w:r>
      <w:r w:rsidRPr="007E585D">
        <w:rPr>
          <w:rFonts w:cs="Arial"/>
          <w:noProof/>
        </w:rPr>
        <w:tab/>
        <w:t xml:space="preserve">O’Brien A, Fahmy R, Singh SP. Disengagement from mental health services. </w:t>
      </w:r>
      <w:r w:rsidRPr="007E585D">
        <w:rPr>
          <w:rFonts w:cs="Arial"/>
          <w:i/>
          <w:noProof/>
        </w:rPr>
        <w:t>Soc Psychiatry Psychiatr Epidemiol</w:t>
      </w:r>
      <w:r w:rsidRPr="007E585D">
        <w:rPr>
          <w:rFonts w:cs="Arial"/>
          <w:noProof/>
        </w:rPr>
        <w:t xml:space="preserve"> 2009; </w:t>
      </w:r>
      <w:r w:rsidRPr="007E585D">
        <w:rPr>
          <w:rFonts w:cs="Arial"/>
          <w:b/>
          <w:noProof/>
        </w:rPr>
        <w:t>44</w:t>
      </w:r>
      <w:r w:rsidRPr="007E585D">
        <w:rPr>
          <w:rFonts w:cs="Arial"/>
          <w:noProof/>
        </w:rPr>
        <w:t>(7): 558-68.</w:t>
      </w:r>
      <w:bookmarkEnd w:id="1103"/>
    </w:p>
    <w:p w14:paraId="2CD47550" w14:textId="77777777" w:rsidR="007E585D" w:rsidRPr="007E585D" w:rsidRDefault="007E585D" w:rsidP="007E585D">
      <w:pPr>
        <w:rPr>
          <w:rFonts w:cs="Arial"/>
          <w:noProof/>
        </w:rPr>
      </w:pPr>
      <w:bookmarkStart w:id="1104" w:name="_ENREF_7"/>
      <w:r w:rsidRPr="007E585D">
        <w:rPr>
          <w:rFonts w:cs="Arial"/>
          <w:noProof/>
        </w:rPr>
        <w:t>7.</w:t>
      </w:r>
      <w:r w:rsidRPr="007E585D">
        <w:rPr>
          <w:rFonts w:cs="Arial"/>
          <w:noProof/>
        </w:rPr>
        <w:tab/>
        <w:t xml:space="preserve">Priebe S, Burns T, Craig TK. The future of academic psychiatry may be social. </w:t>
      </w:r>
      <w:r w:rsidRPr="007E585D">
        <w:rPr>
          <w:rFonts w:cs="Arial"/>
          <w:i/>
          <w:noProof/>
        </w:rPr>
        <w:t>Br J Psychiatry</w:t>
      </w:r>
      <w:r w:rsidRPr="007E585D">
        <w:rPr>
          <w:rFonts w:cs="Arial"/>
          <w:noProof/>
        </w:rPr>
        <w:t xml:space="preserve"> 2013; </w:t>
      </w:r>
      <w:r w:rsidRPr="007E585D">
        <w:rPr>
          <w:rFonts w:cs="Arial"/>
          <w:b/>
          <w:noProof/>
        </w:rPr>
        <w:t>202</w:t>
      </w:r>
      <w:r w:rsidRPr="007E585D">
        <w:rPr>
          <w:rFonts w:cs="Arial"/>
          <w:noProof/>
        </w:rPr>
        <w:t>(5): 319-20.</w:t>
      </w:r>
      <w:bookmarkEnd w:id="1104"/>
    </w:p>
    <w:p w14:paraId="7A5B13E6" w14:textId="66CB0ED0" w:rsidR="007E585D" w:rsidRPr="007E585D" w:rsidRDefault="007E585D" w:rsidP="007E585D">
      <w:pPr>
        <w:rPr>
          <w:rFonts w:cs="Arial"/>
          <w:noProof/>
        </w:rPr>
      </w:pPr>
      <w:bookmarkStart w:id="1105" w:name="_ENREF_8"/>
      <w:r w:rsidRPr="007E585D">
        <w:rPr>
          <w:rFonts w:cs="Arial"/>
          <w:noProof/>
        </w:rPr>
        <w:t>8.</w:t>
      </w:r>
      <w:r w:rsidRPr="007E585D">
        <w:rPr>
          <w:rFonts w:cs="Arial"/>
          <w:noProof/>
        </w:rPr>
        <w:tab/>
        <w:t xml:space="preserve">Care Services Improvement Partnership, Mental Health Strategies. Combined Mapping Framework. 2009. Available from: </w:t>
      </w:r>
      <w:hyperlink r:id="rId30" w:history="1">
        <w:r w:rsidRPr="000C13DD">
          <w:rPr>
            <w:rStyle w:val="Hyperlink"/>
            <w:rFonts w:cs="Arial"/>
            <w:noProof/>
          </w:rPr>
          <w:t>http</w:t>
        </w:r>
        <w:r w:rsidR="000C13DD" w:rsidRPr="000C13DD">
          <w:rPr>
            <w:rStyle w:val="Hyperlink"/>
            <w:rFonts w:cs="Arial"/>
            <w:noProof/>
          </w:rPr>
          <w:t>:</w:t>
        </w:r>
        <w:r w:rsidRPr="000C13DD">
          <w:rPr>
            <w:rStyle w:val="Hyperlink"/>
            <w:rFonts w:cs="Arial"/>
            <w:noProof/>
          </w:rPr>
          <w:t>//www.mhcombinedmap.org/reports/aspx</w:t>
        </w:r>
      </w:hyperlink>
      <w:r w:rsidRPr="007E585D">
        <w:rPr>
          <w:rFonts w:cs="Arial"/>
          <w:noProof/>
        </w:rPr>
        <w:t xml:space="preserve"> (accessed 13th March 2015).</w:t>
      </w:r>
      <w:bookmarkEnd w:id="1105"/>
    </w:p>
    <w:p w14:paraId="65D55097" w14:textId="77777777" w:rsidR="007E585D" w:rsidRPr="007E585D" w:rsidRDefault="007E585D" w:rsidP="007E585D">
      <w:pPr>
        <w:rPr>
          <w:rFonts w:cs="Arial"/>
          <w:noProof/>
        </w:rPr>
      </w:pPr>
      <w:bookmarkStart w:id="1106" w:name="_ENREF_9"/>
      <w:r w:rsidRPr="007E585D">
        <w:rPr>
          <w:rFonts w:cs="Arial"/>
          <w:noProof/>
        </w:rPr>
        <w:t>9.</w:t>
      </w:r>
      <w:r w:rsidRPr="007E585D">
        <w:rPr>
          <w:rFonts w:cs="Arial"/>
          <w:noProof/>
        </w:rPr>
        <w:tab/>
        <w:t xml:space="preserve">Klinkenberg WD, Calsyn R, Morse G. The helping alliance in case management for homeless persons with severe mental illness. </w:t>
      </w:r>
      <w:r w:rsidRPr="007E585D">
        <w:rPr>
          <w:rFonts w:cs="Arial"/>
          <w:i/>
          <w:noProof/>
        </w:rPr>
        <w:t>Community Ment Health J</w:t>
      </w:r>
      <w:r w:rsidRPr="007E585D">
        <w:rPr>
          <w:rFonts w:cs="Arial"/>
          <w:noProof/>
        </w:rPr>
        <w:t xml:space="preserve"> 1998; </w:t>
      </w:r>
      <w:r w:rsidRPr="007E585D">
        <w:rPr>
          <w:rFonts w:cs="Arial"/>
          <w:b/>
          <w:noProof/>
        </w:rPr>
        <w:t>34</w:t>
      </w:r>
      <w:r w:rsidRPr="007E585D">
        <w:rPr>
          <w:rFonts w:cs="Arial"/>
          <w:noProof/>
        </w:rPr>
        <w:t>(6): 569-78.</w:t>
      </w:r>
      <w:bookmarkEnd w:id="1106"/>
    </w:p>
    <w:p w14:paraId="3D10AD79" w14:textId="77777777" w:rsidR="007E585D" w:rsidRPr="007E585D" w:rsidRDefault="007E585D" w:rsidP="007E585D">
      <w:pPr>
        <w:rPr>
          <w:rFonts w:cs="Arial"/>
          <w:noProof/>
        </w:rPr>
      </w:pPr>
      <w:bookmarkStart w:id="1107" w:name="_ENREF_10"/>
      <w:r w:rsidRPr="007E585D">
        <w:rPr>
          <w:rFonts w:cs="Arial"/>
          <w:noProof/>
        </w:rPr>
        <w:t>10.</w:t>
      </w:r>
      <w:r w:rsidRPr="007E585D">
        <w:rPr>
          <w:rFonts w:cs="Arial"/>
          <w:noProof/>
        </w:rPr>
        <w:tab/>
        <w:t xml:space="preserve">McCabe R, Priebe S. The therapeutic relationship in the treatment of severe mental illness: a review of methods and findings. </w:t>
      </w:r>
      <w:r w:rsidRPr="007E585D">
        <w:rPr>
          <w:rFonts w:cs="Arial"/>
          <w:i/>
          <w:noProof/>
        </w:rPr>
        <w:t>Int J Soc Psychiatry</w:t>
      </w:r>
      <w:r w:rsidRPr="007E585D">
        <w:rPr>
          <w:rFonts w:cs="Arial"/>
          <w:noProof/>
        </w:rPr>
        <w:t xml:space="preserve"> 2004; </w:t>
      </w:r>
      <w:r w:rsidRPr="007E585D">
        <w:rPr>
          <w:rFonts w:cs="Arial"/>
          <w:b/>
          <w:noProof/>
        </w:rPr>
        <w:t>50</w:t>
      </w:r>
      <w:r w:rsidRPr="007E585D">
        <w:rPr>
          <w:rFonts w:cs="Arial"/>
          <w:noProof/>
        </w:rPr>
        <w:t>(2): 115-28.</w:t>
      </w:r>
      <w:bookmarkEnd w:id="1107"/>
    </w:p>
    <w:p w14:paraId="6517956A" w14:textId="77777777" w:rsidR="007E585D" w:rsidRPr="007E585D" w:rsidRDefault="007E585D" w:rsidP="007E585D">
      <w:pPr>
        <w:rPr>
          <w:rFonts w:cs="Arial"/>
          <w:noProof/>
        </w:rPr>
      </w:pPr>
      <w:bookmarkStart w:id="1108" w:name="_ENREF_11"/>
      <w:r w:rsidRPr="007E585D">
        <w:rPr>
          <w:rFonts w:cs="Arial"/>
          <w:noProof/>
        </w:rPr>
        <w:t>11.</w:t>
      </w:r>
      <w:r w:rsidRPr="007E585D">
        <w:rPr>
          <w:rFonts w:cs="Arial"/>
          <w:noProof/>
        </w:rPr>
        <w:tab/>
        <w:t xml:space="preserve">Priebe S, Gruyters T. The role of the helping alliance in psychiatric community care: a prospective study. </w:t>
      </w:r>
      <w:r w:rsidRPr="007E585D">
        <w:rPr>
          <w:rFonts w:cs="Arial"/>
          <w:i/>
          <w:noProof/>
        </w:rPr>
        <w:t>J Nerv Ment Dis</w:t>
      </w:r>
      <w:r w:rsidRPr="007E585D">
        <w:rPr>
          <w:rFonts w:cs="Arial"/>
          <w:noProof/>
        </w:rPr>
        <w:t xml:space="preserve"> 1993; </w:t>
      </w:r>
      <w:r w:rsidRPr="007E585D">
        <w:rPr>
          <w:rFonts w:cs="Arial"/>
          <w:b/>
          <w:noProof/>
        </w:rPr>
        <w:t>181</w:t>
      </w:r>
      <w:r w:rsidRPr="007E585D">
        <w:rPr>
          <w:rFonts w:cs="Arial"/>
          <w:noProof/>
        </w:rPr>
        <w:t>(9): 552-7.</w:t>
      </w:r>
      <w:bookmarkEnd w:id="1108"/>
    </w:p>
    <w:p w14:paraId="462293A4" w14:textId="77777777" w:rsidR="007E585D" w:rsidRPr="007E585D" w:rsidRDefault="007E585D" w:rsidP="007E585D">
      <w:pPr>
        <w:rPr>
          <w:rFonts w:cs="Arial"/>
          <w:noProof/>
        </w:rPr>
      </w:pPr>
      <w:bookmarkStart w:id="1109" w:name="_ENREF_12"/>
      <w:r w:rsidRPr="007E585D">
        <w:rPr>
          <w:rFonts w:cs="Arial"/>
          <w:noProof/>
        </w:rPr>
        <w:t>12.</w:t>
      </w:r>
      <w:r w:rsidRPr="007E585D">
        <w:rPr>
          <w:rFonts w:cs="Arial"/>
          <w:noProof/>
        </w:rPr>
        <w:tab/>
        <w:t xml:space="preserve">Tattan T, Tarrier N. The expressed emotion of case managers of the seriously mentally ill: the influence of expressed emotion on clinical outcomes. </w:t>
      </w:r>
      <w:r w:rsidRPr="007E585D">
        <w:rPr>
          <w:rFonts w:cs="Arial"/>
          <w:i/>
          <w:noProof/>
        </w:rPr>
        <w:t>Psychol Med</w:t>
      </w:r>
      <w:r w:rsidRPr="007E585D">
        <w:rPr>
          <w:rFonts w:cs="Arial"/>
          <w:noProof/>
        </w:rPr>
        <w:t xml:space="preserve"> 2000; </w:t>
      </w:r>
      <w:r w:rsidRPr="007E585D">
        <w:rPr>
          <w:rFonts w:cs="Arial"/>
          <w:b/>
          <w:noProof/>
        </w:rPr>
        <w:t>30</w:t>
      </w:r>
      <w:r w:rsidRPr="007E585D">
        <w:rPr>
          <w:rFonts w:cs="Arial"/>
          <w:noProof/>
        </w:rPr>
        <w:t>(01): 195-204.</w:t>
      </w:r>
      <w:bookmarkEnd w:id="1109"/>
    </w:p>
    <w:p w14:paraId="76558138" w14:textId="77777777" w:rsidR="007E585D" w:rsidRPr="007E585D" w:rsidRDefault="007E585D" w:rsidP="007E585D">
      <w:pPr>
        <w:rPr>
          <w:rFonts w:cs="Arial"/>
          <w:noProof/>
        </w:rPr>
      </w:pPr>
      <w:bookmarkStart w:id="1110" w:name="_ENREF_13"/>
      <w:r w:rsidRPr="007E585D">
        <w:rPr>
          <w:rFonts w:cs="Arial"/>
          <w:noProof/>
        </w:rPr>
        <w:t>13.</w:t>
      </w:r>
      <w:r w:rsidRPr="007E585D">
        <w:rPr>
          <w:rFonts w:cs="Arial"/>
          <w:noProof/>
        </w:rPr>
        <w:tab/>
        <w:t xml:space="preserve">Bridle D, McCabe R, Priebe S. Incorporating psychotherapeutic methods in routine community treatment for patients with psychotic disorders. </w:t>
      </w:r>
      <w:r w:rsidRPr="007E585D">
        <w:rPr>
          <w:rFonts w:cs="Arial"/>
          <w:i/>
          <w:noProof/>
        </w:rPr>
        <w:t>Psychosis</w:t>
      </w:r>
      <w:r w:rsidRPr="007E585D">
        <w:rPr>
          <w:rFonts w:cs="Arial"/>
          <w:noProof/>
        </w:rPr>
        <w:t xml:space="preserve"> 2013; </w:t>
      </w:r>
      <w:r w:rsidRPr="007E585D">
        <w:rPr>
          <w:rFonts w:cs="Arial"/>
          <w:b/>
          <w:noProof/>
        </w:rPr>
        <w:t>5</w:t>
      </w:r>
      <w:r w:rsidRPr="007E585D">
        <w:rPr>
          <w:rFonts w:cs="Arial"/>
          <w:noProof/>
        </w:rPr>
        <w:t>(2): 154-65.</w:t>
      </w:r>
      <w:bookmarkEnd w:id="1110"/>
    </w:p>
    <w:p w14:paraId="647DC7DE" w14:textId="77777777" w:rsidR="007E585D" w:rsidRPr="007E585D" w:rsidRDefault="007E585D" w:rsidP="007E585D">
      <w:pPr>
        <w:rPr>
          <w:rFonts w:cs="Arial"/>
          <w:noProof/>
        </w:rPr>
      </w:pPr>
      <w:bookmarkStart w:id="1111" w:name="_ENREF_14"/>
      <w:r w:rsidRPr="007E585D">
        <w:rPr>
          <w:rFonts w:cs="Arial"/>
          <w:noProof/>
        </w:rPr>
        <w:t>14.</w:t>
      </w:r>
      <w:r w:rsidRPr="007E585D">
        <w:rPr>
          <w:rFonts w:cs="Arial"/>
          <w:noProof/>
        </w:rPr>
        <w:tab/>
        <w:t xml:space="preserve">Priebe S, McCabe R. The therapeutic relationship in psychiatric settings. </w:t>
      </w:r>
      <w:r w:rsidRPr="007E585D">
        <w:rPr>
          <w:rFonts w:cs="Arial"/>
          <w:i/>
          <w:noProof/>
        </w:rPr>
        <w:t>Acta Psychiatr Scand</w:t>
      </w:r>
      <w:r w:rsidRPr="007E585D">
        <w:rPr>
          <w:rFonts w:cs="Arial"/>
          <w:noProof/>
        </w:rPr>
        <w:t xml:space="preserve"> 2006; </w:t>
      </w:r>
      <w:r w:rsidRPr="007E585D">
        <w:rPr>
          <w:rFonts w:cs="Arial"/>
          <w:b/>
          <w:noProof/>
        </w:rPr>
        <w:t>113</w:t>
      </w:r>
      <w:r w:rsidRPr="007E585D">
        <w:rPr>
          <w:rFonts w:cs="Arial"/>
          <w:noProof/>
        </w:rPr>
        <w:t>(s429): 69-72.</w:t>
      </w:r>
      <w:bookmarkEnd w:id="1111"/>
    </w:p>
    <w:p w14:paraId="49EB99DA" w14:textId="77777777" w:rsidR="007E585D" w:rsidRPr="007E585D" w:rsidRDefault="007E585D" w:rsidP="007E585D">
      <w:pPr>
        <w:rPr>
          <w:rFonts w:cs="Arial"/>
          <w:noProof/>
        </w:rPr>
      </w:pPr>
      <w:bookmarkStart w:id="1112" w:name="_ENREF_15"/>
      <w:r w:rsidRPr="007E585D">
        <w:rPr>
          <w:rFonts w:cs="Arial"/>
          <w:noProof/>
        </w:rPr>
        <w:t>15.</w:t>
      </w:r>
      <w:r w:rsidRPr="007E585D">
        <w:rPr>
          <w:rFonts w:cs="Arial"/>
          <w:noProof/>
        </w:rPr>
        <w:tab/>
        <w:t xml:space="preserve">Van Os J, Altamura AC, Bobes J, Gerlach J, Hellewell JSE, Kasper S, et al. Evaluation of the Two-Way Communication Checklist as a clinical intervention: results of a multinational, randomised controlled trial. </w:t>
      </w:r>
      <w:r w:rsidRPr="007E585D">
        <w:rPr>
          <w:rFonts w:cs="Arial"/>
          <w:i/>
          <w:noProof/>
        </w:rPr>
        <w:t>Br J Psychiatry</w:t>
      </w:r>
      <w:r w:rsidRPr="007E585D">
        <w:rPr>
          <w:rFonts w:cs="Arial"/>
          <w:noProof/>
        </w:rPr>
        <w:t xml:space="preserve"> 2004; </w:t>
      </w:r>
      <w:r w:rsidRPr="007E585D">
        <w:rPr>
          <w:rFonts w:cs="Arial"/>
          <w:b/>
          <w:noProof/>
        </w:rPr>
        <w:t>184</w:t>
      </w:r>
      <w:r w:rsidRPr="007E585D">
        <w:rPr>
          <w:rFonts w:cs="Arial"/>
          <w:noProof/>
        </w:rPr>
        <w:t>(1): 79-83.</w:t>
      </w:r>
      <w:bookmarkEnd w:id="1112"/>
    </w:p>
    <w:p w14:paraId="2717720A" w14:textId="77777777" w:rsidR="007E585D" w:rsidRPr="007E585D" w:rsidRDefault="007E585D" w:rsidP="007E585D">
      <w:pPr>
        <w:rPr>
          <w:rFonts w:cs="Arial"/>
          <w:noProof/>
        </w:rPr>
      </w:pPr>
      <w:bookmarkStart w:id="1113" w:name="_ENREF_16"/>
      <w:r w:rsidRPr="007E585D">
        <w:rPr>
          <w:rFonts w:cs="Arial"/>
          <w:noProof/>
        </w:rPr>
        <w:t>16.</w:t>
      </w:r>
      <w:r w:rsidRPr="007E585D">
        <w:rPr>
          <w:rFonts w:cs="Arial"/>
          <w:noProof/>
        </w:rPr>
        <w:tab/>
        <w:t xml:space="preserve">Slade M, McCrone P, Kuipers E, Leese M, Cahill S, Parabiaghi A, et al. Use of standardised outcome measures in adult mental health services: randomised controlled trial. </w:t>
      </w:r>
      <w:r w:rsidRPr="007E585D">
        <w:rPr>
          <w:rFonts w:cs="Arial"/>
          <w:i/>
          <w:noProof/>
        </w:rPr>
        <w:t>Br J Psychiatry</w:t>
      </w:r>
      <w:r w:rsidRPr="007E585D">
        <w:rPr>
          <w:rFonts w:cs="Arial"/>
          <w:noProof/>
        </w:rPr>
        <w:t xml:space="preserve"> 2006; </w:t>
      </w:r>
      <w:r w:rsidRPr="007E585D">
        <w:rPr>
          <w:rFonts w:cs="Arial"/>
          <w:b/>
          <w:noProof/>
        </w:rPr>
        <w:t>189</w:t>
      </w:r>
      <w:r w:rsidRPr="007E585D">
        <w:rPr>
          <w:rFonts w:cs="Arial"/>
          <w:noProof/>
        </w:rPr>
        <w:t>(4): 330-6.</w:t>
      </w:r>
      <w:bookmarkEnd w:id="1113"/>
    </w:p>
    <w:p w14:paraId="29C5824C" w14:textId="77777777" w:rsidR="007E585D" w:rsidRPr="007E585D" w:rsidRDefault="007E585D" w:rsidP="007E585D">
      <w:pPr>
        <w:rPr>
          <w:rFonts w:cs="Arial"/>
          <w:noProof/>
        </w:rPr>
      </w:pPr>
      <w:bookmarkStart w:id="1114" w:name="_ENREF_17"/>
      <w:r w:rsidRPr="007E585D">
        <w:rPr>
          <w:rFonts w:cs="Arial"/>
          <w:noProof/>
        </w:rPr>
        <w:t>17.</w:t>
      </w:r>
      <w:r w:rsidRPr="007E585D">
        <w:rPr>
          <w:rFonts w:cs="Arial"/>
          <w:noProof/>
        </w:rPr>
        <w:tab/>
        <w:t xml:space="preserve">Priebe S, McCabe R, Bullenkamp J, Hansson L, Lauber C, Martinez-Leal R, et al. Structured patient–clinician communication and 1-year outcome in community mental healthcare: Cluster randomised controlled trial. </w:t>
      </w:r>
      <w:r w:rsidRPr="007E585D">
        <w:rPr>
          <w:rFonts w:cs="Arial"/>
          <w:i/>
          <w:noProof/>
        </w:rPr>
        <w:t>Br J Psychiatry</w:t>
      </w:r>
      <w:r w:rsidRPr="007E585D">
        <w:rPr>
          <w:rFonts w:cs="Arial"/>
          <w:noProof/>
        </w:rPr>
        <w:t xml:space="preserve"> 2007; </w:t>
      </w:r>
      <w:r w:rsidRPr="007E585D">
        <w:rPr>
          <w:rFonts w:cs="Arial"/>
          <w:b/>
          <w:noProof/>
        </w:rPr>
        <w:t>191</w:t>
      </w:r>
      <w:r w:rsidRPr="007E585D">
        <w:rPr>
          <w:rFonts w:cs="Arial"/>
          <w:noProof/>
        </w:rPr>
        <w:t>(5): 420-6.</w:t>
      </w:r>
      <w:bookmarkEnd w:id="1114"/>
    </w:p>
    <w:p w14:paraId="4DBFA83A" w14:textId="77777777" w:rsidR="007E585D" w:rsidRPr="007E585D" w:rsidRDefault="007E585D" w:rsidP="007E585D">
      <w:pPr>
        <w:rPr>
          <w:rFonts w:cs="Arial"/>
          <w:noProof/>
        </w:rPr>
      </w:pPr>
      <w:bookmarkStart w:id="1115" w:name="_ENREF_18"/>
      <w:r w:rsidRPr="007E585D">
        <w:rPr>
          <w:rFonts w:cs="Arial"/>
          <w:noProof/>
        </w:rPr>
        <w:lastRenderedPageBreak/>
        <w:t>18.</w:t>
      </w:r>
      <w:r w:rsidRPr="007E585D">
        <w:rPr>
          <w:rFonts w:cs="Arial"/>
          <w:noProof/>
        </w:rPr>
        <w:tab/>
        <w:t xml:space="preserve">Burns T, Beadsmoore A, Bhat AV, Oliver A, Mathers C. A controlled trial of home-based acute psychiatric services. I: clinical and social outcome. </w:t>
      </w:r>
      <w:r w:rsidRPr="007E585D">
        <w:rPr>
          <w:rFonts w:cs="Arial"/>
          <w:i/>
          <w:noProof/>
        </w:rPr>
        <w:t>Br J Psychiatry</w:t>
      </w:r>
      <w:r w:rsidRPr="007E585D">
        <w:rPr>
          <w:rFonts w:cs="Arial"/>
          <w:noProof/>
        </w:rPr>
        <w:t xml:space="preserve"> 1993; </w:t>
      </w:r>
      <w:r w:rsidRPr="007E585D">
        <w:rPr>
          <w:rFonts w:cs="Arial"/>
          <w:b/>
          <w:noProof/>
        </w:rPr>
        <w:t>163</w:t>
      </w:r>
      <w:r w:rsidRPr="007E585D">
        <w:rPr>
          <w:rFonts w:cs="Arial"/>
          <w:noProof/>
        </w:rPr>
        <w:t>(1): 49-54.</w:t>
      </w:r>
      <w:bookmarkEnd w:id="1115"/>
    </w:p>
    <w:p w14:paraId="09718A42" w14:textId="77777777" w:rsidR="007E585D" w:rsidRPr="007E585D" w:rsidRDefault="007E585D" w:rsidP="007E585D">
      <w:pPr>
        <w:rPr>
          <w:rFonts w:cs="Arial"/>
          <w:noProof/>
        </w:rPr>
      </w:pPr>
      <w:bookmarkStart w:id="1116" w:name="_ENREF_19"/>
      <w:r w:rsidRPr="007E585D">
        <w:rPr>
          <w:rFonts w:cs="Arial"/>
          <w:noProof/>
        </w:rPr>
        <w:t>19.</w:t>
      </w:r>
      <w:r w:rsidRPr="007E585D">
        <w:rPr>
          <w:rFonts w:cs="Arial"/>
          <w:noProof/>
        </w:rPr>
        <w:tab/>
        <w:t xml:space="preserve">Burns T, Raftery J, Beadsmoore A, McGuigan S, Dickson M. A controlled trial of home-based acute psychiatric services. II: treatment patterns and costs. </w:t>
      </w:r>
      <w:r w:rsidRPr="007E585D">
        <w:rPr>
          <w:rFonts w:cs="Arial"/>
          <w:i/>
          <w:noProof/>
        </w:rPr>
        <w:t>Br J Psychiatry</w:t>
      </w:r>
      <w:r w:rsidRPr="007E585D">
        <w:rPr>
          <w:rFonts w:cs="Arial"/>
          <w:noProof/>
        </w:rPr>
        <w:t xml:space="preserve"> 1993; </w:t>
      </w:r>
      <w:r w:rsidRPr="007E585D">
        <w:rPr>
          <w:rFonts w:cs="Arial"/>
          <w:b/>
          <w:noProof/>
        </w:rPr>
        <w:t>163</w:t>
      </w:r>
      <w:r w:rsidRPr="007E585D">
        <w:rPr>
          <w:rFonts w:cs="Arial"/>
          <w:noProof/>
        </w:rPr>
        <w:t>(1): 55-61.</w:t>
      </w:r>
      <w:bookmarkEnd w:id="1116"/>
    </w:p>
    <w:p w14:paraId="19938CFF" w14:textId="77777777" w:rsidR="007E585D" w:rsidRPr="007E585D" w:rsidRDefault="007E585D" w:rsidP="007E585D">
      <w:pPr>
        <w:rPr>
          <w:rFonts w:cs="Arial"/>
          <w:noProof/>
        </w:rPr>
      </w:pPr>
      <w:bookmarkStart w:id="1117" w:name="_ENREF_20"/>
      <w:r w:rsidRPr="007E585D">
        <w:rPr>
          <w:rFonts w:cs="Arial"/>
          <w:noProof/>
        </w:rPr>
        <w:t>20.</w:t>
      </w:r>
      <w:r w:rsidRPr="007E585D">
        <w:rPr>
          <w:rFonts w:cs="Arial"/>
          <w:noProof/>
        </w:rPr>
        <w:tab/>
        <w:t xml:space="preserve">Epstein RM, Franks P, Shields CG, Meldrum SC, Miller KN, Campbell TL, et al. Patient-centered communication and diagnostic testing. </w:t>
      </w:r>
      <w:r w:rsidRPr="007E585D">
        <w:rPr>
          <w:rFonts w:cs="Arial"/>
          <w:i/>
          <w:noProof/>
        </w:rPr>
        <w:t>Ann Fam Med</w:t>
      </w:r>
      <w:r w:rsidRPr="007E585D">
        <w:rPr>
          <w:rFonts w:cs="Arial"/>
          <w:noProof/>
        </w:rPr>
        <w:t xml:space="preserve"> 2005; </w:t>
      </w:r>
      <w:r w:rsidRPr="007E585D">
        <w:rPr>
          <w:rFonts w:cs="Arial"/>
          <w:b/>
          <w:noProof/>
        </w:rPr>
        <w:t>3</w:t>
      </w:r>
      <w:r w:rsidRPr="007E585D">
        <w:rPr>
          <w:rFonts w:cs="Arial"/>
          <w:noProof/>
        </w:rPr>
        <w:t>(5): 415-21.</w:t>
      </w:r>
      <w:bookmarkEnd w:id="1117"/>
    </w:p>
    <w:p w14:paraId="21A4B5D6" w14:textId="77777777" w:rsidR="007E585D" w:rsidRPr="007E585D" w:rsidRDefault="007E585D" w:rsidP="007E585D">
      <w:pPr>
        <w:rPr>
          <w:rFonts w:cs="Arial"/>
          <w:noProof/>
        </w:rPr>
      </w:pPr>
      <w:bookmarkStart w:id="1118" w:name="_ENREF_21"/>
      <w:r w:rsidRPr="007E585D">
        <w:rPr>
          <w:rFonts w:cs="Arial"/>
          <w:noProof/>
        </w:rPr>
        <w:t>21.</w:t>
      </w:r>
      <w:r w:rsidRPr="007E585D">
        <w:rPr>
          <w:rFonts w:cs="Arial"/>
          <w:noProof/>
        </w:rPr>
        <w:tab/>
        <w:t xml:space="preserve">Little P, Everitt H, Williamson I, Warner G, Moore M, Gould C, et al. Observational study of effect of patient centredness and positive approach on outcomes of general practice consultations. </w:t>
      </w:r>
      <w:r w:rsidRPr="007E585D">
        <w:rPr>
          <w:rFonts w:cs="Arial"/>
          <w:i/>
          <w:noProof/>
        </w:rPr>
        <w:t>BMJ</w:t>
      </w:r>
      <w:r w:rsidRPr="007E585D">
        <w:rPr>
          <w:rFonts w:cs="Arial"/>
          <w:noProof/>
        </w:rPr>
        <w:t xml:space="preserve"> 2001; </w:t>
      </w:r>
      <w:r w:rsidRPr="007E585D">
        <w:rPr>
          <w:rFonts w:cs="Arial"/>
          <w:b/>
          <w:noProof/>
        </w:rPr>
        <w:t>323</w:t>
      </w:r>
      <w:r w:rsidRPr="007E585D">
        <w:rPr>
          <w:rFonts w:cs="Arial"/>
          <w:noProof/>
        </w:rPr>
        <w:t>(7318): 908-11.</w:t>
      </w:r>
      <w:bookmarkEnd w:id="1118"/>
    </w:p>
    <w:p w14:paraId="7E50A207" w14:textId="77777777" w:rsidR="007E585D" w:rsidRPr="007E585D" w:rsidRDefault="007E585D" w:rsidP="007E585D">
      <w:pPr>
        <w:rPr>
          <w:rFonts w:cs="Arial"/>
          <w:noProof/>
        </w:rPr>
      </w:pPr>
      <w:bookmarkStart w:id="1119" w:name="_ENREF_22"/>
      <w:r w:rsidRPr="007E585D">
        <w:rPr>
          <w:rFonts w:cs="Arial"/>
          <w:noProof/>
        </w:rPr>
        <w:t>22.</w:t>
      </w:r>
      <w:r w:rsidRPr="007E585D">
        <w:rPr>
          <w:rFonts w:cs="Arial"/>
          <w:noProof/>
        </w:rPr>
        <w:tab/>
        <w:t xml:space="preserve">Harrington J, Noble LM, Newman SP. Improving patients’ communication with doctors: a systematic review of intervention studies. </w:t>
      </w:r>
      <w:r w:rsidRPr="007E585D">
        <w:rPr>
          <w:rFonts w:cs="Arial"/>
          <w:i/>
          <w:noProof/>
        </w:rPr>
        <w:t>Patient Educ Couns</w:t>
      </w:r>
      <w:r w:rsidRPr="007E585D">
        <w:rPr>
          <w:rFonts w:cs="Arial"/>
          <w:noProof/>
        </w:rPr>
        <w:t xml:space="preserve"> 2004; </w:t>
      </w:r>
      <w:r w:rsidRPr="007E585D">
        <w:rPr>
          <w:rFonts w:cs="Arial"/>
          <w:b/>
          <w:noProof/>
        </w:rPr>
        <w:t>52</w:t>
      </w:r>
      <w:r w:rsidRPr="007E585D">
        <w:rPr>
          <w:rFonts w:cs="Arial"/>
          <w:noProof/>
        </w:rPr>
        <w:t>(1): 7-16.</w:t>
      </w:r>
      <w:bookmarkEnd w:id="1119"/>
    </w:p>
    <w:p w14:paraId="19FD47A7" w14:textId="77777777" w:rsidR="007E585D" w:rsidRPr="007E585D" w:rsidRDefault="007E585D" w:rsidP="007E585D">
      <w:pPr>
        <w:rPr>
          <w:rFonts w:cs="Arial"/>
          <w:noProof/>
        </w:rPr>
      </w:pPr>
      <w:bookmarkStart w:id="1120" w:name="_ENREF_23"/>
      <w:r w:rsidRPr="007E585D">
        <w:rPr>
          <w:rFonts w:cs="Arial"/>
          <w:noProof/>
        </w:rPr>
        <w:t>23.</w:t>
      </w:r>
      <w:r w:rsidRPr="007E585D">
        <w:rPr>
          <w:rFonts w:cs="Arial"/>
          <w:noProof/>
        </w:rPr>
        <w:tab/>
        <w:t xml:space="preserve">Huxley P. Outcomes management in mental health: a brief review. </w:t>
      </w:r>
      <w:r w:rsidRPr="007E585D">
        <w:rPr>
          <w:rFonts w:cs="Arial"/>
          <w:i/>
          <w:noProof/>
        </w:rPr>
        <w:t>J Ment Health</w:t>
      </w:r>
      <w:r w:rsidRPr="007E585D">
        <w:rPr>
          <w:rFonts w:cs="Arial"/>
          <w:noProof/>
        </w:rPr>
        <w:t xml:space="preserve"> 1998; </w:t>
      </w:r>
      <w:r w:rsidRPr="007E585D">
        <w:rPr>
          <w:rFonts w:cs="Arial"/>
          <w:b/>
          <w:noProof/>
        </w:rPr>
        <w:t>7</w:t>
      </w:r>
      <w:r w:rsidRPr="007E585D">
        <w:rPr>
          <w:rFonts w:cs="Arial"/>
          <w:noProof/>
        </w:rPr>
        <w:t>(3): 273-83.</w:t>
      </w:r>
      <w:bookmarkEnd w:id="1120"/>
    </w:p>
    <w:p w14:paraId="1EEA3950" w14:textId="77777777" w:rsidR="007E585D" w:rsidRPr="007E585D" w:rsidRDefault="007E585D" w:rsidP="007E585D">
      <w:pPr>
        <w:rPr>
          <w:rFonts w:cs="Arial"/>
          <w:noProof/>
        </w:rPr>
      </w:pPr>
      <w:bookmarkStart w:id="1121" w:name="_ENREF_24"/>
      <w:r w:rsidRPr="007E585D">
        <w:rPr>
          <w:rFonts w:cs="Arial"/>
          <w:noProof/>
        </w:rPr>
        <w:t>24.</w:t>
      </w:r>
      <w:r w:rsidRPr="007E585D">
        <w:rPr>
          <w:rFonts w:cs="Arial"/>
          <w:noProof/>
        </w:rPr>
        <w:tab/>
        <w:t xml:space="preserve">Marks I. Overcoming obstacles to routine outcome measurement. The nuts and bolts of implementing clinical audit. </w:t>
      </w:r>
      <w:r w:rsidRPr="007E585D">
        <w:rPr>
          <w:rFonts w:cs="Arial"/>
          <w:i/>
          <w:noProof/>
        </w:rPr>
        <w:t>Br J Psychiatry</w:t>
      </w:r>
      <w:r w:rsidRPr="007E585D">
        <w:rPr>
          <w:rFonts w:cs="Arial"/>
          <w:noProof/>
        </w:rPr>
        <w:t xml:space="preserve"> 1998; </w:t>
      </w:r>
      <w:r w:rsidRPr="007E585D">
        <w:rPr>
          <w:rFonts w:cs="Arial"/>
          <w:b/>
          <w:noProof/>
        </w:rPr>
        <w:t>173</w:t>
      </w:r>
      <w:r w:rsidRPr="007E585D">
        <w:rPr>
          <w:rFonts w:cs="Arial"/>
          <w:noProof/>
        </w:rPr>
        <w:t>(4): 281-6.</w:t>
      </w:r>
      <w:bookmarkEnd w:id="1121"/>
    </w:p>
    <w:p w14:paraId="58B35418" w14:textId="77777777" w:rsidR="007E585D" w:rsidRPr="007E585D" w:rsidRDefault="007E585D" w:rsidP="007E585D">
      <w:pPr>
        <w:rPr>
          <w:rFonts w:cs="Arial"/>
          <w:noProof/>
        </w:rPr>
      </w:pPr>
      <w:bookmarkStart w:id="1122" w:name="_ENREF_25"/>
      <w:r w:rsidRPr="007E585D">
        <w:rPr>
          <w:rFonts w:cs="Arial"/>
          <w:noProof/>
        </w:rPr>
        <w:t>25.</w:t>
      </w:r>
      <w:r w:rsidRPr="007E585D">
        <w:rPr>
          <w:rFonts w:cs="Arial"/>
          <w:noProof/>
        </w:rPr>
        <w:tab/>
        <w:t xml:space="preserve">Slade M, Thornicroft G, Glover G. The feasibility of routine outcome measures in mental health. </w:t>
      </w:r>
      <w:r w:rsidRPr="007E585D">
        <w:rPr>
          <w:rFonts w:cs="Arial"/>
          <w:i/>
          <w:noProof/>
        </w:rPr>
        <w:t>Soc Psychiatry Psychiatr Epidemiol</w:t>
      </w:r>
      <w:r w:rsidRPr="007E585D">
        <w:rPr>
          <w:rFonts w:cs="Arial"/>
          <w:noProof/>
        </w:rPr>
        <w:t xml:space="preserve"> 1999; </w:t>
      </w:r>
      <w:r w:rsidRPr="007E585D">
        <w:rPr>
          <w:rFonts w:cs="Arial"/>
          <w:b/>
          <w:noProof/>
        </w:rPr>
        <w:t>34</w:t>
      </w:r>
      <w:r w:rsidRPr="007E585D">
        <w:rPr>
          <w:rFonts w:cs="Arial"/>
          <w:noProof/>
        </w:rPr>
        <w:t>(5): 243-9.</w:t>
      </w:r>
      <w:bookmarkEnd w:id="1122"/>
    </w:p>
    <w:p w14:paraId="12F17E48" w14:textId="77777777" w:rsidR="007E585D" w:rsidRPr="007E585D" w:rsidRDefault="007E585D" w:rsidP="007E585D">
      <w:pPr>
        <w:rPr>
          <w:rFonts w:cs="Arial"/>
          <w:noProof/>
        </w:rPr>
      </w:pPr>
      <w:bookmarkStart w:id="1123" w:name="_ENREF_26"/>
      <w:r w:rsidRPr="007E585D">
        <w:rPr>
          <w:rFonts w:cs="Arial"/>
          <w:noProof/>
        </w:rPr>
        <w:t>26.</w:t>
      </w:r>
      <w:r w:rsidRPr="007E585D">
        <w:rPr>
          <w:rFonts w:cs="Arial"/>
          <w:noProof/>
        </w:rPr>
        <w:tab/>
        <w:t xml:space="preserve">Jones C, Hacker D, Cormac I, Meaden A, Irving CB. Cognitive behavioural therapy versus other psychosocial treatments for schizophrenia. </w:t>
      </w:r>
      <w:r w:rsidRPr="007E585D">
        <w:rPr>
          <w:rFonts w:cs="Arial"/>
          <w:i/>
          <w:noProof/>
        </w:rPr>
        <w:t>Cochrane Database Syst Rev</w:t>
      </w:r>
      <w:r w:rsidRPr="007E585D">
        <w:rPr>
          <w:rFonts w:cs="Arial"/>
          <w:noProof/>
        </w:rPr>
        <w:t xml:space="preserve"> 2012; </w:t>
      </w:r>
      <w:r w:rsidRPr="007E585D">
        <w:rPr>
          <w:rFonts w:cs="Arial"/>
          <w:b/>
          <w:noProof/>
        </w:rPr>
        <w:t>4</w:t>
      </w:r>
      <w:r w:rsidRPr="007E585D">
        <w:rPr>
          <w:rFonts w:cs="Arial"/>
          <w:noProof/>
        </w:rPr>
        <w:t>: CD008712. doi: 10.1002/14651858.CD008712.pub2.</w:t>
      </w:r>
      <w:bookmarkEnd w:id="1123"/>
    </w:p>
    <w:p w14:paraId="0A6F0CA9" w14:textId="77777777" w:rsidR="007E585D" w:rsidRPr="007E585D" w:rsidRDefault="007E585D" w:rsidP="007E585D">
      <w:pPr>
        <w:rPr>
          <w:rFonts w:cs="Arial"/>
          <w:noProof/>
        </w:rPr>
      </w:pPr>
      <w:bookmarkStart w:id="1124" w:name="_ENREF_27"/>
      <w:r w:rsidRPr="007E585D">
        <w:rPr>
          <w:rFonts w:cs="Arial"/>
          <w:noProof/>
        </w:rPr>
        <w:t>27.</w:t>
      </w:r>
      <w:r w:rsidRPr="007E585D">
        <w:rPr>
          <w:rFonts w:cs="Arial"/>
          <w:noProof/>
        </w:rPr>
        <w:tab/>
        <w:t xml:space="preserve">Wykes T, Steel C, Everitt B, Tarrier N. Cognitive Behavior Therapy for Schizophrenia: Effect Sizes, Clinical Models, and Methodological Rigor. </w:t>
      </w:r>
      <w:r w:rsidRPr="007E585D">
        <w:rPr>
          <w:rFonts w:cs="Arial"/>
          <w:i/>
          <w:noProof/>
        </w:rPr>
        <w:t>Schizophr Bull</w:t>
      </w:r>
      <w:r w:rsidRPr="007E585D">
        <w:rPr>
          <w:rFonts w:cs="Arial"/>
          <w:noProof/>
        </w:rPr>
        <w:t xml:space="preserve"> 2008; </w:t>
      </w:r>
      <w:r w:rsidRPr="007E585D">
        <w:rPr>
          <w:rFonts w:cs="Arial"/>
          <w:b/>
          <w:noProof/>
        </w:rPr>
        <w:t>34</w:t>
      </w:r>
      <w:r w:rsidRPr="007E585D">
        <w:rPr>
          <w:rFonts w:cs="Arial"/>
          <w:noProof/>
        </w:rPr>
        <w:t>(3): 523-37.</w:t>
      </w:r>
      <w:bookmarkEnd w:id="1124"/>
    </w:p>
    <w:p w14:paraId="3C342A9A" w14:textId="77777777" w:rsidR="007E585D" w:rsidRPr="007E585D" w:rsidRDefault="007E585D" w:rsidP="007E585D">
      <w:pPr>
        <w:rPr>
          <w:rFonts w:cs="Arial"/>
          <w:noProof/>
        </w:rPr>
      </w:pPr>
      <w:bookmarkStart w:id="1125" w:name="_ENREF_28"/>
      <w:r w:rsidRPr="007E585D">
        <w:rPr>
          <w:rFonts w:cs="Arial"/>
          <w:noProof/>
        </w:rPr>
        <w:t>28.</w:t>
      </w:r>
      <w:r w:rsidRPr="007E585D">
        <w:rPr>
          <w:rFonts w:cs="Arial"/>
          <w:noProof/>
        </w:rPr>
        <w:tab/>
        <w:t xml:space="preserve">Pfammatter M, Junghan UM, Brenner HD. Efficacy of psychological therapy in schizophrenia: conclusions from meta-analyses. </w:t>
      </w:r>
      <w:r w:rsidRPr="007E585D">
        <w:rPr>
          <w:rFonts w:cs="Arial"/>
          <w:i/>
          <w:noProof/>
        </w:rPr>
        <w:t>Schizophr Bull</w:t>
      </w:r>
      <w:r w:rsidRPr="007E585D">
        <w:rPr>
          <w:rFonts w:cs="Arial"/>
          <w:noProof/>
        </w:rPr>
        <w:t xml:space="preserve"> 2006; </w:t>
      </w:r>
      <w:r w:rsidRPr="007E585D">
        <w:rPr>
          <w:rFonts w:cs="Arial"/>
          <w:b/>
          <w:noProof/>
        </w:rPr>
        <w:t>32</w:t>
      </w:r>
      <w:r w:rsidRPr="007E585D">
        <w:rPr>
          <w:rFonts w:cs="Arial"/>
          <w:noProof/>
        </w:rPr>
        <w:t>(suppl 1): S64-S80.</w:t>
      </w:r>
      <w:bookmarkEnd w:id="1125"/>
    </w:p>
    <w:p w14:paraId="2B6030EF" w14:textId="77777777" w:rsidR="007E585D" w:rsidRPr="007E585D" w:rsidRDefault="007E585D" w:rsidP="007E585D">
      <w:pPr>
        <w:rPr>
          <w:rFonts w:cs="Arial"/>
          <w:noProof/>
        </w:rPr>
      </w:pPr>
      <w:bookmarkStart w:id="1126" w:name="_ENREF_29"/>
      <w:r w:rsidRPr="007E585D">
        <w:rPr>
          <w:rFonts w:cs="Arial"/>
          <w:noProof/>
        </w:rPr>
        <w:t>29.</w:t>
      </w:r>
      <w:r w:rsidRPr="007E585D">
        <w:rPr>
          <w:rFonts w:cs="Arial"/>
          <w:noProof/>
        </w:rPr>
        <w:tab/>
        <w:t xml:space="preserve">McGuire-Snieckus R, McCabe R, Catty J, Hansson L, Priebe S. A new scale to assess the therapeutic relationship in community mental health care: STAR. </w:t>
      </w:r>
      <w:r w:rsidRPr="007E585D">
        <w:rPr>
          <w:rFonts w:cs="Arial"/>
          <w:i/>
          <w:noProof/>
        </w:rPr>
        <w:t>Psychol Med</w:t>
      </w:r>
      <w:r w:rsidRPr="007E585D">
        <w:rPr>
          <w:rFonts w:cs="Arial"/>
          <w:noProof/>
        </w:rPr>
        <w:t xml:space="preserve"> 2007; </w:t>
      </w:r>
      <w:r w:rsidRPr="007E585D">
        <w:rPr>
          <w:rFonts w:cs="Arial"/>
          <w:b/>
          <w:noProof/>
        </w:rPr>
        <w:t>37</w:t>
      </w:r>
      <w:r w:rsidRPr="007E585D">
        <w:rPr>
          <w:rFonts w:cs="Arial"/>
          <w:noProof/>
        </w:rPr>
        <w:t>(01): 85-95.</w:t>
      </w:r>
      <w:bookmarkEnd w:id="1126"/>
    </w:p>
    <w:p w14:paraId="3D36148B" w14:textId="77777777" w:rsidR="007E585D" w:rsidRPr="007E585D" w:rsidRDefault="007E585D" w:rsidP="007E585D">
      <w:pPr>
        <w:rPr>
          <w:rFonts w:cs="Arial"/>
          <w:noProof/>
        </w:rPr>
      </w:pPr>
      <w:bookmarkStart w:id="1127" w:name="_ENREF_30"/>
      <w:r w:rsidRPr="007E585D">
        <w:rPr>
          <w:rFonts w:cs="Arial"/>
          <w:noProof/>
        </w:rPr>
        <w:t>30.</w:t>
      </w:r>
      <w:r w:rsidRPr="007E585D">
        <w:rPr>
          <w:rFonts w:cs="Arial"/>
          <w:noProof/>
        </w:rPr>
        <w:tab/>
        <w:t xml:space="preserve">Castonguay LG, Beutler LE. Principles of therapeutic change: a task force on participants, relationships, and techniques factors. </w:t>
      </w:r>
      <w:r w:rsidRPr="007E585D">
        <w:rPr>
          <w:rFonts w:cs="Arial"/>
          <w:i/>
          <w:noProof/>
        </w:rPr>
        <w:t>J Clin Psychol</w:t>
      </w:r>
      <w:r w:rsidRPr="007E585D">
        <w:rPr>
          <w:rFonts w:cs="Arial"/>
          <w:noProof/>
        </w:rPr>
        <w:t xml:space="preserve"> 2006; </w:t>
      </w:r>
      <w:r w:rsidRPr="007E585D">
        <w:rPr>
          <w:rFonts w:cs="Arial"/>
          <w:b/>
          <w:noProof/>
        </w:rPr>
        <w:t>62</w:t>
      </w:r>
      <w:r w:rsidRPr="007E585D">
        <w:rPr>
          <w:rFonts w:cs="Arial"/>
          <w:noProof/>
        </w:rPr>
        <w:t>(6): 631-8.</w:t>
      </w:r>
      <w:bookmarkEnd w:id="1127"/>
    </w:p>
    <w:p w14:paraId="2776FA5B" w14:textId="77777777" w:rsidR="007E585D" w:rsidRPr="007E585D" w:rsidRDefault="007E585D" w:rsidP="007E585D">
      <w:pPr>
        <w:rPr>
          <w:rFonts w:cs="Arial"/>
          <w:noProof/>
        </w:rPr>
      </w:pPr>
      <w:bookmarkStart w:id="1128" w:name="_ENREF_31"/>
      <w:r w:rsidRPr="007E585D">
        <w:rPr>
          <w:rFonts w:cs="Arial"/>
          <w:noProof/>
        </w:rPr>
        <w:t>31.</w:t>
      </w:r>
      <w:r w:rsidRPr="007E585D">
        <w:rPr>
          <w:rFonts w:cs="Arial"/>
          <w:noProof/>
        </w:rPr>
        <w:tab/>
        <w:t xml:space="preserve">Frank AF, Gunderson JG. The role of the therapeutic alliance in the treatment of schizophrenia: relationship to course and outcome. </w:t>
      </w:r>
      <w:r w:rsidRPr="007E585D">
        <w:rPr>
          <w:rFonts w:cs="Arial"/>
          <w:i/>
          <w:noProof/>
        </w:rPr>
        <w:t>Arch Gen Psychiatry</w:t>
      </w:r>
      <w:r w:rsidRPr="007E585D">
        <w:rPr>
          <w:rFonts w:cs="Arial"/>
          <w:noProof/>
        </w:rPr>
        <w:t xml:space="preserve"> 1990; </w:t>
      </w:r>
      <w:r w:rsidRPr="007E585D">
        <w:rPr>
          <w:rFonts w:cs="Arial"/>
          <w:b/>
          <w:noProof/>
        </w:rPr>
        <w:t>47</w:t>
      </w:r>
      <w:r w:rsidRPr="007E585D">
        <w:rPr>
          <w:rFonts w:cs="Arial"/>
          <w:noProof/>
        </w:rPr>
        <w:t>(3): 228-36.</w:t>
      </w:r>
      <w:bookmarkEnd w:id="1128"/>
    </w:p>
    <w:p w14:paraId="3B523DCE" w14:textId="77777777" w:rsidR="007E585D" w:rsidRPr="007E585D" w:rsidRDefault="007E585D" w:rsidP="007E585D">
      <w:pPr>
        <w:rPr>
          <w:rFonts w:cs="Arial"/>
          <w:noProof/>
        </w:rPr>
      </w:pPr>
      <w:bookmarkStart w:id="1129" w:name="_ENREF_32"/>
      <w:r w:rsidRPr="007E585D">
        <w:rPr>
          <w:rFonts w:cs="Arial"/>
          <w:noProof/>
        </w:rPr>
        <w:t>32.</w:t>
      </w:r>
      <w:r w:rsidRPr="007E585D">
        <w:rPr>
          <w:rFonts w:cs="Arial"/>
          <w:noProof/>
        </w:rPr>
        <w:tab/>
        <w:t xml:space="preserve">Hansson L, Berglund M. Stability of therapeutic alliance and its relationship to outcome in short-term inpatient psychiatric care. </w:t>
      </w:r>
      <w:r w:rsidRPr="007E585D">
        <w:rPr>
          <w:rFonts w:cs="Arial"/>
          <w:i/>
          <w:noProof/>
        </w:rPr>
        <w:t>Scand J Public Health</w:t>
      </w:r>
      <w:r w:rsidRPr="007E585D">
        <w:rPr>
          <w:rFonts w:cs="Arial"/>
          <w:noProof/>
        </w:rPr>
        <w:t xml:space="preserve"> 1992; </w:t>
      </w:r>
      <w:r w:rsidRPr="007E585D">
        <w:rPr>
          <w:rFonts w:cs="Arial"/>
          <w:b/>
          <w:noProof/>
        </w:rPr>
        <w:t>20</w:t>
      </w:r>
      <w:r w:rsidRPr="007E585D">
        <w:rPr>
          <w:rFonts w:cs="Arial"/>
          <w:noProof/>
        </w:rPr>
        <w:t>(1): 45-50.</w:t>
      </w:r>
      <w:bookmarkEnd w:id="1129"/>
    </w:p>
    <w:p w14:paraId="269B8388" w14:textId="77777777" w:rsidR="007E585D" w:rsidRPr="007E585D" w:rsidRDefault="007E585D" w:rsidP="007E585D">
      <w:pPr>
        <w:rPr>
          <w:rFonts w:cs="Arial"/>
          <w:noProof/>
        </w:rPr>
      </w:pPr>
      <w:bookmarkStart w:id="1130" w:name="_ENREF_33"/>
      <w:r w:rsidRPr="007E585D">
        <w:rPr>
          <w:rFonts w:cs="Arial"/>
          <w:noProof/>
        </w:rPr>
        <w:t>33.</w:t>
      </w:r>
      <w:r w:rsidRPr="007E585D">
        <w:rPr>
          <w:rFonts w:cs="Arial"/>
          <w:noProof/>
        </w:rPr>
        <w:tab/>
        <w:t xml:space="preserve">Martin DJ, Garske JP, Davis MK. Relation of the therapeutic alliance with outcome and other variables: a meta-analytic review. </w:t>
      </w:r>
      <w:r w:rsidRPr="007E585D">
        <w:rPr>
          <w:rFonts w:cs="Arial"/>
          <w:i/>
          <w:noProof/>
        </w:rPr>
        <w:t>J Consult Clin Psychol</w:t>
      </w:r>
      <w:r w:rsidRPr="007E585D">
        <w:rPr>
          <w:rFonts w:cs="Arial"/>
          <w:noProof/>
        </w:rPr>
        <w:t xml:space="preserve"> 2000; </w:t>
      </w:r>
      <w:r w:rsidRPr="007E585D">
        <w:rPr>
          <w:rFonts w:cs="Arial"/>
          <w:b/>
          <w:noProof/>
        </w:rPr>
        <w:t>68</w:t>
      </w:r>
      <w:r w:rsidRPr="007E585D">
        <w:rPr>
          <w:rFonts w:cs="Arial"/>
          <w:noProof/>
        </w:rPr>
        <w:t>(3): 438.</w:t>
      </w:r>
      <w:bookmarkEnd w:id="1130"/>
    </w:p>
    <w:p w14:paraId="402EDE68" w14:textId="77777777" w:rsidR="007E585D" w:rsidRPr="007E585D" w:rsidRDefault="007E585D" w:rsidP="007E585D">
      <w:pPr>
        <w:rPr>
          <w:rFonts w:cs="Arial"/>
          <w:noProof/>
        </w:rPr>
      </w:pPr>
      <w:bookmarkStart w:id="1131" w:name="_ENREF_34"/>
      <w:r w:rsidRPr="007E585D">
        <w:rPr>
          <w:rFonts w:cs="Arial"/>
          <w:noProof/>
        </w:rPr>
        <w:t>34.</w:t>
      </w:r>
      <w:r w:rsidRPr="007E585D">
        <w:rPr>
          <w:rFonts w:cs="Arial"/>
          <w:noProof/>
        </w:rPr>
        <w:tab/>
        <w:t xml:space="preserve">Johansson H, Eklund M. Patients’ opinion on what constitutes good psychiatric care. </w:t>
      </w:r>
      <w:r w:rsidRPr="007E585D">
        <w:rPr>
          <w:rFonts w:cs="Arial"/>
          <w:i/>
          <w:noProof/>
        </w:rPr>
        <w:t>Scand J Caring Sci</w:t>
      </w:r>
      <w:r w:rsidRPr="007E585D">
        <w:rPr>
          <w:rFonts w:cs="Arial"/>
          <w:noProof/>
        </w:rPr>
        <w:t xml:space="preserve"> 2003; </w:t>
      </w:r>
      <w:r w:rsidRPr="007E585D">
        <w:rPr>
          <w:rFonts w:cs="Arial"/>
          <w:b/>
          <w:noProof/>
        </w:rPr>
        <w:t>17</w:t>
      </w:r>
      <w:r w:rsidRPr="007E585D">
        <w:rPr>
          <w:rFonts w:cs="Arial"/>
          <w:noProof/>
        </w:rPr>
        <w:t>(4): 339-46.</w:t>
      </w:r>
      <w:bookmarkEnd w:id="1131"/>
    </w:p>
    <w:p w14:paraId="7E243435" w14:textId="77777777" w:rsidR="007E585D" w:rsidRPr="007E585D" w:rsidRDefault="007E585D" w:rsidP="007E585D">
      <w:pPr>
        <w:rPr>
          <w:rFonts w:cs="Arial"/>
          <w:noProof/>
        </w:rPr>
      </w:pPr>
      <w:bookmarkStart w:id="1132" w:name="_ENREF_35"/>
      <w:r w:rsidRPr="007E585D">
        <w:rPr>
          <w:rFonts w:cs="Arial"/>
          <w:noProof/>
        </w:rPr>
        <w:t>35.</w:t>
      </w:r>
      <w:r w:rsidRPr="007E585D">
        <w:rPr>
          <w:rFonts w:cs="Arial"/>
          <w:noProof/>
        </w:rPr>
        <w:tab/>
        <w:t xml:space="preserve">Priebe S, Watts J, Chase M, Matanov A. Processes of disengagement and engagement in assertive outreach patients: qualitative study. </w:t>
      </w:r>
      <w:r w:rsidRPr="007E585D">
        <w:rPr>
          <w:rFonts w:cs="Arial"/>
          <w:i/>
          <w:noProof/>
        </w:rPr>
        <w:t>Br J Psychiatry</w:t>
      </w:r>
      <w:r w:rsidRPr="007E585D">
        <w:rPr>
          <w:rFonts w:cs="Arial"/>
          <w:noProof/>
        </w:rPr>
        <w:t xml:space="preserve"> 2005; </w:t>
      </w:r>
      <w:r w:rsidRPr="007E585D">
        <w:rPr>
          <w:rFonts w:cs="Arial"/>
          <w:b/>
          <w:noProof/>
        </w:rPr>
        <w:t>187</w:t>
      </w:r>
      <w:r w:rsidRPr="007E585D">
        <w:rPr>
          <w:rFonts w:cs="Arial"/>
          <w:noProof/>
        </w:rPr>
        <w:t>(5): 438-43.</w:t>
      </w:r>
      <w:bookmarkEnd w:id="1132"/>
    </w:p>
    <w:p w14:paraId="1E54A630" w14:textId="77777777" w:rsidR="007E585D" w:rsidRPr="007E585D" w:rsidRDefault="007E585D" w:rsidP="007E585D">
      <w:pPr>
        <w:rPr>
          <w:rFonts w:cs="Arial"/>
          <w:noProof/>
        </w:rPr>
      </w:pPr>
      <w:bookmarkStart w:id="1133" w:name="_ENREF_36"/>
      <w:r w:rsidRPr="007E585D">
        <w:rPr>
          <w:rFonts w:cs="Arial"/>
          <w:noProof/>
        </w:rPr>
        <w:lastRenderedPageBreak/>
        <w:t>36.</w:t>
      </w:r>
      <w:r w:rsidRPr="007E585D">
        <w:rPr>
          <w:rFonts w:cs="Arial"/>
          <w:noProof/>
        </w:rPr>
        <w:tab/>
        <w:t xml:space="preserve">Catty J. ‘The vehicle of success’: theoretical and empirical perspectives on the therapeutic alliance in psychotherapy and psychiatry. </w:t>
      </w:r>
      <w:r w:rsidRPr="007E585D">
        <w:rPr>
          <w:rFonts w:cs="Arial"/>
          <w:i/>
          <w:noProof/>
        </w:rPr>
        <w:t>Psychol Psychother</w:t>
      </w:r>
      <w:r w:rsidRPr="007E585D">
        <w:rPr>
          <w:rFonts w:cs="Arial"/>
          <w:noProof/>
        </w:rPr>
        <w:t xml:space="preserve"> 2004; </w:t>
      </w:r>
      <w:r w:rsidRPr="007E585D">
        <w:rPr>
          <w:rFonts w:cs="Arial"/>
          <w:b/>
          <w:noProof/>
        </w:rPr>
        <w:t>77</w:t>
      </w:r>
      <w:r w:rsidRPr="007E585D">
        <w:rPr>
          <w:rFonts w:cs="Arial"/>
          <w:noProof/>
        </w:rPr>
        <w:t>(2): 255-72.</w:t>
      </w:r>
      <w:bookmarkEnd w:id="1133"/>
    </w:p>
    <w:p w14:paraId="1A3E58D5" w14:textId="77777777" w:rsidR="007E585D" w:rsidRPr="007E585D" w:rsidRDefault="007E585D" w:rsidP="007E585D">
      <w:pPr>
        <w:rPr>
          <w:rFonts w:cs="Arial"/>
          <w:noProof/>
        </w:rPr>
      </w:pPr>
      <w:bookmarkStart w:id="1134" w:name="_ENREF_37"/>
      <w:r w:rsidRPr="007E585D">
        <w:rPr>
          <w:rFonts w:cs="Arial"/>
          <w:noProof/>
        </w:rPr>
        <w:t>37.</w:t>
      </w:r>
      <w:r w:rsidRPr="007E585D">
        <w:rPr>
          <w:rFonts w:cs="Arial"/>
          <w:noProof/>
        </w:rPr>
        <w:tab/>
        <w:t xml:space="preserve">Hansson L, Svensson B, Björkman T, Bullenkamp J, Lauber C, Martinez-Leal R, et al. What works for whom in a computer-mediated communication intervention in community psychiatry? Moderators of outcome in a cluster randomized trial. </w:t>
      </w:r>
      <w:r w:rsidRPr="007E585D">
        <w:rPr>
          <w:rFonts w:cs="Arial"/>
          <w:i/>
          <w:noProof/>
        </w:rPr>
        <w:t>Acta Psychiatr Scand</w:t>
      </w:r>
      <w:r w:rsidRPr="007E585D">
        <w:rPr>
          <w:rFonts w:cs="Arial"/>
          <w:noProof/>
        </w:rPr>
        <w:t xml:space="preserve"> 2008; </w:t>
      </w:r>
      <w:r w:rsidRPr="007E585D">
        <w:rPr>
          <w:rFonts w:cs="Arial"/>
          <w:b/>
          <w:noProof/>
        </w:rPr>
        <w:t>118</w:t>
      </w:r>
      <w:r w:rsidRPr="007E585D">
        <w:rPr>
          <w:rFonts w:cs="Arial"/>
          <w:noProof/>
        </w:rPr>
        <w:t>(5): 404-9.</w:t>
      </w:r>
      <w:bookmarkEnd w:id="1134"/>
    </w:p>
    <w:p w14:paraId="64C7B576" w14:textId="77777777" w:rsidR="007E585D" w:rsidRPr="007E585D" w:rsidRDefault="007E585D" w:rsidP="007E585D">
      <w:pPr>
        <w:rPr>
          <w:rFonts w:cs="Arial"/>
          <w:noProof/>
        </w:rPr>
      </w:pPr>
      <w:bookmarkStart w:id="1135" w:name="_ENREF_38"/>
      <w:r w:rsidRPr="007E585D">
        <w:rPr>
          <w:rFonts w:cs="Arial"/>
          <w:noProof/>
        </w:rPr>
        <w:t>38.</w:t>
      </w:r>
      <w:r w:rsidRPr="007E585D">
        <w:rPr>
          <w:rFonts w:cs="Arial"/>
          <w:noProof/>
        </w:rPr>
        <w:tab/>
        <w:t xml:space="preserve">Ahmed M, Boisvert CM. Using computers as visual aids to enhance communication in therapy. </w:t>
      </w:r>
      <w:r w:rsidRPr="007E585D">
        <w:rPr>
          <w:rFonts w:cs="Arial"/>
          <w:i/>
          <w:noProof/>
        </w:rPr>
        <w:t>Comput Human Behav</w:t>
      </w:r>
      <w:r w:rsidRPr="007E585D">
        <w:rPr>
          <w:rFonts w:cs="Arial"/>
          <w:noProof/>
        </w:rPr>
        <w:t xml:space="preserve"> 2006; </w:t>
      </w:r>
      <w:r w:rsidRPr="007E585D">
        <w:rPr>
          <w:rFonts w:cs="Arial"/>
          <w:b/>
          <w:noProof/>
        </w:rPr>
        <w:t>22</w:t>
      </w:r>
      <w:r w:rsidRPr="007E585D">
        <w:rPr>
          <w:rFonts w:cs="Arial"/>
          <w:noProof/>
        </w:rPr>
        <w:t>(5): 847-55.</w:t>
      </w:r>
      <w:bookmarkEnd w:id="1135"/>
    </w:p>
    <w:p w14:paraId="54102312" w14:textId="77777777" w:rsidR="007E585D" w:rsidRPr="007E585D" w:rsidRDefault="007E585D" w:rsidP="007E585D">
      <w:pPr>
        <w:rPr>
          <w:rFonts w:cs="Arial"/>
          <w:noProof/>
        </w:rPr>
      </w:pPr>
      <w:bookmarkStart w:id="1136" w:name="_ENREF_39"/>
      <w:r w:rsidRPr="007E585D">
        <w:rPr>
          <w:rFonts w:cs="Arial"/>
          <w:noProof/>
        </w:rPr>
        <w:t>39.</w:t>
      </w:r>
      <w:r w:rsidRPr="007E585D">
        <w:rPr>
          <w:rFonts w:cs="Arial"/>
          <w:noProof/>
        </w:rPr>
        <w:tab/>
        <w:t xml:space="preserve">Horvath AO, Del Re A, Flückiger C, Symonds D. Alliance in individual psychotherapy. </w:t>
      </w:r>
      <w:r w:rsidRPr="007E585D">
        <w:rPr>
          <w:rFonts w:cs="Arial"/>
          <w:i/>
          <w:noProof/>
        </w:rPr>
        <w:t>Psychotherapy</w:t>
      </w:r>
      <w:r w:rsidRPr="007E585D">
        <w:rPr>
          <w:rFonts w:cs="Arial"/>
          <w:noProof/>
        </w:rPr>
        <w:t xml:space="preserve"> 2011; </w:t>
      </w:r>
      <w:r w:rsidRPr="007E585D">
        <w:rPr>
          <w:rFonts w:cs="Arial"/>
          <w:b/>
          <w:noProof/>
        </w:rPr>
        <w:t>48</w:t>
      </w:r>
      <w:r w:rsidRPr="007E585D">
        <w:rPr>
          <w:rFonts w:cs="Arial"/>
          <w:noProof/>
        </w:rPr>
        <w:t>(1): 9.</w:t>
      </w:r>
      <w:bookmarkEnd w:id="1136"/>
    </w:p>
    <w:p w14:paraId="44AD01B0" w14:textId="77777777" w:rsidR="007E585D" w:rsidRPr="007E585D" w:rsidRDefault="007E585D" w:rsidP="007E585D">
      <w:pPr>
        <w:rPr>
          <w:rFonts w:cs="Arial"/>
          <w:noProof/>
        </w:rPr>
      </w:pPr>
      <w:bookmarkStart w:id="1137" w:name="_ENREF_40"/>
      <w:r w:rsidRPr="007E585D">
        <w:rPr>
          <w:rFonts w:cs="Arial"/>
          <w:noProof/>
        </w:rPr>
        <w:t>40.</w:t>
      </w:r>
      <w:r w:rsidRPr="007E585D">
        <w:rPr>
          <w:rFonts w:cs="Arial"/>
          <w:noProof/>
        </w:rPr>
        <w:tab/>
        <w:t xml:space="preserve">Priebe S, Mccabe R. Therapeutic relationships in psychiatry: the basis of therapy or therapy in itself? </w:t>
      </w:r>
      <w:r w:rsidRPr="007E585D">
        <w:rPr>
          <w:rFonts w:cs="Arial"/>
          <w:i/>
          <w:noProof/>
        </w:rPr>
        <w:t>Int Rev Psychiatry</w:t>
      </w:r>
      <w:r w:rsidRPr="007E585D">
        <w:rPr>
          <w:rFonts w:cs="Arial"/>
          <w:noProof/>
        </w:rPr>
        <w:t xml:space="preserve"> 2008; </w:t>
      </w:r>
      <w:r w:rsidRPr="007E585D">
        <w:rPr>
          <w:rFonts w:cs="Arial"/>
          <w:b/>
          <w:noProof/>
        </w:rPr>
        <w:t>20</w:t>
      </w:r>
      <w:r w:rsidRPr="007E585D">
        <w:rPr>
          <w:rFonts w:cs="Arial"/>
          <w:noProof/>
        </w:rPr>
        <w:t>(6): 521-6.</w:t>
      </w:r>
      <w:bookmarkEnd w:id="1137"/>
    </w:p>
    <w:p w14:paraId="1C1EB4E0" w14:textId="77777777" w:rsidR="007E585D" w:rsidRPr="007E585D" w:rsidRDefault="007E585D" w:rsidP="007E585D">
      <w:pPr>
        <w:rPr>
          <w:rFonts w:cs="Arial"/>
          <w:noProof/>
        </w:rPr>
      </w:pPr>
      <w:bookmarkStart w:id="1138" w:name="_ENREF_41"/>
      <w:r w:rsidRPr="007E585D">
        <w:rPr>
          <w:rFonts w:cs="Arial"/>
          <w:noProof/>
        </w:rPr>
        <w:t>41.</w:t>
      </w:r>
      <w:r w:rsidRPr="007E585D">
        <w:rPr>
          <w:rFonts w:cs="Arial"/>
          <w:noProof/>
        </w:rPr>
        <w:tab/>
        <w:t>Krueger R, Casey M. Focus Groups: A Practical Guide for Applied Research. 3rd ed. Thousand Oaks: Sage Publications; 2000.</w:t>
      </w:r>
      <w:bookmarkEnd w:id="1138"/>
    </w:p>
    <w:p w14:paraId="6507D9DF" w14:textId="77777777" w:rsidR="007E585D" w:rsidRPr="007E585D" w:rsidRDefault="007E585D" w:rsidP="007E585D">
      <w:pPr>
        <w:rPr>
          <w:rFonts w:cs="Arial"/>
          <w:noProof/>
        </w:rPr>
      </w:pPr>
      <w:bookmarkStart w:id="1139" w:name="_ENREF_42"/>
      <w:r w:rsidRPr="007E585D">
        <w:rPr>
          <w:rFonts w:cs="Arial"/>
          <w:noProof/>
        </w:rPr>
        <w:t>42.</w:t>
      </w:r>
      <w:r w:rsidRPr="007E585D">
        <w:rPr>
          <w:rFonts w:cs="Arial"/>
          <w:noProof/>
        </w:rPr>
        <w:tab/>
        <w:t>Hess J. Group interviewing. In: King R, ed. New Science of Planning. Chicago: American Marketing Association; 1968.</w:t>
      </w:r>
      <w:bookmarkEnd w:id="1139"/>
    </w:p>
    <w:p w14:paraId="0712611E" w14:textId="77777777" w:rsidR="007E585D" w:rsidRPr="007E585D" w:rsidRDefault="007E585D" w:rsidP="007E585D">
      <w:pPr>
        <w:rPr>
          <w:rFonts w:cs="Arial"/>
          <w:noProof/>
        </w:rPr>
      </w:pPr>
      <w:bookmarkStart w:id="1140" w:name="_ENREF_43"/>
      <w:r w:rsidRPr="007E585D">
        <w:rPr>
          <w:rFonts w:cs="Arial"/>
          <w:noProof/>
        </w:rPr>
        <w:t>43.</w:t>
      </w:r>
      <w:r w:rsidRPr="007E585D">
        <w:rPr>
          <w:rFonts w:cs="Arial"/>
          <w:noProof/>
        </w:rPr>
        <w:tab/>
        <w:t xml:space="preserve">Heary C, Hennessy E. Focus groups versus individual interviews with children: a comparison of data. </w:t>
      </w:r>
      <w:r w:rsidRPr="007E585D">
        <w:rPr>
          <w:rFonts w:cs="Arial"/>
          <w:i/>
          <w:noProof/>
        </w:rPr>
        <w:t>The Irish Journal of Psychology</w:t>
      </w:r>
      <w:r w:rsidRPr="007E585D">
        <w:rPr>
          <w:rFonts w:cs="Arial"/>
          <w:noProof/>
        </w:rPr>
        <w:t xml:space="preserve"> 2006; </w:t>
      </w:r>
      <w:r w:rsidRPr="007E585D">
        <w:rPr>
          <w:rFonts w:cs="Arial"/>
          <w:b/>
          <w:noProof/>
        </w:rPr>
        <w:t>27</w:t>
      </w:r>
      <w:r w:rsidRPr="007E585D">
        <w:rPr>
          <w:rFonts w:cs="Arial"/>
          <w:noProof/>
        </w:rPr>
        <w:t>(1-2): 58-68.</w:t>
      </w:r>
      <w:bookmarkEnd w:id="1140"/>
    </w:p>
    <w:p w14:paraId="7CC5DC8D" w14:textId="77777777" w:rsidR="007E585D" w:rsidRPr="007E585D" w:rsidRDefault="007E585D" w:rsidP="007E585D">
      <w:pPr>
        <w:rPr>
          <w:rFonts w:cs="Arial"/>
          <w:noProof/>
        </w:rPr>
      </w:pPr>
      <w:bookmarkStart w:id="1141" w:name="_ENREF_44"/>
      <w:r w:rsidRPr="007E585D">
        <w:rPr>
          <w:rFonts w:cs="Arial"/>
          <w:noProof/>
        </w:rPr>
        <w:t>44.</w:t>
      </w:r>
      <w:r w:rsidRPr="007E585D">
        <w:rPr>
          <w:rFonts w:cs="Arial"/>
          <w:noProof/>
        </w:rPr>
        <w:tab/>
        <w:t>Apple. Concepts in objective-C programming: Model-View-Controller. 2015</w:t>
      </w:r>
    </w:p>
    <w:p w14:paraId="4D4A5E70" w14:textId="6A36736D" w:rsidR="007E585D" w:rsidRPr="007E585D" w:rsidRDefault="007E585D" w:rsidP="007E585D">
      <w:pPr>
        <w:rPr>
          <w:rFonts w:cs="Arial"/>
          <w:noProof/>
        </w:rPr>
      </w:pPr>
      <w:r w:rsidRPr="007E585D">
        <w:rPr>
          <w:rFonts w:cs="Arial"/>
          <w:noProof/>
        </w:rPr>
        <w:t xml:space="preserve">Available from: </w:t>
      </w:r>
      <w:hyperlink r:id="rId31" w:history="1">
        <w:r w:rsidRPr="000C13DD">
          <w:rPr>
            <w:rStyle w:val="Hyperlink"/>
            <w:rFonts w:cs="Arial"/>
            <w:noProof/>
          </w:rPr>
          <w:t>https://developer.apple.com/library/ios/documentation/General/Conceptual/CocoaEncyclopedia/Model-View-Controller/Model-View-Controller.html</w:t>
        </w:r>
      </w:hyperlink>
      <w:r w:rsidRPr="007E585D">
        <w:rPr>
          <w:rFonts w:cs="Arial"/>
          <w:noProof/>
        </w:rPr>
        <w:t xml:space="preserve"> (accessed 27th February 2015).</w:t>
      </w:r>
      <w:bookmarkEnd w:id="1141"/>
    </w:p>
    <w:p w14:paraId="0A805AC0" w14:textId="0467DF98" w:rsidR="007E585D" w:rsidRPr="007E585D" w:rsidRDefault="007E585D" w:rsidP="007E585D">
      <w:pPr>
        <w:rPr>
          <w:rFonts w:cs="Arial"/>
          <w:noProof/>
        </w:rPr>
      </w:pPr>
      <w:bookmarkStart w:id="1142" w:name="_ENREF_45"/>
      <w:r w:rsidRPr="007E585D">
        <w:rPr>
          <w:rFonts w:cs="Arial"/>
          <w:noProof/>
        </w:rPr>
        <w:t>45.</w:t>
      </w:r>
      <w:r w:rsidRPr="007E585D">
        <w:rPr>
          <w:rFonts w:cs="Arial"/>
          <w:noProof/>
        </w:rPr>
        <w:tab/>
        <w:t xml:space="preserve">Strategy Analytics. Global Tablet OS Market Share: Q4 2011. 2011. Available from: </w:t>
      </w:r>
      <w:hyperlink r:id="rId32" w:history="1">
        <w:r w:rsidRPr="007E585D">
          <w:rPr>
            <w:rStyle w:val="Hyperlink"/>
            <w:rFonts w:cs="Arial"/>
            <w:noProof/>
          </w:rPr>
          <w:t>http://www.strategyanalytics.com</w:t>
        </w:r>
      </w:hyperlink>
      <w:r w:rsidRPr="007E585D">
        <w:rPr>
          <w:rFonts w:cs="Arial"/>
          <w:noProof/>
        </w:rPr>
        <w:t xml:space="preserve"> (accessed 11th March 2015).</w:t>
      </w:r>
      <w:bookmarkEnd w:id="1142"/>
    </w:p>
    <w:p w14:paraId="46249AF6" w14:textId="5FF01E3B" w:rsidR="007E585D" w:rsidRPr="007E585D" w:rsidRDefault="007E585D" w:rsidP="007E585D">
      <w:pPr>
        <w:rPr>
          <w:rFonts w:cs="Arial"/>
          <w:noProof/>
        </w:rPr>
      </w:pPr>
      <w:bookmarkStart w:id="1143" w:name="_ENREF_46"/>
      <w:r w:rsidRPr="007E585D">
        <w:rPr>
          <w:rFonts w:cs="Arial"/>
          <w:noProof/>
        </w:rPr>
        <w:t>46.</w:t>
      </w:r>
      <w:r w:rsidRPr="007E585D">
        <w:rPr>
          <w:rFonts w:cs="Arial"/>
          <w:noProof/>
        </w:rPr>
        <w:tab/>
        <w:t>Lookout. Lookout Mobile Threat Report, August 2011. 2011. Available from: https://</w:t>
      </w:r>
      <w:hyperlink r:id="rId33" w:history="1">
        <w:r w:rsidRPr="007E585D">
          <w:rPr>
            <w:rStyle w:val="Hyperlink"/>
            <w:rFonts w:cs="Arial"/>
            <w:noProof/>
          </w:rPr>
          <w:t>www.lookout.com/static/ee_images/lookout-mobile-threat-report-2011.pdf</w:t>
        </w:r>
      </w:hyperlink>
      <w:r w:rsidRPr="007E585D">
        <w:rPr>
          <w:rFonts w:cs="Arial"/>
          <w:noProof/>
        </w:rPr>
        <w:t xml:space="preserve"> (accessed 11th March 2015).</w:t>
      </w:r>
      <w:bookmarkEnd w:id="1143"/>
    </w:p>
    <w:p w14:paraId="39E44BFD" w14:textId="77777777" w:rsidR="007E585D" w:rsidRPr="007E585D" w:rsidRDefault="007E585D" w:rsidP="007E585D">
      <w:pPr>
        <w:rPr>
          <w:rFonts w:cs="Arial"/>
          <w:noProof/>
        </w:rPr>
      </w:pPr>
      <w:bookmarkStart w:id="1144" w:name="_ENREF_47"/>
      <w:r w:rsidRPr="007E585D">
        <w:rPr>
          <w:rFonts w:cs="Arial"/>
          <w:noProof/>
        </w:rPr>
        <w:t>47.</w:t>
      </w:r>
      <w:r w:rsidRPr="007E585D">
        <w:rPr>
          <w:rFonts w:cs="Arial"/>
          <w:noProof/>
        </w:rPr>
        <w:tab/>
        <w:t xml:space="preserve">Miller C. Mobile attacks and defense. </w:t>
      </w:r>
      <w:r w:rsidRPr="007E585D">
        <w:rPr>
          <w:rFonts w:cs="Arial"/>
          <w:i/>
          <w:noProof/>
        </w:rPr>
        <w:t>Security &amp; Privacy, IEEE</w:t>
      </w:r>
      <w:r w:rsidRPr="007E585D">
        <w:rPr>
          <w:rFonts w:cs="Arial"/>
          <w:noProof/>
        </w:rPr>
        <w:t xml:space="preserve"> 2011; </w:t>
      </w:r>
      <w:r w:rsidRPr="007E585D">
        <w:rPr>
          <w:rFonts w:cs="Arial"/>
          <w:b/>
          <w:noProof/>
        </w:rPr>
        <w:t>9</w:t>
      </w:r>
      <w:r w:rsidRPr="007E585D">
        <w:rPr>
          <w:rFonts w:cs="Arial"/>
          <w:noProof/>
        </w:rPr>
        <w:t>(4): 68-70.</w:t>
      </w:r>
      <w:bookmarkEnd w:id="1144"/>
    </w:p>
    <w:p w14:paraId="76A0DA28" w14:textId="44B61248" w:rsidR="007E585D" w:rsidRPr="007E585D" w:rsidRDefault="007E585D" w:rsidP="007E585D">
      <w:pPr>
        <w:rPr>
          <w:rFonts w:cs="Arial"/>
          <w:noProof/>
        </w:rPr>
      </w:pPr>
      <w:bookmarkStart w:id="1145" w:name="_ENREF_48"/>
      <w:r w:rsidRPr="007E585D">
        <w:rPr>
          <w:rFonts w:cs="Arial"/>
          <w:noProof/>
        </w:rPr>
        <w:t>48.</w:t>
      </w:r>
      <w:r w:rsidRPr="007E585D">
        <w:rPr>
          <w:rFonts w:cs="Arial"/>
          <w:noProof/>
        </w:rPr>
        <w:tab/>
        <w:t xml:space="preserve">Apple. Core Data Programming Guide. 2015. Available from: </w:t>
      </w:r>
      <w:hyperlink r:id="rId34" w:history="1">
        <w:r w:rsidRPr="000C13DD">
          <w:rPr>
            <w:rStyle w:val="Hyperlink"/>
            <w:rFonts w:cs="Arial"/>
            <w:noProof/>
          </w:rPr>
          <w:t>https://developer.apple.com/library/mac/documentation/Cocoa/Conceptual/CoreData/cdProgrammingGuide.html</w:t>
        </w:r>
      </w:hyperlink>
      <w:r w:rsidRPr="007E585D">
        <w:rPr>
          <w:rFonts w:cs="Arial"/>
          <w:noProof/>
        </w:rPr>
        <w:t xml:space="preserve"> (accessed 27th February 2015).</w:t>
      </w:r>
      <w:bookmarkEnd w:id="1145"/>
    </w:p>
    <w:p w14:paraId="2B0CCC37" w14:textId="77777777" w:rsidR="007E585D" w:rsidRPr="007E585D" w:rsidRDefault="007E585D" w:rsidP="007E585D">
      <w:pPr>
        <w:rPr>
          <w:rFonts w:cs="Arial"/>
          <w:noProof/>
        </w:rPr>
      </w:pPr>
      <w:bookmarkStart w:id="1146" w:name="_ENREF_49"/>
      <w:r w:rsidRPr="007E585D">
        <w:rPr>
          <w:rFonts w:cs="Arial"/>
          <w:noProof/>
        </w:rPr>
        <w:t>49.</w:t>
      </w:r>
      <w:r w:rsidRPr="007E585D">
        <w:rPr>
          <w:rFonts w:cs="Arial"/>
          <w:noProof/>
        </w:rPr>
        <w:tab/>
        <w:t xml:space="preserve">Haddock G, Eisner E, Boone C, Davies G, Coogan C, Barrowclough C. An investigation of the implementation of NICE-recommended CBT interventions for people with schizophrenia. </w:t>
      </w:r>
      <w:r w:rsidRPr="007E585D">
        <w:rPr>
          <w:rFonts w:cs="Arial"/>
          <w:i/>
          <w:noProof/>
        </w:rPr>
        <w:t>J Ment Health</w:t>
      </w:r>
      <w:r w:rsidRPr="007E585D">
        <w:rPr>
          <w:rFonts w:cs="Arial"/>
          <w:noProof/>
        </w:rPr>
        <w:t xml:space="preserve"> 2014; </w:t>
      </w:r>
      <w:r w:rsidRPr="007E585D">
        <w:rPr>
          <w:rFonts w:cs="Arial"/>
          <w:b/>
          <w:noProof/>
        </w:rPr>
        <w:t>23</w:t>
      </w:r>
      <w:r w:rsidRPr="007E585D">
        <w:rPr>
          <w:rFonts w:cs="Arial"/>
          <w:noProof/>
        </w:rPr>
        <w:t>(4): 162-5.</w:t>
      </w:r>
      <w:bookmarkEnd w:id="1146"/>
    </w:p>
    <w:p w14:paraId="1E13E061" w14:textId="77777777" w:rsidR="007E585D" w:rsidRPr="007E585D" w:rsidRDefault="007E585D" w:rsidP="007E585D">
      <w:pPr>
        <w:rPr>
          <w:rFonts w:cs="Arial"/>
          <w:noProof/>
        </w:rPr>
      </w:pPr>
      <w:bookmarkStart w:id="1147" w:name="_ENREF_50"/>
      <w:r w:rsidRPr="007E585D">
        <w:rPr>
          <w:rFonts w:cs="Arial"/>
          <w:noProof/>
        </w:rPr>
        <w:t>50.</w:t>
      </w:r>
      <w:r w:rsidRPr="007E585D">
        <w:rPr>
          <w:rFonts w:cs="Arial"/>
          <w:noProof/>
        </w:rPr>
        <w:tab/>
        <w:t xml:space="preserve">Gingerich WJ, Peterson LT. Effectiveness of solution-focused brief therapy: a systematic qualitative review of controlled outcome studies. </w:t>
      </w:r>
      <w:r w:rsidRPr="007E585D">
        <w:rPr>
          <w:rFonts w:cs="Arial"/>
          <w:i/>
          <w:noProof/>
        </w:rPr>
        <w:t>Res Soc Work Pract</w:t>
      </w:r>
      <w:r w:rsidRPr="007E585D">
        <w:rPr>
          <w:rFonts w:cs="Arial"/>
          <w:noProof/>
        </w:rPr>
        <w:t xml:space="preserve"> 2013; </w:t>
      </w:r>
      <w:r w:rsidRPr="007E585D">
        <w:rPr>
          <w:rFonts w:cs="Arial"/>
          <w:b/>
          <w:noProof/>
        </w:rPr>
        <w:t>23</w:t>
      </w:r>
      <w:r w:rsidRPr="007E585D">
        <w:rPr>
          <w:rFonts w:cs="Arial"/>
          <w:noProof/>
        </w:rPr>
        <w:t>(3): 266-83.</w:t>
      </w:r>
      <w:bookmarkEnd w:id="1147"/>
    </w:p>
    <w:p w14:paraId="6DC112AB" w14:textId="77777777" w:rsidR="007E585D" w:rsidRPr="007E585D" w:rsidRDefault="007E585D" w:rsidP="007E585D">
      <w:pPr>
        <w:rPr>
          <w:rFonts w:cs="Arial"/>
          <w:noProof/>
        </w:rPr>
      </w:pPr>
      <w:bookmarkStart w:id="1148" w:name="_ENREF_51"/>
      <w:r w:rsidRPr="007E585D">
        <w:rPr>
          <w:rFonts w:cs="Arial"/>
          <w:noProof/>
        </w:rPr>
        <w:t>51.</w:t>
      </w:r>
      <w:r w:rsidRPr="007E585D">
        <w:rPr>
          <w:rFonts w:cs="Arial"/>
          <w:noProof/>
        </w:rPr>
        <w:tab/>
        <w:t xml:space="preserve">Kim JS. Examining the effectiveness of solution-focused brief therapy: a meta-analysis. </w:t>
      </w:r>
      <w:r w:rsidRPr="007E585D">
        <w:rPr>
          <w:rFonts w:cs="Arial"/>
          <w:i/>
          <w:noProof/>
        </w:rPr>
        <w:t>Res Soc Work Pract</w:t>
      </w:r>
      <w:r w:rsidRPr="007E585D">
        <w:rPr>
          <w:rFonts w:cs="Arial"/>
          <w:noProof/>
        </w:rPr>
        <w:t xml:space="preserve"> 2007.</w:t>
      </w:r>
      <w:bookmarkEnd w:id="1148"/>
    </w:p>
    <w:p w14:paraId="0C17142A" w14:textId="77777777" w:rsidR="007E585D" w:rsidRPr="007E585D" w:rsidRDefault="007E585D" w:rsidP="007E585D">
      <w:pPr>
        <w:rPr>
          <w:rFonts w:cs="Arial"/>
          <w:noProof/>
        </w:rPr>
      </w:pPr>
      <w:bookmarkStart w:id="1149" w:name="_ENREF_52"/>
      <w:r w:rsidRPr="007E585D">
        <w:rPr>
          <w:rFonts w:cs="Arial"/>
          <w:noProof/>
        </w:rPr>
        <w:t>52.</w:t>
      </w:r>
      <w:r w:rsidRPr="007E585D">
        <w:rPr>
          <w:rFonts w:cs="Arial"/>
          <w:noProof/>
        </w:rPr>
        <w:tab/>
        <w:t xml:space="preserve">Richmond CJ, Jordan SS, Bischof GH, Sauer EM. Effects of solution-focused versus problem-focused intake questions on pre-treatment change. </w:t>
      </w:r>
      <w:r w:rsidRPr="007E585D">
        <w:rPr>
          <w:rFonts w:cs="Arial"/>
          <w:i/>
          <w:noProof/>
        </w:rPr>
        <w:t>J Syst Ther</w:t>
      </w:r>
      <w:r w:rsidRPr="007E585D">
        <w:rPr>
          <w:rFonts w:cs="Arial"/>
          <w:noProof/>
        </w:rPr>
        <w:t xml:space="preserve"> 2014; </w:t>
      </w:r>
      <w:r w:rsidRPr="007E585D">
        <w:rPr>
          <w:rFonts w:cs="Arial"/>
          <w:b/>
          <w:noProof/>
        </w:rPr>
        <w:t>33</w:t>
      </w:r>
      <w:r w:rsidRPr="007E585D">
        <w:rPr>
          <w:rFonts w:cs="Arial"/>
          <w:noProof/>
        </w:rPr>
        <w:t>(1): 33-47.</w:t>
      </w:r>
      <w:bookmarkEnd w:id="1149"/>
    </w:p>
    <w:p w14:paraId="4D3463B4" w14:textId="3747A6AB" w:rsidR="007E585D" w:rsidRPr="007E585D" w:rsidRDefault="007E585D" w:rsidP="007E585D">
      <w:pPr>
        <w:rPr>
          <w:rFonts w:cs="Arial"/>
          <w:noProof/>
        </w:rPr>
      </w:pPr>
      <w:bookmarkStart w:id="1150" w:name="_ENREF_53"/>
      <w:r w:rsidRPr="007E585D">
        <w:rPr>
          <w:rFonts w:cs="Arial"/>
          <w:noProof/>
        </w:rPr>
        <w:t>53.</w:t>
      </w:r>
      <w:r w:rsidRPr="007E585D">
        <w:rPr>
          <w:rFonts w:cs="Arial"/>
          <w:noProof/>
        </w:rPr>
        <w:tab/>
        <w:t xml:space="preserve">McCabe R. Training to enhance communication with patients with psychosis. No date. Available from: </w:t>
      </w:r>
      <w:hyperlink r:id="rId35" w:history="1">
        <w:r w:rsidRPr="007E585D">
          <w:rPr>
            <w:rStyle w:val="Hyperlink"/>
            <w:rFonts w:cs="Arial"/>
            <w:noProof/>
          </w:rPr>
          <w:t>http://medicine.exeter.ac.uk/media/universityofexeter/medicalschool/profiles/TEMPO_full_manual.pdf</w:t>
        </w:r>
      </w:hyperlink>
      <w:r w:rsidRPr="007E585D">
        <w:rPr>
          <w:rFonts w:cs="Arial"/>
          <w:noProof/>
        </w:rPr>
        <w:t xml:space="preserve"> (accessed March 13th 2015).</w:t>
      </w:r>
      <w:bookmarkEnd w:id="1150"/>
    </w:p>
    <w:p w14:paraId="0BD59710" w14:textId="77777777" w:rsidR="007E585D" w:rsidRPr="007E585D" w:rsidRDefault="007E585D" w:rsidP="007E585D">
      <w:pPr>
        <w:rPr>
          <w:rFonts w:cs="Arial"/>
          <w:noProof/>
        </w:rPr>
      </w:pPr>
      <w:bookmarkStart w:id="1151" w:name="_ENREF_54"/>
      <w:r w:rsidRPr="007E585D">
        <w:rPr>
          <w:rFonts w:cs="Arial"/>
          <w:noProof/>
        </w:rPr>
        <w:t>54.</w:t>
      </w:r>
      <w:r w:rsidRPr="007E585D">
        <w:rPr>
          <w:rFonts w:cs="Arial"/>
          <w:noProof/>
        </w:rPr>
        <w:tab/>
        <w:t>Rohricht F. Body-oriented Psychotherapy in Mental Illness: A Manual for</w:t>
      </w:r>
    </w:p>
    <w:p w14:paraId="0C90F5F4" w14:textId="77777777" w:rsidR="007E585D" w:rsidRPr="007E585D" w:rsidRDefault="007E585D" w:rsidP="007E585D">
      <w:pPr>
        <w:rPr>
          <w:rFonts w:cs="Arial"/>
          <w:noProof/>
        </w:rPr>
      </w:pPr>
      <w:r w:rsidRPr="007E585D">
        <w:rPr>
          <w:rFonts w:cs="Arial"/>
          <w:noProof/>
        </w:rPr>
        <w:t>Research and Practice. Goettingen, Bern, Toronto, Seattle: Hogrefe; 2000.</w:t>
      </w:r>
      <w:bookmarkEnd w:id="1151"/>
    </w:p>
    <w:p w14:paraId="5641EF3B" w14:textId="77777777" w:rsidR="007E585D" w:rsidRPr="007E585D" w:rsidRDefault="007E585D" w:rsidP="007E585D">
      <w:pPr>
        <w:rPr>
          <w:rFonts w:cs="Arial"/>
          <w:noProof/>
        </w:rPr>
      </w:pPr>
      <w:bookmarkStart w:id="1152" w:name="_ENREF_55"/>
      <w:r w:rsidRPr="007E585D">
        <w:rPr>
          <w:rFonts w:cs="Arial"/>
          <w:noProof/>
        </w:rPr>
        <w:t>55.</w:t>
      </w:r>
      <w:r w:rsidRPr="007E585D">
        <w:rPr>
          <w:rFonts w:cs="Arial"/>
          <w:noProof/>
        </w:rPr>
        <w:tab/>
        <w:t xml:space="preserve">Priebe S, Kelley L, Golden E, McCrone P, Kingdon D, Rutterford C, et al. Effectiveness of structured patient-clinician communication with a solution focused approach (DIALOG+) in community treatment of patients with psychosis--a cluster randomised controlled trial. </w:t>
      </w:r>
      <w:r w:rsidRPr="007E585D">
        <w:rPr>
          <w:rFonts w:cs="Arial"/>
          <w:i/>
          <w:noProof/>
        </w:rPr>
        <w:t>BMC Psychiatry</w:t>
      </w:r>
      <w:r w:rsidRPr="007E585D">
        <w:rPr>
          <w:rFonts w:cs="Arial"/>
          <w:noProof/>
        </w:rPr>
        <w:t xml:space="preserve"> 2013; </w:t>
      </w:r>
      <w:r w:rsidRPr="007E585D">
        <w:rPr>
          <w:rFonts w:cs="Arial"/>
          <w:b/>
          <w:noProof/>
        </w:rPr>
        <w:t>13</w:t>
      </w:r>
      <w:r w:rsidRPr="007E585D">
        <w:rPr>
          <w:rFonts w:cs="Arial"/>
          <w:noProof/>
        </w:rPr>
        <w:t>(173): 13-173.</w:t>
      </w:r>
      <w:bookmarkEnd w:id="1152"/>
    </w:p>
    <w:p w14:paraId="55B107C9" w14:textId="77777777" w:rsidR="007E585D" w:rsidRPr="007E585D" w:rsidRDefault="007E585D" w:rsidP="007E585D">
      <w:pPr>
        <w:rPr>
          <w:rFonts w:cs="Arial"/>
          <w:noProof/>
        </w:rPr>
      </w:pPr>
      <w:bookmarkStart w:id="1153" w:name="_ENREF_56"/>
      <w:r w:rsidRPr="007E585D">
        <w:rPr>
          <w:rFonts w:cs="Arial"/>
          <w:noProof/>
        </w:rPr>
        <w:t>56.</w:t>
      </w:r>
      <w:r w:rsidRPr="007E585D">
        <w:rPr>
          <w:rFonts w:cs="Arial"/>
          <w:noProof/>
        </w:rPr>
        <w:tab/>
        <w:t xml:space="preserve">Priebe S, Huxley P, Knight S, Evans S. Application and results of the Manchester Short Assessment of Quality of Life (MANSA). </w:t>
      </w:r>
      <w:r w:rsidRPr="007E585D">
        <w:rPr>
          <w:rFonts w:cs="Arial"/>
          <w:i/>
          <w:noProof/>
        </w:rPr>
        <w:t>Int J Soc Psychiatry</w:t>
      </w:r>
      <w:r w:rsidRPr="007E585D">
        <w:rPr>
          <w:rFonts w:cs="Arial"/>
          <w:noProof/>
        </w:rPr>
        <w:t xml:space="preserve"> 1999; </w:t>
      </w:r>
      <w:r w:rsidRPr="007E585D">
        <w:rPr>
          <w:rFonts w:cs="Arial"/>
          <w:b/>
          <w:noProof/>
        </w:rPr>
        <w:t>45</w:t>
      </w:r>
      <w:r w:rsidRPr="007E585D">
        <w:rPr>
          <w:rFonts w:cs="Arial"/>
          <w:noProof/>
        </w:rPr>
        <w:t>(1): 7-12.</w:t>
      </w:r>
      <w:bookmarkEnd w:id="1153"/>
    </w:p>
    <w:p w14:paraId="0E503A43" w14:textId="77777777" w:rsidR="007E585D" w:rsidRPr="007E585D" w:rsidRDefault="007E585D" w:rsidP="007E585D">
      <w:pPr>
        <w:rPr>
          <w:rFonts w:cs="Arial"/>
          <w:noProof/>
        </w:rPr>
      </w:pPr>
      <w:bookmarkStart w:id="1154" w:name="_ENREF_57"/>
      <w:r w:rsidRPr="007E585D">
        <w:rPr>
          <w:rFonts w:cs="Arial"/>
          <w:noProof/>
        </w:rPr>
        <w:t>57.</w:t>
      </w:r>
      <w:r w:rsidRPr="007E585D">
        <w:rPr>
          <w:rFonts w:cs="Arial"/>
          <w:noProof/>
        </w:rPr>
        <w:tab/>
        <w:t xml:space="preserve">Slade M, Phelan M, Thornicroft G, Parkman S. The Camberwell Assessment of Need (CAN): comparison of assessments by staff and patients of the needs of the severely mentally ill. </w:t>
      </w:r>
      <w:r w:rsidRPr="007E585D">
        <w:rPr>
          <w:rFonts w:cs="Arial"/>
          <w:i/>
          <w:noProof/>
        </w:rPr>
        <w:t>Soc Psychiatry Psychiatr Epidemiol</w:t>
      </w:r>
      <w:r w:rsidRPr="007E585D">
        <w:rPr>
          <w:rFonts w:cs="Arial"/>
          <w:noProof/>
        </w:rPr>
        <w:t xml:space="preserve"> 1996; </w:t>
      </w:r>
      <w:r w:rsidRPr="007E585D">
        <w:rPr>
          <w:rFonts w:cs="Arial"/>
          <w:b/>
          <w:noProof/>
        </w:rPr>
        <w:t>31</w:t>
      </w:r>
      <w:r w:rsidRPr="007E585D">
        <w:rPr>
          <w:rFonts w:cs="Arial"/>
          <w:noProof/>
        </w:rPr>
        <w:t>(3-4): 109-13.</w:t>
      </w:r>
      <w:bookmarkEnd w:id="1154"/>
    </w:p>
    <w:p w14:paraId="1EDAB264" w14:textId="77777777" w:rsidR="007E585D" w:rsidRPr="007E585D" w:rsidRDefault="007E585D" w:rsidP="007E585D">
      <w:pPr>
        <w:rPr>
          <w:rFonts w:cs="Arial"/>
          <w:noProof/>
        </w:rPr>
      </w:pPr>
      <w:bookmarkStart w:id="1155" w:name="_ENREF_58"/>
      <w:r w:rsidRPr="007E585D">
        <w:rPr>
          <w:rFonts w:cs="Arial"/>
          <w:noProof/>
        </w:rPr>
        <w:t>58.</w:t>
      </w:r>
      <w:r w:rsidRPr="007E585D">
        <w:rPr>
          <w:rFonts w:cs="Arial"/>
          <w:noProof/>
        </w:rPr>
        <w:tab/>
        <w:t xml:space="preserve">Nguyen TD, Attkisson CC, Stegner BL. Assessment of patient satisfaction: development and refinement of a Service Evaluation Questionnaire. </w:t>
      </w:r>
      <w:r w:rsidRPr="007E585D">
        <w:rPr>
          <w:rFonts w:cs="Arial"/>
          <w:i/>
          <w:noProof/>
        </w:rPr>
        <w:t>Eval Program Plann</w:t>
      </w:r>
      <w:r w:rsidRPr="007E585D">
        <w:rPr>
          <w:rFonts w:cs="Arial"/>
          <w:noProof/>
        </w:rPr>
        <w:t xml:space="preserve"> 1983; </w:t>
      </w:r>
      <w:r w:rsidRPr="007E585D">
        <w:rPr>
          <w:rFonts w:cs="Arial"/>
          <w:b/>
          <w:noProof/>
        </w:rPr>
        <w:t>6</w:t>
      </w:r>
      <w:r w:rsidRPr="007E585D">
        <w:rPr>
          <w:rFonts w:cs="Arial"/>
          <w:noProof/>
        </w:rPr>
        <w:t>(3–4): 299-313.</w:t>
      </w:r>
      <w:bookmarkEnd w:id="1155"/>
    </w:p>
    <w:p w14:paraId="107FFBB0" w14:textId="77777777" w:rsidR="007E585D" w:rsidRPr="007E585D" w:rsidRDefault="007E585D" w:rsidP="007E585D">
      <w:pPr>
        <w:rPr>
          <w:rFonts w:cs="Arial"/>
          <w:noProof/>
        </w:rPr>
      </w:pPr>
      <w:bookmarkStart w:id="1156" w:name="_ENREF_59"/>
      <w:r w:rsidRPr="007E585D">
        <w:rPr>
          <w:rFonts w:cs="Arial"/>
          <w:noProof/>
        </w:rPr>
        <w:t>59.</w:t>
      </w:r>
      <w:r w:rsidRPr="007E585D">
        <w:rPr>
          <w:rFonts w:cs="Arial"/>
          <w:noProof/>
        </w:rPr>
        <w:tab/>
        <w:t>Schwarzer R, Jerusalem M. General Self-efficacy Scale. In: Weinman J, Wright S, Windsor JM, eds. Measures in Health Psychology: A User’s Portfolio Causal and Control Beliefs. UK: Nfer-Nelson; 1995: 35-7.</w:t>
      </w:r>
      <w:bookmarkEnd w:id="1156"/>
    </w:p>
    <w:p w14:paraId="269B3D60" w14:textId="77777777" w:rsidR="007E585D" w:rsidRPr="007E585D" w:rsidRDefault="007E585D" w:rsidP="007E585D">
      <w:pPr>
        <w:rPr>
          <w:rFonts w:cs="Arial"/>
          <w:noProof/>
        </w:rPr>
      </w:pPr>
      <w:bookmarkStart w:id="1157" w:name="_ENREF_60"/>
      <w:r w:rsidRPr="007E585D">
        <w:rPr>
          <w:rFonts w:cs="Arial"/>
          <w:noProof/>
        </w:rPr>
        <w:t>60.</w:t>
      </w:r>
      <w:r w:rsidRPr="007E585D">
        <w:rPr>
          <w:rFonts w:cs="Arial"/>
          <w:noProof/>
        </w:rPr>
        <w:tab/>
        <w:t xml:space="preserve">Tennant R, Hiller L, Fishwick R, Platt S, Joseph S, Weich S, et al. The Warwick-Edinburgh Mental Well-being Scale (WEMWBS): development and UK validation. </w:t>
      </w:r>
      <w:r w:rsidRPr="007E585D">
        <w:rPr>
          <w:rFonts w:cs="Arial"/>
          <w:i/>
          <w:noProof/>
        </w:rPr>
        <w:t>Health Qual Life Outcomes</w:t>
      </w:r>
      <w:r w:rsidRPr="007E585D">
        <w:rPr>
          <w:rFonts w:cs="Arial"/>
          <w:noProof/>
        </w:rPr>
        <w:t xml:space="preserve"> 2007; </w:t>
      </w:r>
      <w:r w:rsidRPr="007E585D">
        <w:rPr>
          <w:rFonts w:cs="Arial"/>
          <w:b/>
          <w:noProof/>
        </w:rPr>
        <w:t>5</w:t>
      </w:r>
      <w:r w:rsidRPr="007E585D">
        <w:rPr>
          <w:rFonts w:cs="Arial"/>
          <w:noProof/>
        </w:rPr>
        <w:t>(1): 63.</w:t>
      </w:r>
      <w:bookmarkEnd w:id="1157"/>
    </w:p>
    <w:p w14:paraId="136445D3" w14:textId="77777777" w:rsidR="007E585D" w:rsidRPr="007E585D" w:rsidRDefault="007E585D" w:rsidP="007E585D">
      <w:pPr>
        <w:rPr>
          <w:rFonts w:cs="Arial"/>
          <w:noProof/>
        </w:rPr>
      </w:pPr>
      <w:bookmarkStart w:id="1158" w:name="_ENREF_61"/>
      <w:r w:rsidRPr="007E585D">
        <w:rPr>
          <w:rFonts w:cs="Arial"/>
          <w:noProof/>
        </w:rPr>
        <w:t>61.</w:t>
      </w:r>
      <w:r w:rsidRPr="007E585D">
        <w:rPr>
          <w:rFonts w:cs="Arial"/>
          <w:noProof/>
        </w:rPr>
        <w:tab/>
        <w:t xml:space="preserve">Greenwood KE, Sweeney A, Williams S, Garety P, Kuipers E, Scott J, et al. CHoice of Outcome In Cbt for psychosEs (CHOICE): the development of a new service user–led outcome measure of CBT for psychosis. </w:t>
      </w:r>
      <w:r w:rsidRPr="007E585D">
        <w:rPr>
          <w:rFonts w:cs="Arial"/>
          <w:i/>
          <w:noProof/>
        </w:rPr>
        <w:t>Schizophr Bull</w:t>
      </w:r>
      <w:r w:rsidRPr="007E585D">
        <w:rPr>
          <w:rFonts w:cs="Arial"/>
          <w:noProof/>
        </w:rPr>
        <w:t xml:space="preserve"> 2010; </w:t>
      </w:r>
      <w:r w:rsidRPr="007E585D">
        <w:rPr>
          <w:rFonts w:cs="Arial"/>
          <w:b/>
          <w:noProof/>
        </w:rPr>
        <w:t>36</w:t>
      </w:r>
      <w:r w:rsidRPr="007E585D">
        <w:rPr>
          <w:rFonts w:cs="Arial"/>
          <w:noProof/>
        </w:rPr>
        <w:t>(1): 126-35.</w:t>
      </w:r>
      <w:bookmarkEnd w:id="1158"/>
    </w:p>
    <w:p w14:paraId="4DC5AF56" w14:textId="77777777" w:rsidR="007E585D" w:rsidRPr="007E585D" w:rsidRDefault="007E585D" w:rsidP="007E585D">
      <w:pPr>
        <w:rPr>
          <w:rFonts w:cs="Arial"/>
          <w:noProof/>
        </w:rPr>
      </w:pPr>
      <w:bookmarkStart w:id="1159" w:name="_ENREF_62"/>
      <w:r w:rsidRPr="007E585D">
        <w:rPr>
          <w:rFonts w:cs="Arial"/>
          <w:noProof/>
        </w:rPr>
        <w:t>62.</w:t>
      </w:r>
      <w:r w:rsidRPr="007E585D">
        <w:rPr>
          <w:rFonts w:cs="Arial"/>
          <w:noProof/>
        </w:rPr>
        <w:tab/>
        <w:t xml:space="preserve">Kay SR, Fiszbein A, Opler LA. The Positive and Negative Syndrome Scale (PANSS) for schizophrenia. </w:t>
      </w:r>
      <w:r w:rsidRPr="007E585D">
        <w:rPr>
          <w:rFonts w:cs="Arial"/>
          <w:i/>
          <w:noProof/>
        </w:rPr>
        <w:t>Schizophr Bull</w:t>
      </w:r>
      <w:r w:rsidRPr="007E585D">
        <w:rPr>
          <w:rFonts w:cs="Arial"/>
          <w:noProof/>
        </w:rPr>
        <w:t xml:space="preserve"> 1987; </w:t>
      </w:r>
      <w:r w:rsidRPr="007E585D">
        <w:rPr>
          <w:rFonts w:cs="Arial"/>
          <w:b/>
          <w:noProof/>
        </w:rPr>
        <w:t>13</w:t>
      </w:r>
      <w:r w:rsidRPr="007E585D">
        <w:rPr>
          <w:rFonts w:cs="Arial"/>
          <w:noProof/>
        </w:rPr>
        <w:t>(2): 261-76.</w:t>
      </w:r>
      <w:bookmarkEnd w:id="1159"/>
    </w:p>
    <w:p w14:paraId="3A285841" w14:textId="77777777" w:rsidR="007E585D" w:rsidRPr="007E585D" w:rsidRDefault="007E585D" w:rsidP="007E585D">
      <w:pPr>
        <w:rPr>
          <w:rFonts w:cs="Arial"/>
          <w:noProof/>
        </w:rPr>
      </w:pPr>
      <w:bookmarkStart w:id="1160" w:name="_ENREF_63"/>
      <w:r w:rsidRPr="007E585D">
        <w:rPr>
          <w:rFonts w:cs="Arial"/>
          <w:noProof/>
        </w:rPr>
        <w:t>63.</w:t>
      </w:r>
      <w:r w:rsidRPr="007E585D">
        <w:rPr>
          <w:rFonts w:cs="Arial"/>
          <w:noProof/>
        </w:rPr>
        <w:tab/>
        <w:t xml:space="preserve">Priebe S, Watzke S, Hansson L, Burns T. Objective social outcomes index (SIX): a method to summarise objective indicators of social outcomes in mental health care. </w:t>
      </w:r>
      <w:r w:rsidRPr="007E585D">
        <w:rPr>
          <w:rFonts w:cs="Arial"/>
          <w:i/>
          <w:noProof/>
        </w:rPr>
        <w:t>Acta Psychiatr Scand</w:t>
      </w:r>
      <w:r w:rsidRPr="007E585D">
        <w:rPr>
          <w:rFonts w:cs="Arial"/>
          <w:noProof/>
        </w:rPr>
        <w:t xml:space="preserve"> 2008; </w:t>
      </w:r>
      <w:r w:rsidRPr="007E585D">
        <w:rPr>
          <w:rFonts w:cs="Arial"/>
          <w:b/>
          <w:noProof/>
        </w:rPr>
        <w:t>118</w:t>
      </w:r>
      <w:r w:rsidRPr="007E585D">
        <w:rPr>
          <w:rFonts w:cs="Arial"/>
          <w:noProof/>
        </w:rPr>
        <w:t>(1): 57-63.</w:t>
      </w:r>
      <w:bookmarkEnd w:id="1160"/>
    </w:p>
    <w:p w14:paraId="1E35C75B" w14:textId="77777777" w:rsidR="007E585D" w:rsidRPr="007E585D" w:rsidRDefault="007E585D" w:rsidP="007E585D">
      <w:pPr>
        <w:rPr>
          <w:rFonts w:cs="Arial"/>
          <w:noProof/>
        </w:rPr>
      </w:pPr>
      <w:bookmarkStart w:id="1161" w:name="_ENREF_64"/>
      <w:r w:rsidRPr="007E585D">
        <w:rPr>
          <w:rFonts w:cs="Arial"/>
          <w:noProof/>
        </w:rPr>
        <w:t>64.</w:t>
      </w:r>
      <w:r w:rsidRPr="007E585D">
        <w:rPr>
          <w:rFonts w:cs="Arial"/>
          <w:noProof/>
        </w:rPr>
        <w:tab/>
        <w:t xml:space="preserve">Lasalvia A, Bonetto C, Malchiodi F, Salvi G, Parabiaghi A, Tansella M, et al. Listening to patients' needs to improve their subjective quality of life. </w:t>
      </w:r>
      <w:r w:rsidRPr="007E585D">
        <w:rPr>
          <w:rFonts w:cs="Arial"/>
          <w:i/>
          <w:noProof/>
        </w:rPr>
        <w:t>Psychol Med</w:t>
      </w:r>
      <w:r w:rsidRPr="007E585D">
        <w:rPr>
          <w:rFonts w:cs="Arial"/>
          <w:noProof/>
        </w:rPr>
        <w:t xml:space="preserve"> 2005; </w:t>
      </w:r>
      <w:r w:rsidRPr="007E585D">
        <w:rPr>
          <w:rFonts w:cs="Arial"/>
          <w:b/>
          <w:noProof/>
        </w:rPr>
        <w:t>35</w:t>
      </w:r>
      <w:r w:rsidRPr="007E585D">
        <w:rPr>
          <w:rFonts w:cs="Arial"/>
          <w:noProof/>
        </w:rPr>
        <w:t>(11): 1655-65.</w:t>
      </w:r>
      <w:bookmarkEnd w:id="1161"/>
    </w:p>
    <w:p w14:paraId="42F0E70D" w14:textId="77777777" w:rsidR="007E585D" w:rsidRPr="007E585D" w:rsidRDefault="007E585D" w:rsidP="007E585D">
      <w:pPr>
        <w:rPr>
          <w:rFonts w:cs="Arial"/>
          <w:noProof/>
        </w:rPr>
      </w:pPr>
      <w:bookmarkStart w:id="1162" w:name="_ENREF_65"/>
      <w:r w:rsidRPr="007E585D">
        <w:rPr>
          <w:rFonts w:cs="Arial"/>
          <w:noProof/>
        </w:rPr>
        <w:t>65.</w:t>
      </w:r>
      <w:r w:rsidRPr="007E585D">
        <w:rPr>
          <w:rFonts w:cs="Arial"/>
          <w:noProof/>
        </w:rPr>
        <w:tab/>
        <w:t xml:space="preserve">Priebe S, Omer S, Giacco D, Slade M. Resource-oriented therapeutic models in psychiatry: conceptual review. </w:t>
      </w:r>
      <w:r w:rsidRPr="007E585D">
        <w:rPr>
          <w:rFonts w:cs="Arial"/>
          <w:i/>
          <w:noProof/>
        </w:rPr>
        <w:t>Br J Psychiatry</w:t>
      </w:r>
      <w:r w:rsidRPr="007E585D">
        <w:rPr>
          <w:rFonts w:cs="Arial"/>
          <w:noProof/>
        </w:rPr>
        <w:t xml:space="preserve"> 2014; </w:t>
      </w:r>
      <w:r w:rsidRPr="007E585D">
        <w:rPr>
          <w:rFonts w:cs="Arial"/>
          <w:b/>
          <w:noProof/>
        </w:rPr>
        <w:t>204</w:t>
      </w:r>
      <w:r w:rsidRPr="007E585D">
        <w:rPr>
          <w:rFonts w:cs="Arial"/>
          <w:noProof/>
        </w:rPr>
        <w:t>(4): 256-61.</w:t>
      </w:r>
      <w:bookmarkEnd w:id="1162"/>
    </w:p>
    <w:p w14:paraId="13F76B75" w14:textId="77777777" w:rsidR="007E585D" w:rsidRPr="007E585D" w:rsidRDefault="007E585D" w:rsidP="007E585D">
      <w:pPr>
        <w:rPr>
          <w:rFonts w:cs="Arial"/>
          <w:noProof/>
        </w:rPr>
      </w:pPr>
      <w:bookmarkStart w:id="1163" w:name="_ENREF_66"/>
      <w:r w:rsidRPr="007E585D">
        <w:rPr>
          <w:rFonts w:cs="Arial"/>
          <w:noProof/>
        </w:rPr>
        <w:t>66.</w:t>
      </w:r>
      <w:r w:rsidRPr="007E585D">
        <w:rPr>
          <w:rFonts w:cs="Arial"/>
          <w:noProof/>
        </w:rPr>
        <w:tab/>
        <w:t xml:space="preserve">Jauhar S, McKenna PJ, Radua J, Fung E, Salvador R, Laws KR. Cognitive-behavioural therapy for the symptoms of schizophrenia: systematic review and meta-analysis with examination of potential bias. </w:t>
      </w:r>
      <w:r w:rsidRPr="007E585D">
        <w:rPr>
          <w:rFonts w:cs="Arial"/>
          <w:i/>
          <w:noProof/>
        </w:rPr>
        <w:t>Br J Psychiatry</w:t>
      </w:r>
      <w:r w:rsidRPr="007E585D">
        <w:rPr>
          <w:rFonts w:cs="Arial"/>
          <w:noProof/>
        </w:rPr>
        <w:t xml:space="preserve"> 2014; </w:t>
      </w:r>
      <w:r w:rsidRPr="007E585D">
        <w:rPr>
          <w:rFonts w:cs="Arial"/>
          <w:b/>
          <w:noProof/>
        </w:rPr>
        <w:t>204</w:t>
      </w:r>
      <w:r w:rsidRPr="007E585D">
        <w:rPr>
          <w:rFonts w:cs="Arial"/>
          <w:noProof/>
        </w:rPr>
        <w:t>(1): 20-9.</w:t>
      </w:r>
      <w:bookmarkEnd w:id="1163"/>
    </w:p>
    <w:p w14:paraId="5C51167E" w14:textId="77777777" w:rsidR="007E585D" w:rsidRPr="007E585D" w:rsidRDefault="007E585D" w:rsidP="007E585D">
      <w:pPr>
        <w:rPr>
          <w:rFonts w:cs="Arial"/>
          <w:noProof/>
        </w:rPr>
      </w:pPr>
      <w:bookmarkStart w:id="1164" w:name="_ENREF_67"/>
      <w:r w:rsidRPr="007E585D">
        <w:rPr>
          <w:rFonts w:cs="Arial"/>
          <w:noProof/>
        </w:rPr>
        <w:t>67.</w:t>
      </w:r>
      <w:r w:rsidRPr="007E585D">
        <w:rPr>
          <w:rFonts w:cs="Arial"/>
          <w:noProof/>
        </w:rPr>
        <w:tab/>
        <w:t xml:space="preserve">Reininghaus U, McCabe R, Burns T, Croudace T, Priebe S. Measuring patients' views: a bifactor model of distinct patient-reported outcomes in psychosis. </w:t>
      </w:r>
      <w:r w:rsidRPr="007E585D">
        <w:rPr>
          <w:rFonts w:cs="Arial"/>
          <w:i/>
          <w:noProof/>
        </w:rPr>
        <w:t>Psychol Med</w:t>
      </w:r>
      <w:r w:rsidRPr="007E585D">
        <w:rPr>
          <w:rFonts w:cs="Arial"/>
          <w:noProof/>
        </w:rPr>
        <w:t xml:space="preserve"> 2011; </w:t>
      </w:r>
      <w:r w:rsidRPr="007E585D">
        <w:rPr>
          <w:rFonts w:cs="Arial"/>
          <w:b/>
          <w:noProof/>
        </w:rPr>
        <w:t>41</w:t>
      </w:r>
      <w:r w:rsidRPr="007E585D">
        <w:rPr>
          <w:rFonts w:cs="Arial"/>
          <w:noProof/>
        </w:rPr>
        <w:t>(02): 277-89.</w:t>
      </w:r>
      <w:bookmarkEnd w:id="1164"/>
    </w:p>
    <w:p w14:paraId="60E5F6C2" w14:textId="77777777" w:rsidR="007E585D" w:rsidRPr="007E585D" w:rsidRDefault="007E585D" w:rsidP="007E585D">
      <w:pPr>
        <w:rPr>
          <w:rFonts w:cs="Arial"/>
          <w:noProof/>
        </w:rPr>
      </w:pPr>
      <w:bookmarkStart w:id="1165" w:name="_ENREF_68"/>
      <w:r w:rsidRPr="007E585D">
        <w:rPr>
          <w:rFonts w:cs="Arial"/>
          <w:noProof/>
        </w:rPr>
        <w:t>68.</w:t>
      </w:r>
      <w:r w:rsidRPr="007E585D">
        <w:rPr>
          <w:rFonts w:cs="Arial"/>
          <w:noProof/>
        </w:rPr>
        <w:tab/>
        <w:t xml:space="preserve">Priebe S, Golden E, McCabe R, Reininghaus U. Patient-reported outcome data generated in a clinical intervention in community mental health care - psychometric properties. </w:t>
      </w:r>
      <w:r w:rsidRPr="007E585D">
        <w:rPr>
          <w:rFonts w:cs="Arial"/>
          <w:i/>
          <w:noProof/>
        </w:rPr>
        <w:t>BMC Psychiatry</w:t>
      </w:r>
      <w:r w:rsidRPr="007E585D">
        <w:rPr>
          <w:rFonts w:cs="Arial"/>
          <w:noProof/>
        </w:rPr>
        <w:t xml:space="preserve"> 2012; </w:t>
      </w:r>
      <w:r w:rsidRPr="007E585D">
        <w:rPr>
          <w:rFonts w:cs="Arial"/>
          <w:b/>
          <w:noProof/>
        </w:rPr>
        <w:t>12</w:t>
      </w:r>
      <w:r w:rsidRPr="007E585D">
        <w:rPr>
          <w:rFonts w:cs="Arial"/>
          <w:noProof/>
        </w:rPr>
        <w:t>(1): 113.</w:t>
      </w:r>
      <w:bookmarkEnd w:id="1165"/>
    </w:p>
    <w:p w14:paraId="18F7C68C" w14:textId="77777777" w:rsidR="007E585D" w:rsidRPr="007E585D" w:rsidRDefault="007E585D" w:rsidP="007E585D">
      <w:pPr>
        <w:rPr>
          <w:rFonts w:cs="Arial"/>
          <w:noProof/>
        </w:rPr>
      </w:pPr>
      <w:bookmarkStart w:id="1166" w:name="_ENREF_69"/>
      <w:r w:rsidRPr="007E585D">
        <w:rPr>
          <w:rFonts w:cs="Arial"/>
          <w:noProof/>
        </w:rPr>
        <w:t>69.</w:t>
      </w:r>
      <w:r w:rsidRPr="007E585D">
        <w:rPr>
          <w:rFonts w:cs="Arial"/>
          <w:noProof/>
        </w:rPr>
        <w:tab/>
        <w:t>Beecham J, Knapp M. Costing psychiatric interventions. In: G T, ed. Measuring Mental Health Needs. 2nd ed. London, UK: Gaskell; 2001: 220-4.</w:t>
      </w:r>
      <w:bookmarkEnd w:id="1166"/>
    </w:p>
    <w:p w14:paraId="39411123" w14:textId="77777777" w:rsidR="007E585D" w:rsidRPr="007E585D" w:rsidRDefault="007E585D" w:rsidP="007E585D">
      <w:pPr>
        <w:rPr>
          <w:rFonts w:cs="Arial"/>
          <w:noProof/>
        </w:rPr>
      </w:pPr>
      <w:bookmarkStart w:id="1167" w:name="_ENREF_70"/>
      <w:r w:rsidRPr="007E585D">
        <w:rPr>
          <w:rFonts w:cs="Arial"/>
          <w:noProof/>
        </w:rPr>
        <w:t>70.</w:t>
      </w:r>
      <w:r w:rsidRPr="007E585D">
        <w:rPr>
          <w:rFonts w:cs="Arial"/>
          <w:noProof/>
        </w:rPr>
        <w:tab/>
        <w:t xml:space="preserve">McCrone P, Patel A, Knapp M, Schene A, Koeter M, Ammadeo F, et al. A comparison of SF-6D and EQ-5D utility scores in a study of patients with schizophrenia. </w:t>
      </w:r>
      <w:r w:rsidRPr="007E585D">
        <w:rPr>
          <w:rFonts w:cs="Arial"/>
          <w:i/>
          <w:noProof/>
        </w:rPr>
        <w:t>J Ment Health Policy Econ</w:t>
      </w:r>
      <w:r w:rsidRPr="007E585D">
        <w:rPr>
          <w:rFonts w:cs="Arial"/>
          <w:noProof/>
        </w:rPr>
        <w:t xml:space="preserve"> 2009; </w:t>
      </w:r>
      <w:r w:rsidRPr="007E585D">
        <w:rPr>
          <w:rFonts w:cs="Arial"/>
          <w:b/>
          <w:noProof/>
        </w:rPr>
        <w:t>12</w:t>
      </w:r>
      <w:r w:rsidRPr="007E585D">
        <w:rPr>
          <w:rFonts w:cs="Arial"/>
          <w:noProof/>
        </w:rPr>
        <w:t>(1): 27-31.</w:t>
      </w:r>
      <w:bookmarkEnd w:id="1167"/>
    </w:p>
    <w:p w14:paraId="29292DEE" w14:textId="77777777" w:rsidR="007E585D" w:rsidRPr="007E585D" w:rsidRDefault="007E585D" w:rsidP="007E585D">
      <w:pPr>
        <w:rPr>
          <w:rFonts w:cs="Arial"/>
          <w:noProof/>
        </w:rPr>
      </w:pPr>
      <w:bookmarkStart w:id="1168" w:name="_ENREF_71"/>
      <w:r w:rsidRPr="007E585D">
        <w:rPr>
          <w:rFonts w:cs="Arial"/>
          <w:noProof/>
        </w:rPr>
        <w:t>71.</w:t>
      </w:r>
      <w:r w:rsidRPr="007E585D">
        <w:rPr>
          <w:rFonts w:cs="Arial"/>
          <w:noProof/>
        </w:rPr>
        <w:tab/>
        <w:t xml:space="preserve">Calsyn RJ, Allen G, Morse GA, Smith R, Tempelhoff B. Can you trust self-report data provided by homeless mentally ill individuals? </w:t>
      </w:r>
      <w:r w:rsidRPr="007E585D">
        <w:rPr>
          <w:rFonts w:cs="Arial"/>
          <w:i/>
          <w:noProof/>
        </w:rPr>
        <w:t>Evaluation Review</w:t>
      </w:r>
      <w:r w:rsidRPr="007E585D">
        <w:rPr>
          <w:rFonts w:cs="Arial"/>
          <w:noProof/>
        </w:rPr>
        <w:t xml:space="preserve"> 1993; </w:t>
      </w:r>
      <w:r w:rsidRPr="007E585D">
        <w:rPr>
          <w:rFonts w:cs="Arial"/>
          <w:b/>
          <w:noProof/>
        </w:rPr>
        <w:t>17</w:t>
      </w:r>
      <w:r w:rsidRPr="007E585D">
        <w:rPr>
          <w:rFonts w:cs="Arial"/>
          <w:noProof/>
        </w:rPr>
        <w:t>(3): 353-66.</w:t>
      </w:r>
      <w:bookmarkEnd w:id="1168"/>
    </w:p>
    <w:p w14:paraId="47DBF314" w14:textId="77777777" w:rsidR="007E585D" w:rsidRPr="007E585D" w:rsidRDefault="007E585D" w:rsidP="007E585D">
      <w:pPr>
        <w:rPr>
          <w:rFonts w:cs="Arial"/>
          <w:noProof/>
        </w:rPr>
      </w:pPr>
      <w:bookmarkStart w:id="1169" w:name="_ENREF_72"/>
      <w:r w:rsidRPr="007E585D">
        <w:rPr>
          <w:rFonts w:cs="Arial"/>
          <w:noProof/>
        </w:rPr>
        <w:t>72.</w:t>
      </w:r>
      <w:r w:rsidRPr="007E585D">
        <w:rPr>
          <w:rFonts w:cs="Arial"/>
          <w:noProof/>
        </w:rPr>
        <w:tab/>
        <w:t xml:space="preserve">Goldberg RW, Seybolt DC, Lehman A. Reliable self-report of health service use by individuals with serious mental illness. </w:t>
      </w:r>
      <w:r w:rsidRPr="007E585D">
        <w:rPr>
          <w:rFonts w:cs="Arial"/>
          <w:i/>
          <w:noProof/>
        </w:rPr>
        <w:t>Psychiatr Serv</w:t>
      </w:r>
      <w:r w:rsidRPr="007E585D">
        <w:rPr>
          <w:rFonts w:cs="Arial"/>
          <w:noProof/>
        </w:rPr>
        <w:t xml:space="preserve"> 2002; </w:t>
      </w:r>
      <w:r w:rsidRPr="007E585D">
        <w:rPr>
          <w:rFonts w:cs="Arial"/>
          <w:b/>
          <w:noProof/>
        </w:rPr>
        <w:t>53</w:t>
      </w:r>
      <w:r w:rsidRPr="007E585D">
        <w:rPr>
          <w:rFonts w:cs="Arial"/>
          <w:noProof/>
        </w:rPr>
        <w:t>(7): 879-81.</w:t>
      </w:r>
      <w:bookmarkEnd w:id="1169"/>
    </w:p>
    <w:p w14:paraId="66972CAB" w14:textId="77777777" w:rsidR="007E585D" w:rsidRPr="007E585D" w:rsidRDefault="007E585D" w:rsidP="007E585D">
      <w:pPr>
        <w:rPr>
          <w:rFonts w:cs="Arial"/>
          <w:noProof/>
        </w:rPr>
      </w:pPr>
      <w:bookmarkStart w:id="1170" w:name="_ENREF_73"/>
      <w:r w:rsidRPr="007E585D">
        <w:rPr>
          <w:rFonts w:cs="Arial"/>
          <w:noProof/>
        </w:rPr>
        <w:t>73.</w:t>
      </w:r>
      <w:r w:rsidRPr="007E585D">
        <w:rPr>
          <w:rFonts w:cs="Arial"/>
          <w:noProof/>
        </w:rPr>
        <w:tab/>
        <w:t xml:space="preserve">Haidet KK, Tate J, Divirgilio-Thomas D, Kolanowski A, Happ MB. Methods to improve reliability of video recorded behavioral data. </w:t>
      </w:r>
      <w:r w:rsidRPr="007E585D">
        <w:rPr>
          <w:rFonts w:cs="Arial"/>
          <w:i/>
          <w:noProof/>
        </w:rPr>
        <w:t>Res Nurs Health</w:t>
      </w:r>
      <w:r w:rsidRPr="007E585D">
        <w:rPr>
          <w:rFonts w:cs="Arial"/>
          <w:noProof/>
        </w:rPr>
        <w:t xml:space="preserve"> 2009; </w:t>
      </w:r>
      <w:r w:rsidRPr="007E585D">
        <w:rPr>
          <w:rFonts w:cs="Arial"/>
          <w:b/>
          <w:noProof/>
        </w:rPr>
        <w:t>32</w:t>
      </w:r>
      <w:r w:rsidRPr="007E585D">
        <w:rPr>
          <w:rFonts w:cs="Arial"/>
          <w:noProof/>
        </w:rPr>
        <w:t>(4): 465-74.</w:t>
      </w:r>
      <w:bookmarkEnd w:id="1170"/>
    </w:p>
    <w:p w14:paraId="663FBFB5" w14:textId="77777777" w:rsidR="007E585D" w:rsidRPr="007E585D" w:rsidRDefault="007E585D" w:rsidP="007E585D">
      <w:pPr>
        <w:rPr>
          <w:rFonts w:cs="Arial"/>
          <w:noProof/>
        </w:rPr>
      </w:pPr>
      <w:bookmarkStart w:id="1171" w:name="_ENREF_74"/>
      <w:r w:rsidRPr="007E585D">
        <w:rPr>
          <w:rFonts w:cs="Arial"/>
          <w:noProof/>
        </w:rPr>
        <w:t>74.</w:t>
      </w:r>
      <w:r w:rsidRPr="007E585D">
        <w:rPr>
          <w:rFonts w:cs="Arial"/>
          <w:noProof/>
        </w:rPr>
        <w:tab/>
        <w:t xml:space="preserve">Thomas DR. A general inductive approach for analyzing qualitative evaluation data. </w:t>
      </w:r>
      <w:r w:rsidRPr="007E585D">
        <w:rPr>
          <w:rFonts w:cs="Arial"/>
          <w:i/>
          <w:noProof/>
        </w:rPr>
        <w:t>Am J Eval</w:t>
      </w:r>
      <w:r w:rsidRPr="007E585D">
        <w:rPr>
          <w:rFonts w:cs="Arial"/>
          <w:noProof/>
        </w:rPr>
        <w:t xml:space="preserve"> 2006; </w:t>
      </w:r>
      <w:r w:rsidRPr="007E585D">
        <w:rPr>
          <w:rFonts w:cs="Arial"/>
          <w:b/>
          <w:noProof/>
        </w:rPr>
        <w:t>27</w:t>
      </w:r>
      <w:r w:rsidRPr="007E585D">
        <w:rPr>
          <w:rFonts w:cs="Arial"/>
          <w:noProof/>
        </w:rPr>
        <w:t>(2): 237-46.</w:t>
      </w:r>
      <w:bookmarkEnd w:id="1171"/>
    </w:p>
    <w:p w14:paraId="455DAEF6" w14:textId="77777777" w:rsidR="007E585D" w:rsidRPr="007E585D" w:rsidRDefault="007E585D" w:rsidP="007E585D">
      <w:pPr>
        <w:rPr>
          <w:rFonts w:cs="Arial"/>
          <w:noProof/>
        </w:rPr>
      </w:pPr>
      <w:bookmarkStart w:id="1172" w:name="_ENREF_75"/>
      <w:r w:rsidRPr="007E585D">
        <w:rPr>
          <w:rFonts w:cs="Arial"/>
          <w:noProof/>
        </w:rPr>
        <w:t>75.</w:t>
      </w:r>
      <w:r w:rsidRPr="007E585D">
        <w:rPr>
          <w:rFonts w:cs="Arial"/>
          <w:noProof/>
        </w:rPr>
        <w:tab/>
        <w:t xml:space="preserve">Braun V, Clarke V. Using thematic analysis in psychology. </w:t>
      </w:r>
      <w:r w:rsidRPr="007E585D">
        <w:rPr>
          <w:rFonts w:cs="Arial"/>
          <w:i/>
          <w:noProof/>
        </w:rPr>
        <w:t>Qual Res Psychol</w:t>
      </w:r>
      <w:r w:rsidRPr="007E585D">
        <w:rPr>
          <w:rFonts w:cs="Arial"/>
          <w:noProof/>
        </w:rPr>
        <w:t xml:space="preserve"> 2006; </w:t>
      </w:r>
      <w:r w:rsidRPr="007E585D">
        <w:rPr>
          <w:rFonts w:cs="Arial"/>
          <w:b/>
          <w:noProof/>
        </w:rPr>
        <w:t>3</w:t>
      </w:r>
      <w:r w:rsidRPr="007E585D">
        <w:rPr>
          <w:rFonts w:cs="Arial"/>
          <w:noProof/>
        </w:rPr>
        <w:t>(2): 77-101.</w:t>
      </w:r>
      <w:bookmarkEnd w:id="1172"/>
    </w:p>
    <w:p w14:paraId="37A9DFAA" w14:textId="77777777" w:rsidR="007E585D" w:rsidRPr="007E585D" w:rsidRDefault="007E585D" w:rsidP="007E585D">
      <w:pPr>
        <w:rPr>
          <w:rFonts w:cs="Arial"/>
          <w:noProof/>
        </w:rPr>
      </w:pPr>
      <w:bookmarkStart w:id="1173" w:name="_ENREF_76"/>
      <w:r w:rsidRPr="007E585D">
        <w:rPr>
          <w:rFonts w:cs="Arial"/>
          <w:noProof/>
        </w:rPr>
        <w:t>76.</w:t>
      </w:r>
      <w:r w:rsidRPr="007E585D">
        <w:rPr>
          <w:rFonts w:cs="Arial"/>
          <w:noProof/>
        </w:rPr>
        <w:tab/>
        <w:t xml:space="preserve">Heritage J, Robinson JD, Elliott MN, Beckett M, Wilkes M. Reducing patients’ unmet concerns in primary care: the difference one word can make. </w:t>
      </w:r>
      <w:r w:rsidRPr="007E585D">
        <w:rPr>
          <w:rFonts w:cs="Arial"/>
          <w:i/>
          <w:noProof/>
        </w:rPr>
        <w:t>J Gen Intern Med</w:t>
      </w:r>
      <w:r w:rsidRPr="007E585D">
        <w:rPr>
          <w:rFonts w:cs="Arial"/>
          <w:noProof/>
        </w:rPr>
        <w:t xml:space="preserve"> 2007; </w:t>
      </w:r>
      <w:r w:rsidRPr="007E585D">
        <w:rPr>
          <w:rFonts w:cs="Arial"/>
          <w:b/>
          <w:noProof/>
        </w:rPr>
        <w:t>22</w:t>
      </w:r>
      <w:r w:rsidRPr="007E585D">
        <w:rPr>
          <w:rFonts w:cs="Arial"/>
          <w:noProof/>
        </w:rPr>
        <w:t>(10): 1429-33.</w:t>
      </w:r>
      <w:bookmarkEnd w:id="1173"/>
    </w:p>
    <w:p w14:paraId="51055ACF" w14:textId="77777777" w:rsidR="007E585D" w:rsidRPr="007E585D" w:rsidRDefault="007E585D" w:rsidP="007E585D">
      <w:pPr>
        <w:rPr>
          <w:rFonts w:cs="Arial"/>
          <w:noProof/>
        </w:rPr>
      </w:pPr>
      <w:bookmarkStart w:id="1174" w:name="_ENREF_77"/>
      <w:r w:rsidRPr="007E585D">
        <w:rPr>
          <w:rFonts w:cs="Arial"/>
          <w:noProof/>
        </w:rPr>
        <w:t>77.</w:t>
      </w:r>
      <w:r w:rsidRPr="007E585D">
        <w:rPr>
          <w:rFonts w:cs="Arial"/>
          <w:noProof/>
        </w:rPr>
        <w:tab/>
        <w:t>Greene S, Hill M. Researching children’s experiences: methods and methodological issues. In: Greene S, Hogan D, eds. Researching Children's Experience: Approaches and Methods. London: Sage; 2005: 1-21.</w:t>
      </w:r>
      <w:bookmarkEnd w:id="1174"/>
    </w:p>
    <w:p w14:paraId="33D7DD24" w14:textId="77777777" w:rsidR="007E585D" w:rsidRPr="007E585D" w:rsidRDefault="007E585D" w:rsidP="007E585D">
      <w:pPr>
        <w:rPr>
          <w:rFonts w:cs="Arial"/>
          <w:noProof/>
        </w:rPr>
      </w:pPr>
      <w:bookmarkStart w:id="1175" w:name="_ENREF_78"/>
      <w:r w:rsidRPr="007E585D">
        <w:rPr>
          <w:rFonts w:cs="Arial"/>
          <w:noProof/>
        </w:rPr>
        <w:t>78.</w:t>
      </w:r>
      <w:r w:rsidRPr="007E585D">
        <w:rPr>
          <w:rFonts w:cs="Arial"/>
          <w:noProof/>
        </w:rPr>
        <w:tab/>
        <w:t xml:space="preserve">Kennedy C, Kools S, Krueger R. Methodological considerations in children’s focus groups. </w:t>
      </w:r>
      <w:r w:rsidRPr="007E585D">
        <w:rPr>
          <w:rFonts w:cs="Arial"/>
          <w:i/>
          <w:noProof/>
        </w:rPr>
        <w:t>Nurs Res</w:t>
      </w:r>
      <w:r w:rsidRPr="007E585D">
        <w:rPr>
          <w:rFonts w:cs="Arial"/>
          <w:noProof/>
        </w:rPr>
        <w:t xml:space="preserve"> 2001; </w:t>
      </w:r>
      <w:r w:rsidRPr="007E585D">
        <w:rPr>
          <w:rFonts w:cs="Arial"/>
          <w:b/>
          <w:noProof/>
        </w:rPr>
        <w:t>50</w:t>
      </w:r>
      <w:r w:rsidRPr="007E585D">
        <w:rPr>
          <w:rFonts w:cs="Arial"/>
          <w:noProof/>
        </w:rPr>
        <w:t>(3): 184-7.</w:t>
      </w:r>
      <w:bookmarkEnd w:id="1175"/>
    </w:p>
    <w:p w14:paraId="51734F2F" w14:textId="557991B6" w:rsidR="007E585D" w:rsidRDefault="007E585D" w:rsidP="007E585D">
      <w:pPr>
        <w:rPr>
          <w:rFonts w:cs="Arial"/>
          <w:noProof/>
        </w:rPr>
      </w:pPr>
    </w:p>
    <w:p w14:paraId="0371FB63" w14:textId="746374DE" w:rsidR="007657ED" w:rsidRDefault="00167D05" w:rsidP="00933FD8">
      <w:r w:rsidRPr="00F46C14">
        <w:fldChar w:fldCharType="end"/>
      </w:r>
    </w:p>
    <w:p w14:paraId="26876ABA" w14:textId="77777777" w:rsidR="007657ED" w:rsidRDefault="007657ED">
      <w:pPr>
        <w:spacing w:after="200" w:line="276" w:lineRule="auto"/>
      </w:pPr>
      <w:r>
        <w:br w:type="page"/>
      </w:r>
    </w:p>
    <w:p w14:paraId="05B463C0" w14:textId="7C7EB9C9" w:rsidR="00C815DB" w:rsidRPr="009D7A4C" w:rsidRDefault="007657ED" w:rsidP="009D7A4C">
      <w:pPr>
        <w:pStyle w:val="Heading1"/>
        <w:numPr>
          <w:ilvl w:val="0"/>
          <w:numId w:val="0"/>
        </w:numPr>
        <w:ind w:left="357" w:hanging="357"/>
        <w:rPr>
          <w:b w:val="0"/>
        </w:rPr>
      </w:pPr>
      <w:bookmarkStart w:id="1176" w:name="_Toc440999562"/>
      <w:r w:rsidRPr="009D7A4C">
        <w:rPr>
          <w:sz w:val="24"/>
          <w:szCs w:val="24"/>
        </w:rPr>
        <w:t>Appendix 1: DIALOG software development focus group schedule</w:t>
      </w:r>
      <w:bookmarkEnd w:id="1176"/>
    </w:p>
    <w:p w14:paraId="5812E310" w14:textId="77777777" w:rsidR="007657ED" w:rsidRDefault="007657ED" w:rsidP="00933FD8">
      <w:pPr>
        <w:rPr>
          <w:b/>
        </w:rPr>
      </w:pPr>
    </w:p>
    <w:p w14:paraId="32485E40" w14:textId="77777777" w:rsidR="007657ED" w:rsidRDefault="007657ED" w:rsidP="007657ED">
      <w:pPr>
        <w:jc w:val="center"/>
        <w:rPr>
          <w:i/>
          <w:iCs/>
        </w:rPr>
      </w:pPr>
      <w:r>
        <w:rPr>
          <w:i/>
          <w:iCs/>
        </w:rPr>
        <w:t>*Introduction: purpose of focus group, rules of group, no right or wrong answers, disclosure of personal information, confidentiality, withdrawal*</w:t>
      </w:r>
    </w:p>
    <w:p w14:paraId="1D547932" w14:textId="77777777" w:rsidR="007657ED" w:rsidRDefault="007657ED" w:rsidP="007657ED">
      <w:pPr>
        <w:jc w:val="center"/>
        <w:rPr>
          <w:i/>
          <w:iCs/>
        </w:rPr>
      </w:pPr>
    </w:p>
    <w:p w14:paraId="4CBA32A1" w14:textId="77777777" w:rsidR="007657ED" w:rsidRDefault="007657ED" w:rsidP="007657ED">
      <w:pPr>
        <w:pStyle w:val="ListParagraph"/>
        <w:numPr>
          <w:ilvl w:val="0"/>
          <w:numId w:val="44"/>
        </w:numPr>
        <w:rPr>
          <w:sz w:val="28"/>
          <w:szCs w:val="28"/>
        </w:rPr>
      </w:pPr>
      <w:r>
        <w:rPr>
          <w:i/>
          <w:sz w:val="28"/>
          <w:szCs w:val="28"/>
        </w:rPr>
        <w:t xml:space="preserve"> [WARM-UP]</w:t>
      </w:r>
      <w:r>
        <w:rPr>
          <w:sz w:val="28"/>
          <w:szCs w:val="28"/>
        </w:rPr>
        <w:t xml:space="preserve"> “We’ll start off by asking everyone to say their name and to say whether they’ve seen an iPad before.”</w:t>
      </w:r>
    </w:p>
    <w:p w14:paraId="1E351E8F" w14:textId="77777777" w:rsidR="007657ED" w:rsidRDefault="007657ED" w:rsidP="007657ED">
      <w:pPr>
        <w:pStyle w:val="ListParagraph"/>
        <w:rPr>
          <w:sz w:val="28"/>
          <w:szCs w:val="28"/>
        </w:rPr>
      </w:pPr>
    </w:p>
    <w:p w14:paraId="76E22624" w14:textId="77777777" w:rsidR="007657ED" w:rsidRDefault="007657ED" w:rsidP="007657ED">
      <w:pPr>
        <w:pStyle w:val="ListParagraph"/>
        <w:numPr>
          <w:ilvl w:val="0"/>
          <w:numId w:val="44"/>
        </w:numPr>
        <w:rPr>
          <w:i/>
          <w:sz w:val="28"/>
          <w:szCs w:val="28"/>
        </w:rPr>
      </w:pPr>
      <w:r>
        <w:rPr>
          <w:i/>
          <w:sz w:val="28"/>
          <w:szCs w:val="28"/>
        </w:rPr>
        <w:t xml:space="preserve"> [FOCUS: IDENTIFY PREFERRED INTERFACE FOR DIALOG SOFTWARE] </w:t>
      </w:r>
    </w:p>
    <w:p w14:paraId="5CDE3D3F" w14:textId="77777777" w:rsidR="007657ED" w:rsidRDefault="007657ED" w:rsidP="007657ED">
      <w:pPr>
        <w:ind w:left="720"/>
        <w:rPr>
          <w:i/>
          <w:sz w:val="28"/>
          <w:szCs w:val="28"/>
        </w:rPr>
      </w:pPr>
      <w:r>
        <w:rPr>
          <w:i/>
          <w:sz w:val="28"/>
          <w:szCs w:val="28"/>
        </w:rPr>
        <w:t>*Present in order 1/2/3 in first group, 2/3/1 in next group, 3/2/1in next group, and repeat.*</w:t>
      </w:r>
    </w:p>
    <w:p w14:paraId="54E071A0" w14:textId="77777777" w:rsidR="007657ED" w:rsidRDefault="007657ED" w:rsidP="007657ED">
      <w:pPr>
        <w:ind w:left="720"/>
        <w:rPr>
          <w:sz w:val="28"/>
          <w:szCs w:val="28"/>
        </w:rPr>
      </w:pPr>
      <w:r>
        <w:rPr>
          <w:sz w:val="28"/>
          <w:szCs w:val="28"/>
        </w:rPr>
        <w:t>“I am now going to show you one of three versions of the DIALOG software. You’ll see two more versions after seeing this one. I am interested in hearing your thoughts on the software. Please touch the screen and attempt to use the software without any instructions from me – this will help me to observe how intuitive the software is for you. Then I’ll ask you a few questions.”</w:t>
      </w:r>
    </w:p>
    <w:p w14:paraId="4173FBDD" w14:textId="77777777" w:rsidR="007657ED" w:rsidRDefault="007657ED" w:rsidP="007657ED">
      <w:pPr>
        <w:pStyle w:val="ListParagraph"/>
        <w:numPr>
          <w:ilvl w:val="0"/>
          <w:numId w:val="45"/>
        </w:numPr>
        <w:rPr>
          <w:sz w:val="22"/>
          <w:szCs w:val="22"/>
        </w:rPr>
      </w:pPr>
      <w:r>
        <w:t>What in particular do you notice about this version of the software?</w:t>
      </w:r>
    </w:p>
    <w:p w14:paraId="199226FA" w14:textId="77777777" w:rsidR="007657ED" w:rsidRDefault="007657ED" w:rsidP="007657ED">
      <w:pPr>
        <w:pStyle w:val="ListParagraph"/>
        <w:numPr>
          <w:ilvl w:val="0"/>
          <w:numId w:val="45"/>
        </w:numPr>
      </w:pPr>
      <w:r>
        <w:t>What do you find easy or difficult about this version of the software?</w:t>
      </w:r>
    </w:p>
    <w:p w14:paraId="16EE088F" w14:textId="77777777" w:rsidR="007657ED" w:rsidRDefault="007657ED" w:rsidP="007657ED">
      <w:pPr>
        <w:pStyle w:val="ListParagraph"/>
        <w:numPr>
          <w:ilvl w:val="0"/>
          <w:numId w:val="45"/>
        </w:numPr>
      </w:pPr>
      <w:r>
        <w:t>What would you change about this version of the software if you were in charge of it?</w:t>
      </w:r>
    </w:p>
    <w:p w14:paraId="44CB1138" w14:textId="77777777" w:rsidR="007657ED" w:rsidRDefault="007657ED" w:rsidP="007657ED">
      <w:pPr>
        <w:pStyle w:val="ListParagraph"/>
        <w:numPr>
          <w:ilvl w:val="0"/>
          <w:numId w:val="45"/>
        </w:numPr>
      </w:pPr>
      <w:r>
        <w:t>How does this version compare to the previous version(s) you’ve seen?</w:t>
      </w:r>
    </w:p>
    <w:p w14:paraId="3D605ED2" w14:textId="77777777" w:rsidR="007657ED" w:rsidRDefault="007657ED" w:rsidP="007657ED">
      <w:pPr>
        <w:pStyle w:val="ListParagraph"/>
        <w:numPr>
          <w:ilvl w:val="0"/>
          <w:numId w:val="45"/>
        </w:numPr>
      </w:pPr>
      <w:r>
        <w:t>What did you think about the colours used in the app?</w:t>
      </w:r>
    </w:p>
    <w:p w14:paraId="35227116" w14:textId="77777777" w:rsidR="007657ED" w:rsidRDefault="007657ED" w:rsidP="007657ED">
      <w:pPr>
        <w:pStyle w:val="ListParagraph"/>
        <w:numPr>
          <w:ilvl w:val="0"/>
          <w:numId w:val="45"/>
        </w:numPr>
      </w:pPr>
      <w:r>
        <w:t>How is the font (writing)?</w:t>
      </w:r>
    </w:p>
    <w:p w14:paraId="055927D2" w14:textId="77777777" w:rsidR="007657ED" w:rsidRDefault="007657ED" w:rsidP="007657ED">
      <w:pPr>
        <w:pStyle w:val="ListParagraph"/>
        <w:numPr>
          <w:ilvl w:val="0"/>
          <w:numId w:val="45"/>
        </w:numPr>
      </w:pPr>
      <w:r>
        <w:t>How is the size of the font?</w:t>
      </w:r>
    </w:p>
    <w:p w14:paraId="48595A10" w14:textId="77777777" w:rsidR="007657ED" w:rsidRDefault="007657ED" w:rsidP="007657ED">
      <w:pPr>
        <w:pStyle w:val="ListParagraph"/>
        <w:numPr>
          <w:ilvl w:val="0"/>
          <w:numId w:val="45"/>
        </w:numPr>
      </w:pPr>
      <w:r>
        <w:t>Can you show me how to display ratings from previous meetings using the software?</w:t>
      </w:r>
    </w:p>
    <w:p w14:paraId="26E0E930" w14:textId="77777777" w:rsidR="007657ED" w:rsidRDefault="007657ED" w:rsidP="007657ED">
      <w:pPr>
        <w:pStyle w:val="ListParagraph"/>
        <w:numPr>
          <w:ilvl w:val="0"/>
          <w:numId w:val="45"/>
        </w:numPr>
      </w:pPr>
      <w:r>
        <w:t>Can you tell me which colour represents today’s ratings and which colour represents previous meetings?</w:t>
      </w:r>
    </w:p>
    <w:p w14:paraId="1D5E93F5" w14:textId="77777777" w:rsidR="007657ED" w:rsidRDefault="007657ED" w:rsidP="007657ED">
      <w:pPr>
        <w:pStyle w:val="ListParagraph"/>
        <w:numPr>
          <w:ilvl w:val="0"/>
          <w:numId w:val="45"/>
        </w:numPr>
      </w:pPr>
      <w:r>
        <w:t>Can you show me how you would reorder the topics using the software?</w:t>
      </w:r>
    </w:p>
    <w:p w14:paraId="505ED659" w14:textId="77777777" w:rsidR="007657ED" w:rsidRDefault="007657ED" w:rsidP="007657ED">
      <w:pPr>
        <w:pStyle w:val="ListParagraph"/>
        <w:numPr>
          <w:ilvl w:val="0"/>
          <w:numId w:val="45"/>
        </w:numPr>
      </w:pPr>
      <w:r>
        <w:t>Can you show me how you would select topics for further discussion using the software?</w:t>
      </w:r>
    </w:p>
    <w:p w14:paraId="615204F3" w14:textId="77777777" w:rsidR="007657ED" w:rsidRDefault="007657ED" w:rsidP="007657ED">
      <w:pPr>
        <w:pStyle w:val="ListParagraph"/>
        <w:rPr>
          <w:sz w:val="28"/>
          <w:szCs w:val="28"/>
        </w:rPr>
      </w:pPr>
    </w:p>
    <w:p w14:paraId="2294B858" w14:textId="77777777" w:rsidR="007657ED" w:rsidRDefault="007657ED" w:rsidP="007657ED">
      <w:pPr>
        <w:pStyle w:val="ListParagraph"/>
        <w:numPr>
          <w:ilvl w:val="0"/>
          <w:numId w:val="44"/>
        </w:numPr>
        <w:rPr>
          <w:sz w:val="28"/>
          <w:szCs w:val="28"/>
        </w:rPr>
      </w:pPr>
      <w:r>
        <w:rPr>
          <w:i/>
          <w:sz w:val="28"/>
          <w:szCs w:val="28"/>
        </w:rPr>
        <w:t>[FOCUS: HOW THE SATISFACTION QUESTION SHOULD BE PHRASED]</w:t>
      </w:r>
    </w:p>
    <w:p w14:paraId="3E70C82F" w14:textId="77777777" w:rsidR="007657ED" w:rsidRDefault="007657ED" w:rsidP="007657ED">
      <w:pPr>
        <w:pStyle w:val="ListParagraph"/>
        <w:rPr>
          <w:sz w:val="28"/>
          <w:szCs w:val="28"/>
        </w:rPr>
      </w:pPr>
      <w:r>
        <w:rPr>
          <w:sz w:val="28"/>
          <w:szCs w:val="28"/>
        </w:rPr>
        <w:t>“Let’s talk about how each question is put to you repeatedly in the questionnaire – ‘how satisfied are you with…’ What are the pros and cons of this phrasing? Is it best as it is, or would you prefer an alternative?”</w:t>
      </w:r>
    </w:p>
    <w:p w14:paraId="07BC801B" w14:textId="77777777" w:rsidR="007657ED" w:rsidRDefault="007657ED" w:rsidP="007657ED">
      <w:pPr>
        <w:pStyle w:val="ListParagraph"/>
        <w:numPr>
          <w:ilvl w:val="0"/>
          <w:numId w:val="46"/>
        </w:numPr>
        <w:rPr>
          <w:sz w:val="22"/>
          <w:szCs w:val="22"/>
        </w:rPr>
      </w:pPr>
      <w:r>
        <w:t>Can you give me your opinion on the pros and cons of phrasing the question as ‘How happy are you with your [mental health]?’</w:t>
      </w:r>
    </w:p>
    <w:p w14:paraId="658B34CB" w14:textId="77777777" w:rsidR="007657ED" w:rsidRDefault="007657ED" w:rsidP="007657ED">
      <w:pPr>
        <w:pStyle w:val="ListParagraph"/>
        <w:numPr>
          <w:ilvl w:val="0"/>
          <w:numId w:val="46"/>
        </w:numPr>
      </w:pPr>
      <w:r>
        <w:t>Can you give me your opinion on the pros and cons of phrasing the question as ‘How do you rate your [mental health]?’</w:t>
      </w:r>
    </w:p>
    <w:p w14:paraId="2875374C" w14:textId="77777777" w:rsidR="007657ED" w:rsidRDefault="007657ED" w:rsidP="007657ED">
      <w:pPr>
        <w:pStyle w:val="ListParagraph"/>
        <w:numPr>
          <w:ilvl w:val="0"/>
          <w:numId w:val="46"/>
        </w:numPr>
      </w:pPr>
      <w:r>
        <w:t>Can you give me your opinion on the pros and cons of removing the question phrasing, and instead presenting stand-alone topics, i.e. mental health, physical health etc in isolation?</w:t>
      </w:r>
    </w:p>
    <w:p w14:paraId="33D73980" w14:textId="77777777" w:rsidR="007657ED" w:rsidRDefault="007657ED" w:rsidP="007657ED">
      <w:pPr>
        <w:pStyle w:val="ListParagraph"/>
        <w:numPr>
          <w:ilvl w:val="0"/>
          <w:numId w:val="46"/>
        </w:numPr>
      </w:pPr>
      <w:r>
        <w:t>Can you give me your opinion on the pros and cons of presenting the questions in the following format – ‘I am ____ with my [mental health]’?</w:t>
      </w:r>
    </w:p>
    <w:p w14:paraId="62C5A3A3" w14:textId="77777777" w:rsidR="007657ED" w:rsidRDefault="007657ED" w:rsidP="007657ED">
      <w:pPr>
        <w:pStyle w:val="ListParagraph"/>
        <w:numPr>
          <w:ilvl w:val="0"/>
          <w:numId w:val="46"/>
        </w:numPr>
      </w:pPr>
      <w:r>
        <w:t>Are there any other alternatives that we should consider?</w:t>
      </w:r>
    </w:p>
    <w:p w14:paraId="532390A3" w14:textId="77777777" w:rsidR="007657ED" w:rsidRDefault="007657ED" w:rsidP="007657ED">
      <w:pPr>
        <w:pStyle w:val="ListParagraph"/>
        <w:rPr>
          <w:sz w:val="28"/>
          <w:szCs w:val="28"/>
        </w:rPr>
      </w:pPr>
    </w:p>
    <w:p w14:paraId="167090B0" w14:textId="77777777" w:rsidR="007657ED" w:rsidRDefault="007657ED" w:rsidP="007657ED">
      <w:pPr>
        <w:pStyle w:val="ListParagraph"/>
        <w:numPr>
          <w:ilvl w:val="0"/>
          <w:numId w:val="44"/>
        </w:numPr>
        <w:rPr>
          <w:sz w:val="28"/>
          <w:szCs w:val="28"/>
        </w:rPr>
      </w:pPr>
      <w:r>
        <w:rPr>
          <w:i/>
          <w:sz w:val="28"/>
          <w:szCs w:val="28"/>
        </w:rPr>
        <w:t xml:space="preserve">[FOCUS: HOW THE ADDITIONAL HELP QUESTION SHOULD BE PHRASED] </w:t>
      </w:r>
      <w:r>
        <w:rPr>
          <w:sz w:val="28"/>
          <w:szCs w:val="28"/>
        </w:rPr>
        <w:t>“Let’s talk about how the question on additional help is put to you in the questionnaire. I am going to present you with a few different options. Can you give me your comments on each, including the pros and cons?”</w:t>
      </w:r>
    </w:p>
    <w:p w14:paraId="776B70BF" w14:textId="77777777" w:rsidR="007657ED" w:rsidRDefault="007657ED" w:rsidP="007657ED">
      <w:pPr>
        <w:pStyle w:val="ListParagraph"/>
        <w:numPr>
          <w:ilvl w:val="0"/>
          <w:numId w:val="46"/>
        </w:numPr>
        <w:rPr>
          <w:sz w:val="22"/>
          <w:szCs w:val="22"/>
        </w:rPr>
      </w:pPr>
      <w:r>
        <w:t>Do you need help in this area?</w:t>
      </w:r>
    </w:p>
    <w:p w14:paraId="6FD15428" w14:textId="77777777" w:rsidR="007657ED" w:rsidRDefault="007657ED" w:rsidP="007657ED">
      <w:pPr>
        <w:pStyle w:val="ListParagraph"/>
        <w:numPr>
          <w:ilvl w:val="0"/>
          <w:numId w:val="46"/>
        </w:numPr>
      </w:pPr>
      <w:r>
        <w:t>Do you need additional help?</w:t>
      </w:r>
    </w:p>
    <w:p w14:paraId="4C967DA3" w14:textId="77777777" w:rsidR="007657ED" w:rsidRDefault="007657ED" w:rsidP="007657ED">
      <w:pPr>
        <w:pStyle w:val="ListParagraph"/>
        <w:numPr>
          <w:ilvl w:val="0"/>
          <w:numId w:val="46"/>
        </w:numPr>
      </w:pPr>
      <w:r>
        <w:t>Do you need different help?</w:t>
      </w:r>
    </w:p>
    <w:p w14:paraId="445EC0D6" w14:textId="77777777" w:rsidR="007657ED" w:rsidRDefault="007657ED" w:rsidP="007657ED">
      <w:pPr>
        <w:pStyle w:val="ListParagraph"/>
        <w:numPr>
          <w:ilvl w:val="0"/>
          <w:numId w:val="46"/>
        </w:numPr>
      </w:pPr>
      <w:r>
        <w:t>Do you need extra help?</w:t>
      </w:r>
    </w:p>
    <w:p w14:paraId="0218BDCB" w14:textId="77777777" w:rsidR="007657ED" w:rsidRDefault="007657ED" w:rsidP="007657ED">
      <w:pPr>
        <w:pStyle w:val="ListParagraph"/>
        <w:numPr>
          <w:ilvl w:val="0"/>
          <w:numId w:val="46"/>
        </w:numPr>
      </w:pPr>
      <w:r>
        <w:t>Do you need more help?</w:t>
      </w:r>
    </w:p>
    <w:p w14:paraId="0A35C561" w14:textId="77777777" w:rsidR="007657ED" w:rsidRDefault="007657ED" w:rsidP="007657ED">
      <w:pPr>
        <w:pStyle w:val="ListParagraph"/>
        <w:numPr>
          <w:ilvl w:val="0"/>
          <w:numId w:val="46"/>
        </w:numPr>
      </w:pPr>
      <w:r>
        <w:t>Additional/different help needed’ (stand-alone)</w:t>
      </w:r>
    </w:p>
    <w:p w14:paraId="4BE1C94C" w14:textId="77777777" w:rsidR="007657ED" w:rsidRDefault="007657ED" w:rsidP="007657ED">
      <w:pPr>
        <w:pStyle w:val="ListParagraph"/>
        <w:numPr>
          <w:ilvl w:val="0"/>
          <w:numId w:val="46"/>
        </w:numPr>
      </w:pPr>
      <w:r>
        <w:t>Any of the above with ‘do you need’ replace with ‘would you like’.</w:t>
      </w:r>
    </w:p>
    <w:p w14:paraId="2FF435C7" w14:textId="77777777" w:rsidR="007657ED" w:rsidRDefault="007657ED" w:rsidP="007657ED">
      <w:pPr>
        <w:rPr>
          <w:sz w:val="28"/>
          <w:szCs w:val="28"/>
        </w:rPr>
      </w:pPr>
    </w:p>
    <w:p w14:paraId="46BFE14B" w14:textId="77777777" w:rsidR="007657ED" w:rsidRDefault="007657ED" w:rsidP="007657ED">
      <w:pPr>
        <w:pStyle w:val="ListParagraph"/>
        <w:numPr>
          <w:ilvl w:val="0"/>
          <w:numId w:val="44"/>
        </w:numPr>
        <w:rPr>
          <w:sz w:val="28"/>
          <w:szCs w:val="28"/>
        </w:rPr>
      </w:pPr>
      <w:r>
        <w:rPr>
          <w:sz w:val="28"/>
          <w:szCs w:val="28"/>
        </w:rPr>
        <w:t>“Let’s talk about the order in which the topics appear. Should we keep it as it is or should the topics appear in a different order?”</w:t>
      </w:r>
    </w:p>
    <w:p w14:paraId="4A32D775" w14:textId="77777777" w:rsidR="007657ED" w:rsidRDefault="007657ED" w:rsidP="007657ED">
      <w:pPr>
        <w:pStyle w:val="ListParagraph"/>
        <w:numPr>
          <w:ilvl w:val="0"/>
          <w:numId w:val="46"/>
        </w:numPr>
        <w:rPr>
          <w:sz w:val="22"/>
          <w:szCs w:val="22"/>
        </w:rPr>
      </w:pPr>
      <w:r>
        <w:t>Is there any topic which you think should come first?</w:t>
      </w:r>
    </w:p>
    <w:p w14:paraId="1B807BD9" w14:textId="77777777" w:rsidR="007657ED" w:rsidRDefault="007657ED" w:rsidP="007657ED">
      <w:pPr>
        <w:pStyle w:val="ListParagraph"/>
        <w:numPr>
          <w:ilvl w:val="0"/>
          <w:numId w:val="46"/>
        </w:numPr>
      </w:pPr>
      <w:r>
        <w:t>Is there any topic which you think should not come first?</w:t>
      </w:r>
    </w:p>
    <w:p w14:paraId="2B1BED3B" w14:textId="77777777" w:rsidR="007657ED" w:rsidRDefault="007657ED" w:rsidP="007657ED">
      <w:pPr>
        <w:pStyle w:val="ListParagraph"/>
        <w:numPr>
          <w:ilvl w:val="0"/>
          <w:numId w:val="46"/>
        </w:numPr>
      </w:pPr>
      <w:r>
        <w:t>Is there any topic which you think should come last?</w:t>
      </w:r>
    </w:p>
    <w:p w14:paraId="6968A927" w14:textId="77777777" w:rsidR="007657ED" w:rsidRDefault="007657ED" w:rsidP="007657ED">
      <w:pPr>
        <w:pStyle w:val="ListParagraph"/>
        <w:numPr>
          <w:ilvl w:val="0"/>
          <w:numId w:val="46"/>
        </w:numPr>
      </w:pPr>
      <w:r>
        <w:t>Is there any topic which you think should not come last?</w:t>
      </w:r>
    </w:p>
    <w:p w14:paraId="6F2E2A43" w14:textId="77777777" w:rsidR="007657ED" w:rsidRDefault="007657ED" w:rsidP="007657ED">
      <w:pPr>
        <w:pStyle w:val="ListParagraph"/>
        <w:numPr>
          <w:ilvl w:val="0"/>
          <w:numId w:val="46"/>
        </w:numPr>
      </w:pPr>
      <w:r>
        <w:t xml:space="preserve">Are there any topics which you think belong together in the sequence? </w:t>
      </w:r>
    </w:p>
    <w:p w14:paraId="59183829" w14:textId="77777777" w:rsidR="007657ED" w:rsidRDefault="007657ED" w:rsidP="007657ED">
      <w:pPr>
        <w:pStyle w:val="ListParagraph"/>
        <w:numPr>
          <w:ilvl w:val="0"/>
          <w:numId w:val="46"/>
        </w:numPr>
      </w:pPr>
      <w:r>
        <w:t>Are there any topics which you think do not belong together in the sequence?</w:t>
      </w:r>
    </w:p>
    <w:p w14:paraId="112F656C" w14:textId="77777777" w:rsidR="007657ED" w:rsidRDefault="007657ED" w:rsidP="007657ED"/>
    <w:p w14:paraId="6252A29E" w14:textId="77777777" w:rsidR="007657ED" w:rsidRDefault="007657ED" w:rsidP="007657ED">
      <w:pPr>
        <w:pStyle w:val="ListParagraph"/>
        <w:numPr>
          <w:ilvl w:val="0"/>
          <w:numId w:val="44"/>
        </w:numPr>
        <w:rPr>
          <w:sz w:val="28"/>
          <w:szCs w:val="28"/>
        </w:rPr>
      </w:pPr>
      <w:r>
        <w:rPr>
          <w:i/>
          <w:sz w:val="28"/>
          <w:szCs w:val="28"/>
        </w:rPr>
        <w:t>[FOCUS: DETERMINING THE BEST LABELS FOR THE RESPONSE OPTIONS]</w:t>
      </w:r>
    </w:p>
    <w:p w14:paraId="1735850E" w14:textId="77777777" w:rsidR="007657ED" w:rsidRDefault="007657ED" w:rsidP="007657ED">
      <w:pPr>
        <w:pStyle w:val="ListParagraph"/>
        <w:rPr>
          <w:sz w:val="28"/>
          <w:szCs w:val="28"/>
        </w:rPr>
      </w:pPr>
      <w:r>
        <w:rPr>
          <w:sz w:val="28"/>
          <w:szCs w:val="28"/>
        </w:rPr>
        <w:t>“Let’s talk about the labels corresponding with the numbers. At the moment we have 1=couldn’t be worse, 2=displeased, 3=mostly dissatisfied, 4=mixed, 5=mostly satisfied, 6=pleased and 7=couldn’t be better. What do you think of these labels? We’ll talk about them generally, and then go through them one-by-one.”</w:t>
      </w:r>
    </w:p>
    <w:p w14:paraId="7B3E3503" w14:textId="77777777" w:rsidR="007657ED" w:rsidRDefault="007657ED" w:rsidP="007657ED">
      <w:pPr>
        <w:pStyle w:val="ListParagraph"/>
        <w:numPr>
          <w:ilvl w:val="0"/>
          <w:numId w:val="47"/>
        </w:numPr>
        <w:rPr>
          <w:sz w:val="22"/>
          <w:szCs w:val="22"/>
        </w:rPr>
      </w:pPr>
      <w:r>
        <w:t>Could the labels be improved or should they stay the same?</w:t>
      </w:r>
    </w:p>
    <w:p w14:paraId="1C84A682" w14:textId="77777777" w:rsidR="007657ED" w:rsidRDefault="007657ED" w:rsidP="007657ED">
      <w:pPr>
        <w:pStyle w:val="ListParagraph"/>
        <w:numPr>
          <w:ilvl w:val="0"/>
          <w:numId w:val="47"/>
        </w:numPr>
      </w:pPr>
      <w:r>
        <w:t>Do you feel that there is a suitable difference or distance between each label and the next?</w:t>
      </w:r>
    </w:p>
    <w:p w14:paraId="27F48ACA" w14:textId="77777777" w:rsidR="007657ED" w:rsidRDefault="007657ED" w:rsidP="007657ED">
      <w:pPr>
        <w:pStyle w:val="ListParagraph"/>
        <w:numPr>
          <w:ilvl w:val="0"/>
          <w:numId w:val="47"/>
        </w:numPr>
      </w:pPr>
      <w:r>
        <w:t>What should the labels be at the extreme ends of the scale (i.e. 1 and 7)?</w:t>
      </w:r>
    </w:p>
    <w:p w14:paraId="6B7D3EBF" w14:textId="77777777" w:rsidR="007657ED" w:rsidRDefault="007657ED" w:rsidP="007657ED">
      <w:pPr>
        <w:pStyle w:val="ListParagraph"/>
        <w:numPr>
          <w:ilvl w:val="0"/>
          <w:numId w:val="47"/>
        </w:numPr>
      </w:pPr>
      <w:r>
        <w:t>What should the labels be at 2 and 6?</w:t>
      </w:r>
    </w:p>
    <w:p w14:paraId="3EDD1DA6" w14:textId="77777777" w:rsidR="007657ED" w:rsidRDefault="007657ED" w:rsidP="007657ED">
      <w:pPr>
        <w:pStyle w:val="ListParagraph"/>
        <w:numPr>
          <w:ilvl w:val="0"/>
          <w:numId w:val="47"/>
        </w:numPr>
      </w:pPr>
      <w:r>
        <w:t>What should the labels be at 3 and 5?</w:t>
      </w:r>
    </w:p>
    <w:p w14:paraId="43C73150" w14:textId="77777777" w:rsidR="007657ED" w:rsidRDefault="007657ED" w:rsidP="007657ED">
      <w:pPr>
        <w:pStyle w:val="ListParagraph"/>
        <w:numPr>
          <w:ilvl w:val="0"/>
          <w:numId w:val="47"/>
        </w:numPr>
      </w:pPr>
      <w:r>
        <w:t>What should the label be for the midpoint, 4?</w:t>
      </w:r>
    </w:p>
    <w:p w14:paraId="4BBB92E4" w14:textId="77777777" w:rsidR="007657ED" w:rsidRDefault="007657ED" w:rsidP="007657ED">
      <w:pPr>
        <w:rPr>
          <w:iCs/>
        </w:rPr>
      </w:pPr>
    </w:p>
    <w:p w14:paraId="75FF23F2" w14:textId="77777777" w:rsidR="007657ED" w:rsidRDefault="007657ED" w:rsidP="007657ED">
      <w:pPr>
        <w:jc w:val="center"/>
        <w:rPr>
          <w:i/>
          <w:iCs/>
        </w:rPr>
      </w:pPr>
      <w:r>
        <w:rPr>
          <w:i/>
          <w:iCs/>
        </w:rPr>
        <w:t>*Close: summary by co-facilitator, debrief, compensation*</w:t>
      </w:r>
    </w:p>
    <w:p w14:paraId="38618508" w14:textId="77777777" w:rsidR="007657ED" w:rsidRDefault="007657ED">
      <w:pPr>
        <w:spacing w:after="200" w:line="276" w:lineRule="auto"/>
        <w:rPr>
          <w:b/>
        </w:rPr>
      </w:pPr>
      <w:r>
        <w:rPr>
          <w:b/>
        </w:rPr>
        <w:br w:type="page"/>
      </w:r>
    </w:p>
    <w:p w14:paraId="059E8842" w14:textId="2DDDFDE2" w:rsidR="007657ED" w:rsidRPr="009D7A4C" w:rsidRDefault="007657ED" w:rsidP="009D7A4C">
      <w:pPr>
        <w:pStyle w:val="Heading1"/>
        <w:numPr>
          <w:ilvl w:val="0"/>
          <w:numId w:val="0"/>
        </w:numPr>
        <w:ind w:left="357" w:hanging="357"/>
        <w:rPr>
          <w:b w:val="0"/>
        </w:rPr>
      </w:pPr>
      <w:bookmarkStart w:id="1177" w:name="_Toc440999563"/>
      <w:r w:rsidRPr="009D7A4C">
        <w:rPr>
          <w:sz w:val="24"/>
          <w:szCs w:val="24"/>
        </w:rPr>
        <w:t>Appendix 2: DIALOG+ manual</w:t>
      </w:r>
      <w:bookmarkEnd w:id="1177"/>
    </w:p>
    <w:p w14:paraId="1E27EB68" w14:textId="679DC915" w:rsidR="007657ED" w:rsidRDefault="007657ED">
      <w:pPr>
        <w:spacing w:after="200" w:line="276" w:lineRule="auto"/>
        <w:rPr>
          <w:b/>
        </w:rPr>
      </w:pPr>
      <w:r>
        <w:rPr>
          <w:b/>
        </w:rPr>
        <w:br w:type="page"/>
      </w:r>
    </w:p>
    <w:p w14:paraId="3AED0AF5" w14:textId="77777777" w:rsidR="007657ED" w:rsidRPr="007657ED" w:rsidRDefault="007657ED" w:rsidP="007657ED">
      <w:pPr>
        <w:rPr>
          <w:rFonts w:eastAsia="MS Gothic" w:cs="Arial"/>
          <w:sz w:val="72"/>
          <w:szCs w:val="72"/>
          <w:lang w:val="en-US"/>
        </w:rPr>
      </w:pPr>
      <w:r w:rsidRPr="009D7A4C">
        <w:rPr>
          <w:rFonts w:ascii="Cambria" w:eastAsia="MS Mincho" w:hAnsi="Cambria" w:cs="Arial"/>
          <w:noProof/>
          <w:sz w:val="22"/>
          <w:szCs w:val="22"/>
          <w:lang w:eastAsia="en-GB"/>
        </w:rPr>
        <mc:AlternateContent>
          <mc:Choice Requires="wps">
            <w:drawing>
              <wp:anchor distT="0" distB="0" distL="114300" distR="114300" simplePos="0" relativeHeight="251660288" behindDoc="0" locked="0" layoutInCell="0" allowOverlap="1" wp14:anchorId="64A97419" wp14:editId="53D7DBF1">
                <wp:simplePos x="0" y="0"/>
                <wp:positionH relativeFrom="page">
                  <wp:align>center</wp:align>
                </wp:positionH>
                <wp:positionV relativeFrom="page">
                  <wp:align>bottom</wp:align>
                </wp:positionV>
                <wp:extent cx="7916545" cy="803910"/>
                <wp:effectExtent l="0" t="0" r="27305" b="15240"/>
                <wp:wrapNone/>
                <wp:docPr id="27"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6545" cy="803910"/>
                        </a:xfrm>
                        <a:prstGeom prst="rect">
                          <a:avLst/>
                        </a:prstGeom>
                        <a:solidFill>
                          <a:srgbClr val="4BACC6"/>
                        </a:solidFill>
                        <a:ln w="9525">
                          <a:solidFill>
                            <a:srgbClr val="31849B"/>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9" o:spid="_x0000_s1026" style="position:absolute;margin-left:0;margin-top:0;width:623.35pt;height:63.3pt;z-index:251660288;visibility:visible;mso-wrap-style:square;mso-width-percent:0;mso-height-percent:0;mso-wrap-distance-left:9pt;mso-wrap-distance-top:0;mso-wrap-distance-right:9pt;mso-wrap-distance-bottom:0;mso-position-horizontal:center;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" o:allowincell="f" fillcolor="#4bacc6" strokecolor="#31849b">
                <w10:wrap anchorx="page" anchory="page"/>
              </v:rect>
            </w:pict>
          </mc:Fallback>
        </mc:AlternateContent>
      </w:r>
      <w:r w:rsidRPr="009D7A4C">
        <w:rPr>
          <w:rFonts w:ascii="Cambria" w:eastAsia="MS Mincho" w:hAnsi="Cambria" w:cs="Arial"/>
          <w:noProof/>
          <w:sz w:val="22"/>
          <w:szCs w:val="22"/>
          <w:lang w:eastAsia="en-GB"/>
        </w:rPr>
        <mc:AlternateContent>
          <mc:Choice Requires="wps">
            <w:drawing>
              <wp:anchor distT="0" distB="0" distL="114300" distR="114300" simplePos="0" relativeHeight="251663360" behindDoc="0" locked="0" layoutInCell="0" allowOverlap="1" wp14:anchorId="1B1D85DE" wp14:editId="56A55CE7">
                <wp:simplePos x="0" y="0"/>
                <wp:positionH relativeFrom="page">
                  <wp:posOffset>535940</wp:posOffset>
                </wp:positionH>
                <wp:positionV relativeFrom="page">
                  <wp:align>center</wp:align>
                </wp:positionV>
                <wp:extent cx="90805" cy="11207750"/>
                <wp:effectExtent l="0" t="0" r="23495" b="12700"/>
                <wp:wrapNone/>
                <wp:docPr id="26"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07750"/>
                        </a:xfrm>
                        <a:prstGeom prst="rect">
                          <a:avLst/>
                        </a:prstGeom>
                        <a:solidFill>
                          <a:srgbClr val="FFFFFF"/>
                        </a:solidFill>
                        <a:ln w="9525">
                          <a:solidFill>
                            <a:srgbClr val="31849B"/>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2" o:spid="_x0000_s1026" style="position:absolute;margin-left:42.2pt;margin-top:0;width:7.15pt;height:882.5pt;z-index:251663360;visibility:visible;mso-wrap-style:square;mso-width-percent:0;mso-height-percent:0;mso-wrap-distance-left:9pt;mso-wrap-distance-top:0;mso-wrap-distance-right:9pt;mso-wrap-distance-bottom:0;mso-position-horizontal:absolute;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" o:allowincell="f" strokecolor="#31849b">
                <w10:wrap anchorx="page" anchory="page"/>
              </v:rect>
            </w:pict>
          </mc:Fallback>
        </mc:AlternateContent>
      </w:r>
      <w:r w:rsidRPr="009D7A4C">
        <w:rPr>
          <w:rFonts w:ascii="Cambria" w:eastAsia="MS Mincho" w:hAnsi="Cambria" w:cs="Arial"/>
          <w:noProof/>
          <w:sz w:val="22"/>
          <w:szCs w:val="22"/>
          <w:lang w:eastAsia="en-GB"/>
        </w:rPr>
        <mc:AlternateContent>
          <mc:Choice Requires="wps">
            <w:drawing>
              <wp:anchor distT="0" distB="0" distL="114300" distR="114300" simplePos="0" relativeHeight="251662336" behindDoc="0" locked="0" layoutInCell="0" allowOverlap="1" wp14:anchorId="20EA0028" wp14:editId="4C14CA22">
                <wp:simplePos x="0" y="0"/>
                <wp:positionH relativeFrom="page">
                  <wp:posOffset>6953250</wp:posOffset>
                </wp:positionH>
                <wp:positionV relativeFrom="page">
                  <wp:align>center</wp:align>
                </wp:positionV>
                <wp:extent cx="90805" cy="11207750"/>
                <wp:effectExtent l="0" t="0" r="23495" b="12700"/>
                <wp:wrapNone/>
                <wp:docPr id="25"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07750"/>
                        </a:xfrm>
                        <a:prstGeom prst="rect">
                          <a:avLst/>
                        </a:prstGeom>
                        <a:solidFill>
                          <a:srgbClr val="FFFFFF"/>
                        </a:solidFill>
                        <a:ln w="9525">
                          <a:solidFill>
                            <a:srgbClr val="31849B"/>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1" o:spid="_x0000_s1026" style="position:absolute;margin-left:547.5pt;margin-top:0;width:7.15pt;height:882.5pt;z-index:251662336;visibility:visible;mso-wrap-style:square;mso-width-percent:0;mso-height-percent:0;mso-wrap-distance-left:9pt;mso-wrap-distance-top:0;mso-wrap-distance-right:9pt;mso-wrap-distance-bottom:0;mso-position-horizontal:absolute;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" o:allowincell="f" strokecolor="#31849b">
                <w10:wrap anchorx="page" anchory="page"/>
              </v:rect>
            </w:pict>
          </mc:Fallback>
        </mc:AlternateContent>
      </w:r>
      <w:r w:rsidRPr="009D7A4C">
        <w:rPr>
          <w:rFonts w:ascii="Cambria" w:eastAsia="MS Mincho" w:hAnsi="Cambria" w:cs="Arial"/>
          <w:noProof/>
          <w:sz w:val="22"/>
          <w:szCs w:val="22"/>
          <w:lang w:eastAsia="en-GB"/>
        </w:rPr>
        <mc:AlternateContent>
          <mc:Choice Requires="wps">
            <w:drawing>
              <wp:anchor distT="0" distB="0" distL="114300" distR="114300" simplePos="0" relativeHeight="251661312" behindDoc="0" locked="0" layoutInCell="0" allowOverlap="1" wp14:anchorId="549B5EC1" wp14:editId="678EFB3C">
                <wp:simplePos x="0" y="0"/>
                <wp:positionH relativeFrom="page">
                  <wp:align>center</wp:align>
                </wp:positionH>
                <wp:positionV relativeFrom="page">
                  <wp:posOffset>9525</wp:posOffset>
                </wp:positionV>
                <wp:extent cx="7916545" cy="803910"/>
                <wp:effectExtent l="0" t="0" r="27305" b="15240"/>
                <wp:wrapNone/>
                <wp:docPr id="24"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6545" cy="803910"/>
                        </a:xfrm>
                        <a:prstGeom prst="rect">
                          <a:avLst/>
                        </a:prstGeom>
                        <a:solidFill>
                          <a:srgbClr val="4BACC6"/>
                        </a:solidFill>
                        <a:ln w="9525">
                          <a:solidFill>
                            <a:srgbClr val="31849B"/>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0" o:spid="_x0000_s1026" style="position:absolute;margin-left:0;margin-top:.75pt;width:623.35pt;height:63.3pt;z-index:251661312;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" o:allowincell="f" fillcolor="#4bacc6" strokecolor="#31849b">
                <w10:wrap anchorx="page" anchory="page"/>
              </v:rect>
            </w:pict>
          </mc:Fallback>
        </mc:AlternateContent>
      </w:r>
    </w:p>
    <w:p w14:paraId="32CA2F79" w14:textId="77777777" w:rsidR="007657ED" w:rsidRPr="007657ED" w:rsidRDefault="007657ED" w:rsidP="007657ED">
      <w:pPr>
        <w:rPr>
          <w:rFonts w:eastAsia="MS Gothic" w:cs="Arial"/>
          <w:sz w:val="72"/>
          <w:szCs w:val="72"/>
          <w:lang w:val="en-US"/>
        </w:rPr>
      </w:pPr>
      <w:r w:rsidRPr="007657ED">
        <w:rPr>
          <w:rFonts w:eastAsia="MS Gothic" w:cs="Arial"/>
          <w:sz w:val="96"/>
          <w:szCs w:val="96"/>
        </w:rPr>
        <w:t>DIALOG+ Manual</w:t>
      </w:r>
    </w:p>
    <w:p w14:paraId="118BFFF7" w14:textId="77777777" w:rsidR="007657ED" w:rsidRPr="007657ED" w:rsidRDefault="007657ED" w:rsidP="007657ED">
      <w:pPr>
        <w:rPr>
          <w:rFonts w:eastAsia="MS Gothic" w:cs="Arial"/>
          <w:sz w:val="36"/>
          <w:szCs w:val="36"/>
          <w:lang w:val="en-US"/>
        </w:rPr>
      </w:pPr>
      <w:r w:rsidRPr="007657ED">
        <w:rPr>
          <w:rFonts w:eastAsia="MS Gothic" w:cs="Arial"/>
          <w:sz w:val="36"/>
          <w:szCs w:val="36"/>
          <w:lang w:val="en-US"/>
        </w:rPr>
        <w:t>Promoting effective patient-clinician communication in community mental health care</w:t>
      </w:r>
    </w:p>
    <w:p w14:paraId="42E75363" w14:textId="77777777" w:rsidR="007657ED" w:rsidRPr="007657ED" w:rsidRDefault="007657ED" w:rsidP="007657ED">
      <w:pPr>
        <w:rPr>
          <w:rFonts w:eastAsia="MS Gothic" w:cs="Arial"/>
          <w:sz w:val="36"/>
          <w:szCs w:val="36"/>
          <w:lang w:val="en-US"/>
        </w:rPr>
      </w:pPr>
    </w:p>
    <w:p w14:paraId="3F76E0B2" w14:textId="77777777" w:rsidR="007657ED" w:rsidRPr="007657ED" w:rsidRDefault="007657ED" w:rsidP="007657ED">
      <w:pPr>
        <w:rPr>
          <w:rFonts w:eastAsia="MS Gothic" w:cs="Arial"/>
          <w:sz w:val="36"/>
          <w:szCs w:val="36"/>
          <w:lang w:val="en-US"/>
        </w:rPr>
      </w:pPr>
    </w:p>
    <w:p w14:paraId="4E96DD70" w14:textId="77777777" w:rsidR="007657ED" w:rsidRPr="007657ED" w:rsidRDefault="007657ED" w:rsidP="007657ED">
      <w:pPr>
        <w:rPr>
          <w:rFonts w:eastAsia="MS Gothic" w:cs="Arial"/>
          <w:sz w:val="36"/>
          <w:szCs w:val="36"/>
          <w:lang w:val="en-US"/>
        </w:rPr>
      </w:pPr>
    </w:p>
    <w:p w14:paraId="0CB9E430" w14:textId="77777777" w:rsidR="007657ED" w:rsidRPr="007657ED" w:rsidRDefault="007657ED" w:rsidP="007657ED">
      <w:pPr>
        <w:rPr>
          <w:rFonts w:eastAsia="MS Gothic" w:cs="Arial"/>
          <w:sz w:val="36"/>
          <w:szCs w:val="36"/>
          <w:lang w:val="en-US"/>
        </w:rPr>
      </w:pPr>
    </w:p>
    <w:p w14:paraId="5273B863" w14:textId="77777777" w:rsidR="007657ED" w:rsidRPr="007657ED" w:rsidRDefault="007657ED" w:rsidP="007657ED">
      <w:pPr>
        <w:rPr>
          <w:rFonts w:eastAsia="MS Gothic" w:cs="Arial"/>
          <w:sz w:val="36"/>
          <w:szCs w:val="36"/>
          <w:lang w:val="en-US"/>
        </w:rPr>
      </w:pPr>
    </w:p>
    <w:p w14:paraId="3C759B96" w14:textId="77777777" w:rsidR="007657ED" w:rsidRPr="007657ED" w:rsidRDefault="007657ED" w:rsidP="007657ED">
      <w:pPr>
        <w:rPr>
          <w:rFonts w:eastAsia="MS Gothic" w:cs="Arial"/>
          <w:sz w:val="36"/>
          <w:szCs w:val="36"/>
          <w:lang w:val="en-US"/>
        </w:rPr>
      </w:pPr>
    </w:p>
    <w:p w14:paraId="06DE995F" w14:textId="77777777" w:rsidR="007657ED" w:rsidRPr="007657ED" w:rsidRDefault="007657ED" w:rsidP="007657ED">
      <w:pPr>
        <w:rPr>
          <w:rFonts w:eastAsia="MS Gothic" w:cs="Arial"/>
          <w:sz w:val="36"/>
          <w:szCs w:val="36"/>
          <w:lang w:val="en-US"/>
        </w:rPr>
      </w:pPr>
    </w:p>
    <w:p w14:paraId="24AE76C1" w14:textId="77777777" w:rsidR="007657ED" w:rsidRPr="007657ED" w:rsidRDefault="007657ED" w:rsidP="007657ED">
      <w:pPr>
        <w:rPr>
          <w:rFonts w:eastAsia="MS Gothic" w:cs="Arial"/>
          <w:sz w:val="36"/>
          <w:szCs w:val="36"/>
          <w:lang w:val="en-US"/>
        </w:rPr>
      </w:pPr>
    </w:p>
    <w:p w14:paraId="540E8827" w14:textId="77777777" w:rsidR="007657ED" w:rsidRPr="007657ED" w:rsidRDefault="007657ED" w:rsidP="007657ED">
      <w:pPr>
        <w:rPr>
          <w:rFonts w:eastAsia="MS Gothic" w:cs="Arial"/>
          <w:sz w:val="36"/>
          <w:szCs w:val="36"/>
          <w:lang w:val="en-US"/>
        </w:rPr>
      </w:pPr>
    </w:p>
    <w:p w14:paraId="4C8A294B" w14:textId="77777777" w:rsidR="007657ED" w:rsidRPr="007657ED" w:rsidRDefault="007657ED" w:rsidP="007657ED">
      <w:pPr>
        <w:rPr>
          <w:rFonts w:eastAsia="MS Gothic" w:cs="Arial"/>
          <w:sz w:val="36"/>
          <w:szCs w:val="36"/>
          <w:lang w:val="en-US"/>
        </w:rPr>
      </w:pPr>
    </w:p>
    <w:p w14:paraId="6B5EF603" w14:textId="77777777" w:rsidR="007657ED" w:rsidRPr="007657ED" w:rsidRDefault="007657ED" w:rsidP="007657ED">
      <w:pPr>
        <w:rPr>
          <w:rFonts w:eastAsia="MS Gothic" w:cs="Arial"/>
          <w:sz w:val="36"/>
          <w:szCs w:val="36"/>
          <w:lang w:val="en-US"/>
        </w:rPr>
      </w:pPr>
    </w:p>
    <w:p w14:paraId="3510D424" w14:textId="77777777" w:rsidR="007657ED" w:rsidRPr="007657ED" w:rsidRDefault="007657ED" w:rsidP="007657ED">
      <w:pPr>
        <w:rPr>
          <w:rFonts w:eastAsia="MS Gothic" w:cs="Arial"/>
          <w:sz w:val="36"/>
          <w:szCs w:val="36"/>
          <w:lang w:val="en-US"/>
        </w:rPr>
      </w:pPr>
    </w:p>
    <w:p w14:paraId="61A73714" w14:textId="77777777" w:rsidR="007657ED" w:rsidRPr="007657ED" w:rsidRDefault="007657ED" w:rsidP="007657ED">
      <w:pPr>
        <w:rPr>
          <w:rFonts w:eastAsia="MS Gothic" w:cs="Arial"/>
          <w:sz w:val="36"/>
          <w:szCs w:val="36"/>
          <w:lang w:val="en-US"/>
        </w:rPr>
      </w:pPr>
    </w:p>
    <w:p w14:paraId="66F8D779" w14:textId="77777777" w:rsidR="007657ED" w:rsidRPr="007657ED" w:rsidRDefault="007657ED" w:rsidP="007657ED">
      <w:pPr>
        <w:rPr>
          <w:rFonts w:eastAsia="MS Gothic" w:cs="Arial"/>
          <w:sz w:val="36"/>
          <w:szCs w:val="36"/>
          <w:lang w:val="en-US"/>
        </w:rPr>
      </w:pPr>
    </w:p>
    <w:p w14:paraId="736F3BA8" w14:textId="77777777" w:rsidR="007657ED" w:rsidRPr="007657ED" w:rsidRDefault="007657ED" w:rsidP="007657ED">
      <w:pPr>
        <w:rPr>
          <w:rFonts w:eastAsia="MS Gothic" w:cs="Arial"/>
          <w:sz w:val="36"/>
          <w:szCs w:val="36"/>
          <w:lang w:val="en-US"/>
        </w:rPr>
      </w:pPr>
    </w:p>
    <w:p w14:paraId="0D50A228" w14:textId="77777777" w:rsidR="007657ED" w:rsidRPr="007657ED" w:rsidRDefault="007657ED" w:rsidP="007657ED">
      <w:pPr>
        <w:rPr>
          <w:rFonts w:eastAsia="MS Gothic" w:cs="Arial"/>
          <w:sz w:val="36"/>
          <w:szCs w:val="36"/>
          <w:lang w:val="en-US"/>
        </w:rPr>
      </w:pPr>
    </w:p>
    <w:p w14:paraId="69699140" w14:textId="77777777" w:rsidR="007657ED" w:rsidRPr="007657ED" w:rsidRDefault="007657ED" w:rsidP="007657ED">
      <w:pPr>
        <w:rPr>
          <w:rFonts w:eastAsia="MS Gothic" w:cs="Arial"/>
          <w:sz w:val="36"/>
          <w:szCs w:val="36"/>
          <w:lang w:val="en-US"/>
        </w:rPr>
      </w:pPr>
    </w:p>
    <w:p w14:paraId="11F63159" w14:textId="77777777" w:rsidR="007657ED" w:rsidRPr="007657ED" w:rsidRDefault="007657ED" w:rsidP="007657ED">
      <w:pPr>
        <w:rPr>
          <w:rFonts w:eastAsia="MS Gothic" w:cs="Arial"/>
          <w:sz w:val="36"/>
          <w:szCs w:val="36"/>
          <w:lang w:val="en-US"/>
        </w:rPr>
      </w:pPr>
    </w:p>
    <w:p w14:paraId="2CCFE8CB" w14:textId="77777777" w:rsidR="007657ED" w:rsidRPr="007657ED" w:rsidRDefault="007657ED" w:rsidP="007657ED">
      <w:pPr>
        <w:rPr>
          <w:rFonts w:eastAsia="MS Gothic" w:cs="Arial"/>
          <w:sz w:val="36"/>
          <w:szCs w:val="36"/>
          <w:lang w:val="en-US"/>
        </w:rPr>
      </w:pPr>
    </w:p>
    <w:p w14:paraId="3F2275D5" w14:textId="77777777" w:rsidR="007657ED" w:rsidRPr="007657ED" w:rsidRDefault="007657ED" w:rsidP="007657ED">
      <w:pPr>
        <w:rPr>
          <w:rFonts w:eastAsia="MS Gothic" w:cs="Arial"/>
          <w:sz w:val="36"/>
          <w:szCs w:val="36"/>
          <w:lang w:val="en-US"/>
        </w:rPr>
      </w:pPr>
    </w:p>
    <w:p w14:paraId="280F4E2A" w14:textId="77777777" w:rsidR="007657ED" w:rsidRPr="007657ED" w:rsidRDefault="007657ED" w:rsidP="007657ED">
      <w:pPr>
        <w:rPr>
          <w:rFonts w:eastAsia="MS Gothic" w:cs="Arial"/>
          <w:sz w:val="36"/>
          <w:szCs w:val="36"/>
          <w:lang w:val="en-US"/>
        </w:rPr>
      </w:pPr>
    </w:p>
    <w:p w14:paraId="6E36564E" w14:textId="77777777" w:rsidR="007657ED" w:rsidRPr="007657ED" w:rsidRDefault="007657ED" w:rsidP="007657ED">
      <w:pPr>
        <w:rPr>
          <w:rFonts w:eastAsia="MS Gothic" w:cs="Arial"/>
          <w:sz w:val="36"/>
          <w:szCs w:val="36"/>
          <w:lang w:val="en-US"/>
        </w:rPr>
      </w:pPr>
    </w:p>
    <w:p w14:paraId="3599DF41" w14:textId="77777777" w:rsidR="007657ED" w:rsidRPr="007657ED" w:rsidRDefault="007657ED" w:rsidP="007657ED">
      <w:pPr>
        <w:rPr>
          <w:rFonts w:eastAsia="MS Gothic" w:cs="Arial"/>
          <w:sz w:val="36"/>
          <w:szCs w:val="36"/>
          <w:lang w:val="en-US"/>
        </w:rPr>
      </w:pPr>
    </w:p>
    <w:p w14:paraId="6B169042" w14:textId="77777777" w:rsidR="007657ED" w:rsidRPr="007657ED" w:rsidRDefault="007657ED" w:rsidP="007657ED">
      <w:pPr>
        <w:rPr>
          <w:rFonts w:eastAsia="MS Mincho" w:cs="Arial"/>
          <w:sz w:val="28"/>
          <w:szCs w:val="28"/>
          <w:lang w:val="en-US"/>
        </w:rPr>
      </w:pPr>
    </w:p>
    <w:p w14:paraId="5BA93766" w14:textId="77777777" w:rsidR="007657ED" w:rsidRPr="007657ED" w:rsidRDefault="007657ED" w:rsidP="007657ED">
      <w:pPr>
        <w:rPr>
          <w:rFonts w:eastAsia="MS Mincho" w:cs="Arial"/>
          <w:sz w:val="28"/>
          <w:szCs w:val="28"/>
          <w:lang w:val="en-US"/>
        </w:rPr>
      </w:pPr>
      <w:r w:rsidRPr="007657ED">
        <w:rPr>
          <w:rFonts w:eastAsia="MS Mincho" w:cs="Arial"/>
          <w:sz w:val="28"/>
          <w:szCs w:val="28"/>
          <w:lang w:val="ga-IE"/>
        </w:rPr>
        <w:t>© 2012 East London NHS Foundation Trust</w:t>
      </w:r>
    </w:p>
    <w:p w14:paraId="05BF34D3" w14:textId="77777777" w:rsidR="007657ED" w:rsidRPr="007657ED" w:rsidRDefault="007657ED" w:rsidP="007657ED">
      <w:pPr>
        <w:rPr>
          <w:rFonts w:eastAsia="MS Mincho" w:cs="Arial"/>
          <w:sz w:val="28"/>
          <w:szCs w:val="28"/>
          <w:lang w:val="en-US"/>
        </w:rPr>
      </w:pPr>
    </w:p>
    <w:p w14:paraId="135A444B" w14:textId="77777777" w:rsidR="007657ED" w:rsidRPr="007657ED" w:rsidRDefault="007657ED" w:rsidP="007657ED">
      <w:pPr>
        <w:widowControl w:val="0"/>
        <w:suppressAutoHyphens/>
        <w:rPr>
          <w:rFonts w:cs="Arial"/>
          <w:lang w:eastAsia="ar-SA"/>
        </w:rPr>
      </w:pPr>
    </w:p>
    <w:p w14:paraId="08FAA939" w14:textId="77777777" w:rsidR="007657ED" w:rsidRPr="007657ED" w:rsidRDefault="007657ED" w:rsidP="007657ED">
      <w:pPr>
        <w:rPr>
          <w:rFonts w:cs="Arial"/>
          <w:b/>
          <w:bCs/>
          <w:kern w:val="1"/>
          <w:sz w:val="36"/>
          <w:szCs w:val="36"/>
          <w:lang w:val="en-IE" w:eastAsia="ar-SA"/>
        </w:rPr>
      </w:pPr>
    </w:p>
    <w:p w14:paraId="133A971F" w14:textId="77777777" w:rsidR="007657ED" w:rsidRPr="007657ED" w:rsidRDefault="007657ED" w:rsidP="007657ED">
      <w:pPr>
        <w:widowControl w:val="0"/>
        <w:suppressAutoHyphens/>
        <w:jc w:val="center"/>
        <w:rPr>
          <w:rFonts w:ascii="Arial Black" w:hAnsi="Arial Black" w:cs="Arial"/>
          <w:b/>
          <w:bCs/>
          <w:sz w:val="30"/>
          <w:szCs w:val="30"/>
          <w:u w:val="single"/>
          <w:lang w:val="en-IE" w:eastAsia="ar-SA"/>
        </w:rPr>
      </w:pPr>
      <w:r w:rsidRPr="007657ED">
        <w:rPr>
          <w:rFonts w:ascii="Arial Black" w:hAnsi="Arial Black" w:cs="Arial"/>
          <w:b/>
          <w:bCs/>
          <w:sz w:val="30"/>
          <w:szCs w:val="30"/>
          <w:u w:val="single"/>
          <w:lang w:val="en-IE" w:eastAsia="ar-SA"/>
        </w:rPr>
        <w:t>INTRODUCTION</w:t>
      </w:r>
    </w:p>
    <w:p w14:paraId="49C44891" w14:textId="77777777" w:rsidR="007657ED" w:rsidRPr="007657ED" w:rsidRDefault="007657ED" w:rsidP="007657ED">
      <w:pPr>
        <w:widowControl w:val="0"/>
        <w:suppressAutoHyphens/>
        <w:jc w:val="center"/>
        <w:rPr>
          <w:rFonts w:ascii="Arial Black" w:hAnsi="Arial Black" w:cs="Arial"/>
          <w:b/>
          <w:u w:val="single"/>
          <w:lang w:val="en-IE" w:eastAsia="ar-SA"/>
        </w:rPr>
      </w:pPr>
    </w:p>
    <w:p w14:paraId="0A20C762" w14:textId="77777777" w:rsidR="007657ED" w:rsidRPr="007657ED" w:rsidRDefault="007657ED" w:rsidP="007657ED">
      <w:pPr>
        <w:widowControl w:val="0"/>
        <w:suppressAutoHyphens/>
        <w:jc w:val="both"/>
        <w:rPr>
          <w:rFonts w:cs="Arial"/>
          <w:lang w:val="en-IE" w:eastAsia="ar-SA"/>
        </w:rPr>
      </w:pPr>
      <w:r w:rsidRPr="007657ED">
        <w:rPr>
          <w:rFonts w:cs="Arial"/>
          <w:lang w:val="en-IE" w:eastAsia="ar-SA"/>
        </w:rPr>
        <w:t xml:space="preserve">DIALOG+ is a simple intervention to assess life and treatment satisfaction of patients and address concerns and need for help in the communication between patient and clinician in community mental health care. </w:t>
      </w:r>
    </w:p>
    <w:p w14:paraId="268DB2E0" w14:textId="77777777" w:rsidR="007657ED" w:rsidRPr="007657ED" w:rsidRDefault="007657ED" w:rsidP="007657ED">
      <w:pPr>
        <w:widowControl w:val="0"/>
        <w:suppressAutoHyphens/>
        <w:jc w:val="both"/>
        <w:rPr>
          <w:rFonts w:cs="Arial"/>
          <w:lang w:val="en-IE" w:eastAsia="ar-SA"/>
        </w:rPr>
      </w:pPr>
    </w:p>
    <w:p w14:paraId="2513FEAA" w14:textId="77777777" w:rsidR="007657ED" w:rsidRPr="007657ED" w:rsidRDefault="007657ED" w:rsidP="007657ED">
      <w:pPr>
        <w:widowControl w:val="0"/>
        <w:suppressAutoHyphens/>
        <w:jc w:val="both"/>
        <w:rPr>
          <w:rFonts w:cs="Arial"/>
          <w:lang w:eastAsia="ar-SA"/>
        </w:rPr>
      </w:pPr>
      <w:r w:rsidRPr="007657ED">
        <w:rPr>
          <w:rFonts w:cs="Arial"/>
          <w:lang w:val="en-IE" w:eastAsia="ar-SA"/>
        </w:rPr>
        <w:t>The intervention seeks to ensure that the patient-clinician communication is patient-centred and effective in promoting positive change. DIALOG+ consists first of an assessment of the patient’s satisfaction with 8 life and 3 treatment domains and wishes for more help. The patient’s ratings are summarised and reviewed, and can be compared with previous ratings. This review includes positive feedback and selection of domains for further discussion. Finally, a 4-step approach is used to address the patient’s concerns and reach decisions for further actions. The decisions will be shown at the beginning of the following meeting in which DIALOG+ is used.</w:t>
      </w:r>
    </w:p>
    <w:p w14:paraId="0B1D7795" w14:textId="77777777" w:rsidR="007657ED" w:rsidRPr="007657ED" w:rsidRDefault="007657ED" w:rsidP="007657ED">
      <w:pPr>
        <w:widowControl w:val="0"/>
        <w:suppressAutoHyphens/>
        <w:jc w:val="both"/>
        <w:rPr>
          <w:rFonts w:cs="Arial"/>
          <w:lang w:eastAsia="ar-SA"/>
        </w:rPr>
      </w:pPr>
    </w:p>
    <w:p w14:paraId="04814EF9" w14:textId="77777777" w:rsidR="007657ED" w:rsidRPr="007657ED" w:rsidRDefault="007657ED" w:rsidP="007657ED">
      <w:pPr>
        <w:widowControl w:val="0"/>
        <w:suppressAutoHyphens/>
        <w:jc w:val="both"/>
        <w:rPr>
          <w:rFonts w:cs="Arial"/>
          <w:lang w:eastAsia="ar-SA"/>
        </w:rPr>
      </w:pPr>
      <w:r w:rsidRPr="007657ED">
        <w:rPr>
          <w:rFonts w:cs="Arial"/>
          <w:lang w:eastAsia="ar-SA"/>
        </w:rPr>
        <w:t>DIALOG+ is supported by the software ‘DIALOG 2.0’, which runs on an iPad tablet. Both patient and clinician should be able to see the screen, whilst the touch screen is normally operated by the clinician. He/she should explain the procedure to the patient as they go along, and give the patient the opportunity to familiarise him/herself with the 7 response options on the scale if required.</w:t>
      </w:r>
    </w:p>
    <w:p w14:paraId="6FBF50A4" w14:textId="77777777" w:rsidR="007657ED" w:rsidRPr="007657ED" w:rsidRDefault="007657ED" w:rsidP="007657ED">
      <w:pPr>
        <w:widowControl w:val="0"/>
        <w:suppressAutoHyphens/>
        <w:jc w:val="both"/>
        <w:rPr>
          <w:rFonts w:cs="Arial"/>
          <w:lang w:eastAsia="ar-SA"/>
        </w:rPr>
      </w:pPr>
    </w:p>
    <w:p w14:paraId="19858789" w14:textId="77777777" w:rsidR="007657ED" w:rsidRPr="007657ED" w:rsidRDefault="007657ED" w:rsidP="007657ED">
      <w:pPr>
        <w:widowControl w:val="0"/>
        <w:suppressAutoHyphens/>
        <w:jc w:val="center"/>
        <w:rPr>
          <w:rFonts w:ascii="Arial Black" w:hAnsi="Arial Black" w:cs="Arial"/>
          <w:b/>
          <w:u w:val="single"/>
          <w:lang w:val="en-IE" w:eastAsia="ar-SA"/>
        </w:rPr>
      </w:pPr>
    </w:p>
    <w:p w14:paraId="32AD5216" w14:textId="77777777" w:rsidR="007657ED" w:rsidRPr="007657ED" w:rsidRDefault="007657ED" w:rsidP="007657ED">
      <w:pPr>
        <w:widowControl w:val="0"/>
        <w:suppressAutoHyphens/>
        <w:jc w:val="center"/>
        <w:rPr>
          <w:rFonts w:ascii="Arial Black" w:hAnsi="Arial Black" w:cs="Arial"/>
          <w:b/>
          <w:sz w:val="30"/>
          <w:szCs w:val="30"/>
          <w:u w:val="single"/>
          <w:lang w:val="en-IE" w:eastAsia="ar-SA"/>
        </w:rPr>
      </w:pPr>
      <w:r w:rsidRPr="007657ED">
        <w:rPr>
          <w:rFonts w:ascii="Arial Black" w:hAnsi="Arial Black" w:cs="Arial"/>
          <w:b/>
          <w:sz w:val="30"/>
          <w:szCs w:val="30"/>
          <w:u w:val="single"/>
          <w:lang w:val="en-IE" w:eastAsia="ar-SA"/>
        </w:rPr>
        <w:t>ASSESSMENT</w:t>
      </w:r>
    </w:p>
    <w:p w14:paraId="3E32DC20" w14:textId="77777777" w:rsidR="007657ED" w:rsidRPr="007657ED" w:rsidRDefault="007657ED" w:rsidP="007657ED">
      <w:pPr>
        <w:widowControl w:val="0"/>
        <w:suppressAutoHyphens/>
        <w:jc w:val="both"/>
        <w:rPr>
          <w:rFonts w:cs="Arial"/>
          <w:lang w:val="en-IE" w:eastAsia="ar-SA"/>
        </w:rPr>
      </w:pPr>
    </w:p>
    <w:p w14:paraId="40339210" w14:textId="77777777" w:rsidR="007657ED" w:rsidRPr="007657ED" w:rsidRDefault="007657ED" w:rsidP="007657ED">
      <w:pPr>
        <w:widowControl w:val="0"/>
        <w:suppressAutoHyphens/>
        <w:jc w:val="both"/>
        <w:rPr>
          <w:rFonts w:cs="Arial"/>
          <w:lang w:val="en-IE" w:eastAsia="ar-SA"/>
        </w:rPr>
      </w:pPr>
      <w:r w:rsidRPr="007657ED">
        <w:rPr>
          <w:rFonts w:cs="Arial"/>
          <w:lang w:val="en-IE" w:eastAsia="ar-SA"/>
        </w:rPr>
        <w:t>The foundation of the intervention is the initial assessment of the patient’s satisfaction with 11 domains relating to life and treatment. On initiating the software, the clinician and the patient are presented with the first of these, mental health. The remaining 10 domains are visible underneath, in truncated form. (See Figure 1 on next page.)</w:t>
      </w:r>
    </w:p>
    <w:p w14:paraId="157752DF" w14:textId="77777777" w:rsidR="007657ED" w:rsidRPr="007657ED" w:rsidRDefault="007657ED" w:rsidP="007657ED">
      <w:pPr>
        <w:widowControl w:val="0"/>
        <w:suppressAutoHyphens/>
        <w:jc w:val="both"/>
        <w:rPr>
          <w:rFonts w:eastAsia="MS Gothic" w:cs="Arial"/>
          <w:b/>
          <w:bCs/>
          <w:color w:val="4F81BD"/>
          <w:lang w:eastAsia="ar-SA"/>
        </w:rPr>
      </w:pPr>
    </w:p>
    <w:p w14:paraId="1DB2ED6F" w14:textId="77777777" w:rsidR="007657ED" w:rsidRPr="007657ED" w:rsidRDefault="007657ED" w:rsidP="007657ED">
      <w:pPr>
        <w:widowControl w:val="0"/>
        <w:suppressAutoHyphens/>
        <w:rPr>
          <w:rFonts w:cs="Arial"/>
          <w:lang w:eastAsia="ar-SA"/>
        </w:rPr>
      </w:pPr>
      <w:r w:rsidRPr="007657ED">
        <w:rPr>
          <w:rFonts w:cs="Arial"/>
          <w:lang w:val="en-IE" w:eastAsia="ar-SA"/>
        </w:rPr>
        <w:t>The patient is invited to rate his/her satisfaction with mental health on a scale of 1 (totally dissatisfied) – 7 (totally satisfied). Subsequently</w:t>
      </w:r>
      <w:r w:rsidRPr="007657ED">
        <w:rPr>
          <w:rFonts w:cs="Arial"/>
          <w:lang w:eastAsia="ar-SA"/>
        </w:rPr>
        <w:t>, there is a further question as to whether the patient wishes to receive more help, which is to be answered with yes or no.</w:t>
      </w:r>
    </w:p>
    <w:p w14:paraId="744B8C8B" w14:textId="77777777" w:rsidR="007657ED" w:rsidRPr="007657ED" w:rsidRDefault="007657ED" w:rsidP="007657ED">
      <w:pPr>
        <w:widowControl w:val="0"/>
        <w:suppressAutoHyphens/>
        <w:jc w:val="both"/>
        <w:rPr>
          <w:rFonts w:cs="Arial"/>
          <w:lang w:eastAsia="ar-SA"/>
        </w:rPr>
      </w:pPr>
    </w:p>
    <w:p w14:paraId="115BACCE" w14:textId="77777777" w:rsidR="007657ED" w:rsidRPr="007657ED" w:rsidRDefault="007657ED" w:rsidP="007657ED">
      <w:pPr>
        <w:widowControl w:val="0"/>
        <w:suppressAutoHyphens/>
        <w:rPr>
          <w:rFonts w:cs="Arial"/>
          <w:lang w:eastAsia="ar-SA"/>
        </w:rPr>
      </w:pPr>
      <w:r w:rsidRPr="007657ED">
        <w:rPr>
          <w:rFonts w:cs="Arial"/>
          <w:lang w:eastAsia="ar-SA"/>
        </w:rPr>
        <w:t>The procedure is the same for the remaining 10 domains: physical health, job situation, accommodation, leisure activities, relationship with partner/family, friendships, personal safety, medication, practical help, and meetings with clinicians.</w:t>
      </w:r>
    </w:p>
    <w:p w14:paraId="05011B81" w14:textId="77777777" w:rsidR="007657ED" w:rsidRPr="007657ED" w:rsidRDefault="007657ED" w:rsidP="007657ED">
      <w:pPr>
        <w:widowControl w:val="0"/>
        <w:suppressAutoHyphens/>
        <w:rPr>
          <w:rFonts w:cs="Arial"/>
          <w:lang w:eastAsia="ar-SA"/>
        </w:rPr>
      </w:pPr>
    </w:p>
    <w:p w14:paraId="1688CDFA" w14:textId="77777777" w:rsidR="007657ED" w:rsidRPr="007657ED" w:rsidRDefault="007657ED" w:rsidP="007657ED">
      <w:pPr>
        <w:widowControl w:val="0"/>
        <w:suppressAutoHyphens/>
        <w:rPr>
          <w:rFonts w:cs="Arial"/>
          <w:lang w:eastAsia="ar-SA"/>
        </w:rPr>
      </w:pPr>
      <w:r w:rsidRPr="007657ED">
        <w:rPr>
          <w:rFonts w:cs="Arial"/>
          <w:lang w:eastAsia="ar-SA"/>
        </w:rPr>
        <w:t xml:space="preserve">In order to proceed to a different domain, the clinician presses on that domain from the list on the left.  This domain now becomes active, with all other domains truncated. Responses to all previously completed domains, including requests for additional help, are still visible, and gradually build a general overview of the assessment. </w:t>
      </w:r>
    </w:p>
    <w:p w14:paraId="1952A672" w14:textId="77777777" w:rsidR="007657ED" w:rsidRPr="007657ED" w:rsidRDefault="007657ED" w:rsidP="007657ED">
      <w:pPr>
        <w:widowControl w:val="0"/>
        <w:suppressAutoHyphens/>
        <w:rPr>
          <w:rFonts w:cs="Arial"/>
          <w:lang w:eastAsia="ar-SA"/>
        </w:rPr>
      </w:pPr>
    </w:p>
    <w:p w14:paraId="12C826DA" w14:textId="77777777" w:rsidR="007657ED" w:rsidRPr="007657ED" w:rsidRDefault="007657ED" w:rsidP="007657ED">
      <w:pPr>
        <w:widowControl w:val="0"/>
        <w:suppressAutoHyphens/>
        <w:rPr>
          <w:rFonts w:cs="Arial"/>
          <w:lang w:eastAsia="ar-SA"/>
        </w:rPr>
      </w:pPr>
      <w:r w:rsidRPr="007657ED">
        <w:rPr>
          <w:rFonts w:cs="Arial"/>
          <w:lang w:val="en-IE" w:eastAsia="ar-SA"/>
        </w:rPr>
        <w:t>The patient can choose not to answer a particular domain if he/she wishes. However, once</w:t>
      </w:r>
      <w:r w:rsidRPr="007657ED">
        <w:rPr>
          <w:rFonts w:cs="Arial"/>
          <w:lang w:eastAsia="ar-SA"/>
        </w:rPr>
        <w:t xml:space="preserve"> the patient has given a satisfaction rating, the question for additional help must also be answered. In order to undo a rating, the clinician can press down on the slider (</w:t>
      </w:r>
      <w:r w:rsidRPr="009D7A4C">
        <w:rPr>
          <w:rFonts w:cs="Arial"/>
          <w:noProof/>
          <w:lang w:eastAsia="en-GB"/>
        </w:rPr>
        <w:drawing>
          <wp:inline distT="0" distB="0" distL="0" distR="0" wp14:anchorId="734926ED" wp14:editId="58675525">
            <wp:extent cx="121920" cy="144780"/>
            <wp:effectExtent l="0" t="0" r="0" b="7620"/>
            <wp:docPr id="32" name="Picture 10" descr="sli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lider.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7657ED">
        <w:rPr>
          <w:rFonts w:cs="Arial"/>
          <w:lang w:eastAsia="ar-SA"/>
        </w:rPr>
        <w:t>) until the value disappears. Similarly, in order to undo the response to the more help question, the clinician can press down on the yes or no button, whichever is applicable.</w:t>
      </w:r>
    </w:p>
    <w:p w14:paraId="23873EF5" w14:textId="77777777" w:rsidR="007657ED" w:rsidRPr="007657ED" w:rsidRDefault="007657ED" w:rsidP="007657ED">
      <w:pPr>
        <w:widowControl w:val="0"/>
        <w:suppressAutoHyphens/>
        <w:rPr>
          <w:rFonts w:cs="Arial"/>
          <w:lang w:eastAsia="ar-SA"/>
        </w:rPr>
      </w:pPr>
    </w:p>
    <w:p w14:paraId="1686F49B" w14:textId="77777777" w:rsidR="007657ED" w:rsidRPr="007657ED" w:rsidRDefault="007657ED" w:rsidP="007657ED">
      <w:pPr>
        <w:widowControl w:val="0"/>
        <w:suppressAutoHyphens/>
        <w:rPr>
          <w:rFonts w:cs="Arial"/>
          <w:lang w:val="en-IE" w:eastAsia="ar-SA"/>
        </w:rPr>
      </w:pPr>
      <w:r w:rsidRPr="009D7A4C">
        <w:rPr>
          <w:rFonts w:cs="Arial"/>
          <w:noProof/>
          <w:lang w:eastAsia="en-GB"/>
        </w:rPr>
        <w:drawing>
          <wp:inline distT="0" distB="0" distL="0" distR="0" wp14:anchorId="0F3A60CF" wp14:editId="4DA09C0C">
            <wp:extent cx="5166360" cy="3787140"/>
            <wp:effectExtent l="0" t="0" r="0" b="3810"/>
            <wp:docPr id="33"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66360" cy="3787140"/>
                    </a:xfrm>
                    <a:prstGeom prst="rect">
                      <a:avLst/>
                    </a:prstGeom>
                    <a:noFill/>
                    <a:ln>
                      <a:noFill/>
                    </a:ln>
                  </pic:spPr>
                </pic:pic>
              </a:graphicData>
            </a:graphic>
          </wp:inline>
        </w:drawing>
      </w:r>
    </w:p>
    <w:p w14:paraId="5262893E" w14:textId="77777777" w:rsidR="007657ED" w:rsidRPr="007657ED" w:rsidRDefault="007657ED" w:rsidP="007657ED">
      <w:pPr>
        <w:widowControl w:val="0"/>
        <w:suppressAutoHyphens/>
        <w:rPr>
          <w:rFonts w:cs="Arial"/>
          <w:i/>
          <w:sz w:val="4"/>
          <w:szCs w:val="4"/>
          <w:lang w:val="en-IE" w:eastAsia="ar-SA"/>
        </w:rPr>
      </w:pPr>
    </w:p>
    <w:p w14:paraId="2937EC70" w14:textId="77777777" w:rsidR="007657ED" w:rsidRPr="007657ED" w:rsidRDefault="007657ED" w:rsidP="007657ED">
      <w:pPr>
        <w:widowControl w:val="0"/>
        <w:suppressAutoHyphens/>
        <w:rPr>
          <w:rFonts w:cs="Arial"/>
          <w:i/>
          <w:sz w:val="20"/>
          <w:szCs w:val="20"/>
          <w:lang w:val="en-IE" w:eastAsia="ar-SA"/>
        </w:rPr>
      </w:pPr>
      <w:r w:rsidRPr="007657ED">
        <w:rPr>
          <w:rFonts w:cs="Arial"/>
          <w:i/>
          <w:sz w:val="20"/>
          <w:szCs w:val="20"/>
          <w:lang w:val="en-IE" w:eastAsia="ar-SA"/>
        </w:rPr>
        <w:t>Figure 1: Assessment, as seen in the DIALOG 2.0 software. The active question is mental health, which has been rated at 4, ‘in the middle’. More help has also been requested. The remaining 10 domains of the assessment appear underneath, in truncated form.</w:t>
      </w:r>
    </w:p>
    <w:p w14:paraId="61764127" w14:textId="77777777" w:rsidR="007657ED" w:rsidRPr="007657ED" w:rsidRDefault="007657ED" w:rsidP="007657ED">
      <w:pPr>
        <w:widowControl w:val="0"/>
        <w:suppressAutoHyphens/>
        <w:rPr>
          <w:rFonts w:cs="Arial"/>
          <w:lang w:val="en-IE" w:eastAsia="ar-SA"/>
        </w:rPr>
      </w:pPr>
    </w:p>
    <w:p w14:paraId="10AE656A" w14:textId="77777777" w:rsidR="007657ED" w:rsidRPr="007657ED" w:rsidRDefault="007657ED" w:rsidP="007657ED">
      <w:pPr>
        <w:widowControl w:val="0"/>
        <w:suppressAutoHyphens/>
        <w:rPr>
          <w:rFonts w:cs="Arial"/>
          <w:lang w:val="en-IE" w:eastAsia="ar-SA"/>
        </w:rPr>
      </w:pPr>
    </w:p>
    <w:p w14:paraId="0D754ABC" w14:textId="77777777" w:rsidR="007657ED" w:rsidRPr="007657ED" w:rsidRDefault="007657ED" w:rsidP="007657ED">
      <w:pPr>
        <w:widowControl w:val="0"/>
        <w:suppressAutoHyphens/>
        <w:spacing w:line="360" w:lineRule="auto"/>
        <w:jc w:val="center"/>
        <w:rPr>
          <w:rFonts w:ascii="Arial Black" w:hAnsi="Arial Black" w:cs="Arial"/>
          <w:b/>
          <w:sz w:val="28"/>
          <w:szCs w:val="28"/>
          <w:u w:val="single"/>
          <w:lang w:val="en-IE" w:eastAsia="ar-SA"/>
        </w:rPr>
      </w:pPr>
      <w:r w:rsidRPr="007657ED">
        <w:rPr>
          <w:rFonts w:ascii="Arial Black" w:hAnsi="Arial Black" w:cs="Arial"/>
          <w:b/>
          <w:sz w:val="28"/>
          <w:szCs w:val="28"/>
          <w:u w:val="single"/>
          <w:lang w:val="en-IE" w:eastAsia="ar-SA"/>
        </w:rPr>
        <w:t>REVIEW OF ASSESSMENT</w:t>
      </w:r>
    </w:p>
    <w:p w14:paraId="67C0BCC0" w14:textId="77777777" w:rsidR="007657ED" w:rsidRDefault="007657ED" w:rsidP="007657ED">
      <w:pPr>
        <w:widowControl w:val="0"/>
        <w:suppressAutoHyphens/>
        <w:jc w:val="both"/>
        <w:rPr>
          <w:rFonts w:cs="Arial"/>
          <w:lang w:val="en-IE" w:eastAsia="ar-SA"/>
        </w:rPr>
      </w:pPr>
      <w:r w:rsidRPr="007657ED">
        <w:rPr>
          <w:rFonts w:cs="Arial"/>
          <w:lang w:val="en-IE" w:eastAsia="ar-SA"/>
        </w:rPr>
        <w:t xml:space="preserve">On completing the assessment, the clinician and the patient can see an overview of all the domains. </w:t>
      </w:r>
    </w:p>
    <w:p w14:paraId="582332F5" w14:textId="77777777" w:rsidR="009C4BC8" w:rsidRPr="007657ED" w:rsidRDefault="009C4BC8" w:rsidP="007657ED">
      <w:pPr>
        <w:widowControl w:val="0"/>
        <w:suppressAutoHyphens/>
        <w:jc w:val="both"/>
        <w:rPr>
          <w:rFonts w:cs="Arial"/>
          <w:lang w:eastAsia="ar-SA"/>
        </w:rPr>
      </w:pPr>
    </w:p>
    <w:p w14:paraId="28868A3C" w14:textId="77777777" w:rsidR="007657ED" w:rsidRPr="009D7A4C" w:rsidRDefault="007657ED" w:rsidP="009D7A4C">
      <w:pPr>
        <w:rPr>
          <w:rFonts w:eastAsia="MS Gothic"/>
          <w:b/>
          <w:lang w:eastAsia="ar-SA"/>
        </w:rPr>
      </w:pPr>
      <w:r w:rsidRPr="009D7A4C">
        <w:rPr>
          <w:rFonts w:eastAsia="MS Gothic"/>
          <w:b/>
          <w:lang w:eastAsia="ar-SA"/>
        </w:rPr>
        <w:t>Positive feedback</w:t>
      </w:r>
    </w:p>
    <w:p w14:paraId="4C71EACD" w14:textId="77777777" w:rsidR="007657ED" w:rsidRPr="007657ED" w:rsidRDefault="007657ED" w:rsidP="007657ED">
      <w:pPr>
        <w:widowControl w:val="0"/>
        <w:suppressAutoHyphens/>
        <w:rPr>
          <w:rFonts w:ascii="Times New Roman" w:hAnsi="Times New Roman"/>
          <w:lang w:eastAsia="ar-SA"/>
        </w:rPr>
      </w:pPr>
    </w:p>
    <w:p w14:paraId="494998FF" w14:textId="77777777" w:rsidR="007657ED" w:rsidRPr="007657ED" w:rsidRDefault="007657ED" w:rsidP="007657ED">
      <w:pPr>
        <w:widowControl w:val="0"/>
        <w:suppressAutoHyphens/>
        <w:jc w:val="both"/>
        <w:rPr>
          <w:rFonts w:cs="Arial"/>
          <w:lang w:eastAsia="ar-SA"/>
        </w:rPr>
      </w:pPr>
      <w:r w:rsidRPr="007657ED">
        <w:rPr>
          <w:rFonts w:cs="Arial"/>
          <w:lang w:val="en-IE" w:eastAsia="ar-SA"/>
        </w:rPr>
        <w:t xml:space="preserve">To initiate the review with the patient, the clinician should briefly comment on what would be considered positive ratings – generally, those rated at 5 or higher and, from the second meeting onwards, those that have improved compared to the previous meeting. </w:t>
      </w:r>
      <w:r w:rsidRPr="007657ED">
        <w:rPr>
          <w:rFonts w:cs="Arial"/>
          <w:lang w:eastAsia="ar-SA"/>
        </w:rPr>
        <w:t xml:space="preserve">This is useful to ensure that positive thoughts, feelings and/or behaviours are noted and reinforced. </w:t>
      </w:r>
    </w:p>
    <w:p w14:paraId="277F3AB1" w14:textId="77777777" w:rsidR="007657ED" w:rsidRPr="007657ED" w:rsidRDefault="007657ED" w:rsidP="007657ED">
      <w:pPr>
        <w:widowControl w:val="0"/>
        <w:suppressAutoHyphens/>
        <w:jc w:val="both"/>
        <w:rPr>
          <w:rFonts w:cs="Arial"/>
          <w:sz w:val="22"/>
          <w:szCs w:val="22"/>
          <w:lang w:eastAsia="ar-SA"/>
        </w:rPr>
      </w:pPr>
    </w:p>
    <w:p w14:paraId="56FB59C9" w14:textId="77777777" w:rsidR="007657ED" w:rsidRPr="007657ED" w:rsidRDefault="007657ED" w:rsidP="007657ED">
      <w:pPr>
        <w:widowControl w:val="0"/>
        <w:suppressAutoHyphens/>
        <w:spacing w:line="360" w:lineRule="auto"/>
        <w:jc w:val="both"/>
        <w:rPr>
          <w:rFonts w:cs="Arial"/>
          <w:sz w:val="22"/>
          <w:szCs w:val="22"/>
          <w:lang w:val="en-US" w:eastAsia="ar-SA"/>
        </w:rPr>
      </w:pPr>
      <w:r w:rsidRPr="009D7A4C">
        <w:rPr>
          <w:rFonts w:cs="Arial"/>
          <w:noProof/>
          <w:sz w:val="22"/>
          <w:szCs w:val="22"/>
          <w:lang w:eastAsia="en-GB"/>
        </w:rPr>
        <mc:AlternateContent>
          <mc:Choice Requires="wps">
            <w:drawing>
              <wp:inline distT="0" distB="0" distL="0" distR="0" wp14:anchorId="5898781A" wp14:editId="6C446A8A">
                <wp:extent cx="5217160" cy="1137920"/>
                <wp:effectExtent l="0" t="0" r="21590" b="24130"/>
                <wp:docPr id="23"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17160" cy="1137920"/>
                        </a:xfrm>
                        <a:prstGeom prst="roundRect">
                          <a:avLst>
                            <a:gd name="adj" fmla="val 16667"/>
                          </a:avLst>
                        </a:prstGeom>
                        <a:solidFill>
                          <a:srgbClr val="C6D9F1"/>
                        </a:solidFill>
                        <a:ln w="9525">
                          <a:solidFill>
                            <a:srgbClr val="FFFFFF"/>
                          </a:solidFill>
                          <a:round/>
                          <a:headEnd/>
                          <a:tailEnd/>
                        </a:ln>
                      </wps:spPr>
                      <wps:txbx>
                        <w:txbxContent>
                          <w:p w14:paraId="4B9D39BF" w14:textId="77777777" w:rsidR="000A4FE1" w:rsidRDefault="000A4FE1" w:rsidP="007657ED">
                            <w:pPr>
                              <w:jc w:val="center"/>
                              <w:rPr>
                                <w:rFonts w:cs="Arial"/>
                              </w:rPr>
                            </w:pPr>
                            <w:r>
                              <w:rPr>
                                <w:rFonts w:cs="Arial"/>
                              </w:rPr>
                              <w:t>Examples:</w:t>
                            </w:r>
                          </w:p>
                          <w:p w14:paraId="69BD24C8" w14:textId="77777777" w:rsidR="000A4FE1" w:rsidRPr="0088184B" w:rsidRDefault="000A4FE1" w:rsidP="007657ED">
                            <w:pPr>
                              <w:jc w:val="center"/>
                              <w:rPr>
                                <w:rFonts w:cs="Arial"/>
                              </w:rPr>
                            </w:pPr>
                            <w:r w:rsidRPr="0088184B">
                              <w:rPr>
                                <w:rFonts w:cs="Arial"/>
                              </w:rPr>
                              <w:t>“Satisfaction with friendships has gone from 3 to 5 since the last time we met. That’s a big jump! How did you manage that?”</w:t>
                            </w:r>
                          </w:p>
                          <w:p w14:paraId="1839090A" w14:textId="77777777" w:rsidR="000A4FE1" w:rsidRPr="0088184B" w:rsidRDefault="000A4FE1" w:rsidP="007657ED">
                            <w:pPr>
                              <w:jc w:val="center"/>
                              <w:rPr>
                                <w:rFonts w:cs="Arial"/>
                                <w:iCs/>
                              </w:rPr>
                            </w:pPr>
                            <w:r w:rsidRPr="0088184B">
                              <w:rPr>
                                <w:rFonts w:cs="Arial"/>
                                <w:iCs/>
                              </w:rPr>
                              <w:t>“What are you doing differently that makes you very satisfied?”</w:t>
                            </w:r>
                          </w:p>
                          <w:p w14:paraId="5F1C8C30" w14:textId="77777777" w:rsidR="000A4FE1" w:rsidRPr="0088184B" w:rsidRDefault="000A4FE1" w:rsidP="007657ED">
                            <w:pPr>
                              <w:jc w:val="center"/>
                              <w:rPr>
                                <w:rFonts w:cs="Arial"/>
                                <w:iCs/>
                              </w:rPr>
                            </w:pPr>
                            <w:r w:rsidRPr="0088184B">
                              <w:rPr>
                                <w:rFonts w:cs="Arial"/>
                                <w:iCs/>
                              </w:rPr>
                              <w:t xml:space="preserve"> “That’s very good! How can you maintain this?”</w:t>
                            </w:r>
                          </w:p>
                          <w:p w14:paraId="653AF92F" w14:textId="77777777" w:rsidR="000A4FE1" w:rsidRPr="00DD50BA" w:rsidRDefault="000A4FE1" w:rsidP="007657ED">
                            <w:pPr>
                              <w:jc w:val="center"/>
                              <w:rPr>
                                <w:rFonts w:cs="Arial"/>
                                <w:iCs/>
                                <w:sz w:val="22"/>
                                <w:szCs w:val="22"/>
                              </w:rPr>
                            </w:pPr>
                          </w:p>
                          <w:p w14:paraId="2276618F" w14:textId="77777777" w:rsidR="000A4FE1" w:rsidRDefault="000A4FE1" w:rsidP="007657ED"/>
                        </w:txbxContent>
                      </wps:txbx>
                      <wps:bodyPr rot="0" vert="horz" wrap="square" lIns="91440" tIns="45720" rIns="91440" bIns="45720" anchor="t" anchorCtr="0" upright="1">
                        <a:noAutofit/>
                      </wps:bodyPr>
                    </wps:wsp>
                  </a:graphicData>
                </a:graphic>
              </wp:inline>
            </w:drawing>
          </mc:Choice>
          <mc:Fallback>
            <w:pict>
              <v:roundrect id="AutoShape 25" o:spid="_x0000_s1026" style="width:410.8pt;height:89.6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" fillcolor="#c6d9f1" strokecolor="white">
                <v:textbox>
                  <w:txbxContent>
                    <w:p w14:paraId="4B9D39BF" w14:textId="77777777" w:rsidR="00200D06" w:rsidRDefault="00200D06" w:rsidP="007657ED">
                      <w:pPr>
                        <w:jc w:val="center"/>
                        <w:rPr>
                          <w:rFonts w:cs="Arial"/>
                        </w:rPr>
                      </w:pPr>
                      <w:r>
                        <w:rPr>
                          <w:rFonts w:cs="Arial"/>
                        </w:rPr>
                        <w:t>Examples:</w:t>
                      </w:r>
                    </w:p>
                    <w:p w14:paraId="69BD24C8" w14:textId="77777777" w:rsidR="00200D06" w:rsidRPr="0088184B" w:rsidRDefault="00200D06" w:rsidP="007657ED">
                      <w:pPr>
                        <w:jc w:val="center"/>
                        <w:rPr>
                          <w:rFonts w:cs="Arial"/>
                        </w:rPr>
                      </w:pPr>
                      <w:r w:rsidRPr="0088184B">
                        <w:rPr>
                          <w:rFonts w:cs="Arial"/>
                        </w:rPr>
                        <w:t>“Satisfaction with friendships has gone from 3 to 5 since the last time we met. That’s a big jump! How did you manage that?”</w:t>
                      </w:r>
                    </w:p>
                    <w:p w14:paraId="1839090A" w14:textId="77777777" w:rsidR="00200D06" w:rsidRPr="0088184B" w:rsidRDefault="00200D06" w:rsidP="007657ED">
                      <w:pPr>
                        <w:jc w:val="center"/>
                        <w:rPr>
                          <w:rFonts w:cs="Arial"/>
                          <w:iCs/>
                        </w:rPr>
                      </w:pPr>
                      <w:r w:rsidRPr="0088184B">
                        <w:rPr>
                          <w:rFonts w:cs="Arial"/>
                          <w:iCs/>
                        </w:rPr>
                        <w:t>“What are you doing differently that makes you very satisfied?”</w:t>
                      </w:r>
                    </w:p>
                    <w:p w14:paraId="5F1C8C30" w14:textId="77777777" w:rsidR="00200D06" w:rsidRPr="0088184B" w:rsidRDefault="00200D06" w:rsidP="007657ED">
                      <w:pPr>
                        <w:jc w:val="center"/>
                        <w:rPr>
                          <w:rFonts w:cs="Arial"/>
                          <w:iCs/>
                        </w:rPr>
                      </w:pPr>
                      <w:r w:rsidRPr="0088184B">
                        <w:rPr>
                          <w:rFonts w:cs="Arial"/>
                          <w:iCs/>
                        </w:rPr>
                        <w:t xml:space="preserve"> “That’s very good! How can you maintain this?”</w:t>
                      </w:r>
                    </w:p>
                    <w:p w14:paraId="653AF92F" w14:textId="77777777" w:rsidR="00200D06" w:rsidRPr="00DD50BA" w:rsidRDefault="00200D06" w:rsidP="007657ED">
                      <w:pPr>
                        <w:jc w:val="center"/>
                        <w:rPr>
                          <w:rFonts w:cs="Arial"/>
                          <w:iCs/>
                          <w:sz w:val="22"/>
                          <w:szCs w:val="22"/>
                        </w:rPr>
                      </w:pPr>
                    </w:p>
                    <w:p w14:paraId="2276618F" w14:textId="77777777" w:rsidR="00200D06" w:rsidRDefault="00200D06" w:rsidP="007657ED"/>
                  </w:txbxContent>
                </v:textbox>
                <w10:anchorlock/>
              </v:roundrect>
            </w:pict>
          </mc:Fallback>
        </mc:AlternateContent>
      </w:r>
    </w:p>
    <w:p w14:paraId="03B06AC9" w14:textId="77777777" w:rsidR="007657ED" w:rsidRPr="009D7A4C" w:rsidRDefault="007657ED" w:rsidP="009D7A4C">
      <w:pPr>
        <w:rPr>
          <w:rFonts w:eastAsia="MS Gothic"/>
          <w:b/>
          <w:lang w:eastAsia="ar-SA"/>
        </w:rPr>
      </w:pPr>
      <w:r w:rsidRPr="009D7A4C">
        <w:rPr>
          <w:rFonts w:eastAsia="MS Gothic"/>
          <w:b/>
          <w:lang w:eastAsia="ar-SA"/>
        </w:rPr>
        <w:t>Selection of domains for further discussion</w:t>
      </w:r>
    </w:p>
    <w:p w14:paraId="21FD50AD" w14:textId="77777777" w:rsidR="007657ED" w:rsidRPr="007657ED" w:rsidRDefault="007657ED" w:rsidP="007657ED">
      <w:pPr>
        <w:widowControl w:val="0"/>
        <w:suppressAutoHyphens/>
        <w:jc w:val="both"/>
        <w:rPr>
          <w:rFonts w:cs="Arial"/>
          <w:lang w:eastAsia="ar-SA"/>
        </w:rPr>
      </w:pPr>
      <w:r w:rsidRPr="007657ED">
        <w:rPr>
          <w:rFonts w:cs="Arial"/>
          <w:lang w:eastAsia="ar-SA"/>
        </w:rPr>
        <w:t xml:space="preserve">The summary of the patient’s ratings and comparisons with previous ratings informs a joint decision on which domains should be discussed in the meeting. These domains will be discussed in greater depth using the ‘4-step approach’, described later in this manual. As a general rule, the clinician is advised to select no more than </w:t>
      </w:r>
      <w:r w:rsidRPr="007657ED">
        <w:rPr>
          <w:rFonts w:cs="Arial"/>
          <w:b/>
          <w:lang w:eastAsia="ar-SA"/>
        </w:rPr>
        <w:t>three domains initially</w:t>
      </w:r>
      <w:r w:rsidRPr="007657ED">
        <w:rPr>
          <w:rFonts w:cs="Arial"/>
          <w:lang w:eastAsia="ar-SA"/>
        </w:rPr>
        <w:t xml:space="preserve">, depending on time constraints, and focus on domains where </w:t>
      </w:r>
      <w:r w:rsidRPr="007657ED">
        <w:rPr>
          <w:rFonts w:cs="Arial"/>
          <w:b/>
          <w:lang w:eastAsia="ar-SA"/>
        </w:rPr>
        <w:t>satisfaction is below 4</w:t>
      </w:r>
      <w:r w:rsidRPr="007657ED">
        <w:rPr>
          <w:rFonts w:cs="Arial"/>
          <w:lang w:eastAsia="ar-SA"/>
        </w:rPr>
        <w:t>. It is suggested to allow about 30 minutes to complete the whole procedure.</w:t>
      </w:r>
    </w:p>
    <w:p w14:paraId="0E0CC468" w14:textId="77777777" w:rsidR="007657ED" w:rsidRPr="007657ED" w:rsidRDefault="007657ED" w:rsidP="007657ED">
      <w:pPr>
        <w:widowControl w:val="0"/>
        <w:suppressAutoHyphens/>
        <w:jc w:val="both"/>
        <w:rPr>
          <w:rFonts w:cs="Arial"/>
          <w:lang w:eastAsia="ar-SA"/>
        </w:rPr>
      </w:pPr>
    </w:p>
    <w:p w14:paraId="1AD78F2B" w14:textId="77777777" w:rsidR="007657ED" w:rsidRPr="007657ED" w:rsidRDefault="007657ED" w:rsidP="007657ED">
      <w:pPr>
        <w:widowControl w:val="0"/>
        <w:suppressAutoHyphens/>
        <w:jc w:val="both"/>
        <w:rPr>
          <w:rFonts w:cs="Arial"/>
          <w:lang w:eastAsia="ar-SA"/>
        </w:rPr>
      </w:pPr>
      <w:r w:rsidRPr="007657ED">
        <w:rPr>
          <w:rFonts w:cs="Arial"/>
          <w:lang w:eastAsia="ar-SA"/>
        </w:rPr>
        <w:t xml:space="preserve">However, selection of domains is </w:t>
      </w:r>
      <w:r w:rsidRPr="007657ED">
        <w:rPr>
          <w:rFonts w:cs="Arial"/>
          <w:b/>
          <w:bCs/>
          <w:lang w:eastAsia="ar-SA"/>
        </w:rPr>
        <w:t>subject to the clinician and the patient’s discretion</w:t>
      </w:r>
      <w:r w:rsidRPr="007657ED">
        <w:rPr>
          <w:rFonts w:cs="Arial"/>
          <w:lang w:eastAsia="ar-SA"/>
        </w:rPr>
        <w:t xml:space="preserve">. For example, they may want to discuss a domain on the basis of a request for additional help, or a domain with a drop in satisfaction even though the current score is 4 or higher. In some cases, the patient may not want to discuss a particular domain. </w:t>
      </w:r>
    </w:p>
    <w:p w14:paraId="5A9C1FBD" w14:textId="77777777" w:rsidR="007657ED" w:rsidRPr="007657ED" w:rsidRDefault="007657ED" w:rsidP="007657ED">
      <w:pPr>
        <w:widowControl w:val="0"/>
        <w:suppressAutoHyphens/>
        <w:jc w:val="both"/>
        <w:rPr>
          <w:rFonts w:cs="Arial"/>
          <w:lang w:eastAsia="ar-SA"/>
        </w:rPr>
      </w:pPr>
    </w:p>
    <w:p w14:paraId="327A7B90" w14:textId="77777777" w:rsidR="007657ED" w:rsidRPr="007657ED" w:rsidRDefault="007657ED" w:rsidP="007657ED">
      <w:pPr>
        <w:widowControl w:val="0"/>
        <w:suppressAutoHyphens/>
        <w:jc w:val="both"/>
        <w:rPr>
          <w:rFonts w:cs="Arial"/>
          <w:lang w:eastAsia="ar-SA"/>
        </w:rPr>
      </w:pPr>
      <w:r w:rsidRPr="007657ED">
        <w:rPr>
          <w:rFonts w:cs="Arial"/>
          <w:lang w:eastAsia="ar-SA"/>
        </w:rPr>
        <w:t xml:space="preserve">Given its central importance, </w:t>
      </w:r>
      <w:r w:rsidRPr="007657ED">
        <w:rPr>
          <w:rFonts w:cs="Arial"/>
          <w:b/>
          <w:bCs/>
          <w:lang w:eastAsia="ar-SA"/>
        </w:rPr>
        <w:t>special attention is given to mental health</w:t>
      </w:r>
      <w:r w:rsidRPr="007657ED">
        <w:rPr>
          <w:rFonts w:cs="Arial"/>
          <w:lang w:eastAsia="ar-SA"/>
        </w:rPr>
        <w:t>. The clinician should ask whether the patient feels distressed or concerned by any of the symptoms or experiences associated with their mental health problem. If the answer is yes, it is suggested to include mental health as a domain for further discussion. This ensures a more thorough assessment of mental health.</w:t>
      </w:r>
    </w:p>
    <w:p w14:paraId="1FE31E5A" w14:textId="77777777" w:rsidR="007657ED" w:rsidRPr="007657ED" w:rsidRDefault="007657ED" w:rsidP="007657ED">
      <w:pPr>
        <w:widowControl w:val="0"/>
        <w:suppressAutoHyphens/>
        <w:jc w:val="both"/>
        <w:rPr>
          <w:rFonts w:cs="Arial"/>
          <w:lang w:eastAsia="ar-SA"/>
        </w:rPr>
      </w:pPr>
    </w:p>
    <w:p w14:paraId="671030C5" w14:textId="77777777" w:rsidR="007657ED" w:rsidRPr="007657ED" w:rsidRDefault="007657ED" w:rsidP="007657ED">
      <w:pPr>
        <w:widowControl w:val="0"/>
        <w:suppressAutoHyphens/>
        <w:jc w:val="both"/>
        <w:rPr>
          <w:rFonts w:cs="Arial"/>
          <w:lang w:eastAsia="ar-SA"/>
        </w:rPr>
      </w:pPr>
      <w:r w:rsidRPr="007657ED">
        <w:rPr>
          <w:rFonts w:cs="Arial"/>
          <w:lang w:eastAsia="ar-SA"/>
        </w:rPr>
        <w:t>The following principles are suggested to guide the selection of domains:</w:t>
      </w:r>
    </w:p>
    <w:p w14:paraId="732BD9BE" w14:textId="77777777" w:rsidR="007657ED" w:rsidRPr="007657ED" w:rsidRDefault="007657ED" w:rsidP="007657ED">
      <w:pPr>
        <w:widowControl w:val="0"/>
        <w:numPr>
          <w:ilvl w:val="0"/>
          <w:numId w:val="50"/>
        </w:numPr>
        <w:suppressAutoHyphens/>
        <w:contextualSpacing/>
        <w:jc w:val="both"/>
        <w:rPr>
          <w:rFonts w:cs="Arial"/>
          <w:lang w:eastAsia="ar-SA"/>
        </w:rPr>
      </w:pPr>
      <w:r w:rsidRPr="007657ED">
        <w:rPr>
          <w:rFonts w:cs="Arial"/>
          <w:lang w:eastAsia="ar-SA"/>
        </w:rPr>
        <w:t>To select no more than three domains to begin with, discussing further domains if time allows.</w:t>
      </w:r>
    </w:p>
    <w:p w14:paraId="744D489A" w14:textId="77777777" w:rsidR="007657ED" w:rsidRPr="007657ED" w:rsidRDefault="007657ED" w:rsidP="007657ED">
      <w:pPr>
        <w:widowControl w:val="0"/>
        <w:numPr>
          <w:ilvl w:val="0"/>
          <w:numId w:val="50"/>
        </w:numPr>
        <w:suppressAutoHyphens/>
        <w:contextualSpacing/>
        <w:jc w:val="both"/>
        <w:rPr>
          <w:rFonts w:cs="Arial"/>
          <w:lang w:eastAsia="ar-SA"/>
        </w:rPr>
      </w:pPr>
      <w:r w:rsidRPr="007657ED">
        <w:rPr>
          <w:rFonts w:cs="Arial"/>
          <w:lang w:eastAsia="ar-SA"/>
        </w:rPr>
        <w:t>To select a domain when at least one of the following criteria is met:</w:t>
      </w:r>
    </w:p>
    <w:p w14:paraId="53E74271" w14:textId="77777777" w:rsidR="007657ED" w:rsidRPr="007657ED" w:rsidRDefault="007657ED" w:rsidP="007657ED">
      <w:pPr>
        <w:widowControl w:val="0"/>
        <w:numPr>
          <w:ilvl w:val="0"/>
          <w:numId w:val="51"/>
        </w:numPr>
        <w:suppressAutoHyphens/>
        <w:contextualSpacing/>
        <w:jc w:val="both"/>
        <w:rPr>
          <w:rFonts w:cs="Arial"/>
          <w:lang w:eastAsia="ar-SA"/>
        </w:rPr>
      </w:pPr>
      <w:r w:rsidRPr="007657ED">
        <w:rPr>
          <w:rFonts w:cs="Arial"/>
          <w:lang w:eastAsia="ar-SA"/>
        </w:rPr>
        <w:t>The satisfaction rating is below 4.</w:t>
      </w:r>
    </w:p>
    <w:p w14:paraId="69ECC4B0" w14:textId="77777777" w:rsidR="007657ED" w:rsidRPr="007657ED" w:rsidRDefault="007657ED" w:rsidP="007657ED">
      <w:pPr>
        <w:widowControl w:val="0"/>
        <w:numPr>
          <w:ilvl w:val="0"/>
          <w:numId w:val="51"/>
        </w:numPr>
        <w:suppressAutoHyphens/>
        <w:contextualSpacing/>
        <w:jc w:val="both"/>
        <w:rPr>
          <w:rFonts w:cs="Arial"/>
          <w:lang w:eastAsia="ar-SA"/>
        </w:rPr>
      </w:pPr>
      <w:r w:rsidRPr="007657ED">
        <w:rPr>
          <w:rFonts w:cs="Arial"/>
          <w:lang w:eastAsia="ar-SA"/>
        </w:rPr>
        <w:t>Additional help is requested.</w:t>
      </w:r>
    </w:p>
    <w:p w14:paraId="3B427366" w14:textId="77777777" w:rsidR="007657ED" w:rsidRPr="007657ED" w:rsidRDefault="007657ED" w:rsidP="007657ED">
      <w:pPr>
        <w:widowControl w:val="0"/>
        <w:numPr>
          <w:ilvl w:val="0"/>
          <w:numId w:val="51"/>
        </w:numPr>
        <w:suppressAutoHyphens/>
        <w:contextualSpacing/>
        <w:rPr>
          <w:rFonts w:cs="Arial"/>
          <w:lang w:eastAsia="ar-SA"/>
        </w:rPr>
      </w:pPr>
      <w:r w:rsidRPr="007657ED">
        <w:rPr>
          <w:rFonts w:cs="Arial"/>
          <w:lang w:eastAsia="ar-SA"/>
        </w:rPr>
        <w:t xml:space="preserve">With respect to mental health, the patient is distressed by or concerned about any symptoms.  </w:t>
      </w:r>
    </w:p>
    <w:p w14:paraId="7F51D343" w14:textId="77777777" w:rsidR="007657ED" w:rsidRPr="007657ED" w:rsidRDefault="007657ED" w:rsidP="007657ED">
      <w:pPr>
        <w:widowControl w:val="0"/>
        <w:numPr>
          <w:ilvl w:val="0"/>
          <w:numId w:val="52"/>
        </w:numPr>
        <w:suppressAutoHyphens/>
        <w:contextualSpacing/>
        <w:rPr>
          <w:rFonts w:cs="Arial"/>
          <w:lang w:eastAsia="ar-SA"/>
        </w:rPr>
      </w:pPr>
      <w:r w:rsidRPr="007657ED">
        <w:rPr>
          <w:rFonts w:cs="Arial"/>
          <w:lang w:eastAsia="ar-SA"/>
        </w:rPr>
        <w:t xml:space="preserve">If there are no domains meeting the above criteria, to select domains with a rating of 4 or with deteriorated ratings since the last meeting. </w:t>
      </w:r>
    </w:p>
    <w:p w14:paraId="0122AEEC" w14:textId="77777777" w:rsidR="007657ED" w:rsidRPr="007657ED" w:rsidRDefault="007657ED" w:rsidP="007657ED">
      <w:pPr>
        <w:widowControl w:val="0"/>
        <w:suppressAutoHyphens/>
        <w:jc w:val="both"/>
        <w:rPr>
          <w:rFonts w:cs="Arial"/>
          <w:lang w:eastAsia="ar-SA"/>
        </w:rPr>
      </w:pPr>
    </w:p>
    <w:p w14:paraId="2A9D57B2" w14:textId="77777777" w:rsidR="007657ED" w:rsidRPr="007657ED" w:rsidRDefault="007657ED" w:rsidP="007657ED">
      <w:pPr>
        <w:widowControl w:val="0"/>
        <w:suppressAutoHyphens/>
        <w:jc w:val="both"/>
        <w:rPr>
          <w:rFonts w:cs="Arial"/>
          <w:lang w:eastAsia="ar-SA"/>
        </w:rPr>
      </w:pPr>
      <w:r w:rsidRPr="007657ED">
        <w:rPr>
          <w:rFonts w:cs="Arial"/>
          <w:lang w:eastAsia="ar-SA"/>
        </w:rPr>
        <w:t xml:space="preserve">To select domains for further discussion, the clinician should press the ‘select’ button at the bottom right hand corner of the screen. This transforms the domains listed on the left into buttons. The clinician may press on the domains that he/she and the patient have decided to discuss further, which highlights them, setting the ‘agenda’ for the remainder of the meeting. On pressing the ‘discuss’ button, a further screen will appear (see Figure 3 on page 6), which will assist the patient and the clinician in going through the 4-step approach described later in this manual. </w:t>
      </w:r>
    </w:p>
    <w:p w14:paraId="713A17D6" w14:textId="77777777" w:rsidR="007657ED" w:rsidRPr="007657ED" w:rsidRDefault="007657ED" w:rsidP="007657ED">
      <w:pPr>
        <w:widowControl w:val="0"/>
        <w:suppressAutoHyphens/>
        <w:jc w:val="both"/>
        <w:rPr>
          <w:rFonts w:cs="Arial"/>
          <w:lang w:eastAsia="ar-SA"/>
        </w:rPr>
      </w:pPr>
    </w:p>
    <w:p w14:paraId="5CB15FB8" w14:textId="77777777" w:rsidR="007657ED" w:rsidRPr="007657ED" w:rsidRDefault="007657ED" w:rsidP="007657ED">
      <w:pPr>
        <w:widowControl w:val="0"/>
        <w:suppressAutoHyphens/>
        <w:jc w:val="both"/>
        <w:rPr>
          <w:rFonts w:cs="Arial"/>
          <w:lang w:eastAsia="ar-SA"/>
        </w:rPr>
      </w:pPr>
      <w:r w:rsidRPr="007657ED">
        <w:rPr>
          <w:rFonts w:cs="Arial"/>
          <w:lang w:eastAsia="ar-SA"/>
        </w:rPr>
        <w:t xml:space="preserve">This screen will display the current rating of the first domain at the top by default, followed by a brief reminder of the 4-step approach, and a function allowing the clinician to document the ‘actions’ to be taken once mutually decided upon (on pressing the ‘+’ button under Step 4, a text box will appear to facilitate this; the clinician should press ‘add’ on finishing). Arrow buttons appear at the bottom of the screen for navigating from one selected domain to the next. The clinician can avail of the information buttons (‘i’) next to each of the steps in order to view the full instructions for the given step. At any time, or on finishing the session, the clinician may press on the ‘OK’ button to return to the previous screen. The ‘action items’ button at the bottom right hand corner of the screen can be pressed in order to view a summary of the action items agreed upon throughout the meeting.  </w:t>
      </w:r>
    </w:p>
    <w:p w14:paraId="1BB1F861" w14:textId="77777777" w:rsidR="007657ED" w:rsidRPr="007657ED" w:rsidRDefault="007657ED" w:rsidP="007657ED">
      <w:pPr>
        <w:widowControl w:val="0"/>
        <w:suppressAutoHyphens/>
        <w:jc w:val="both"/>
        <w:rPr>
          <w:rFonts w:cs="Arial"/>
          <w:lang w:eastAsia="ar-SA"/>
        </w:rPr>
      </w:pPr>
    </w:p>
    <w:p w14:paraId="15924F3F" w14:textId="77777777" w:rsidR="007657ED" w:rsidRPr="007657ED" w:rsidRDefault="007657ED" w:rsidP="007657ED">
      <w:pPr>
        <w:widowControl w:val="0"/>
        <w:suppressAutoHyphens/>
        <w:jc w:val="both"/>
        <w:rPr>
          <w:rFonts w:cs="Arial"/>
          <w:lang w:eastAsia="ar-SA"/>
        </w:rPr>
      </w:pPr>
      <w:r w:rsidRPr="007657ED">
        <w:rPr>
          <w:rFonts w:cs="Arial"/>
          <w:lang w:eastAsia="ar-SA"/>
        </w:rPr>
        <w:t>The clinician</w:t>
      </w:r>
      <w:r w:rsidRPr="007657ED">
        <w:rPr>
          <w:rFonts w:cs="Arial"/>
          <w:i/>
          <w:iCs/>
          <w:lang w:eastAsia="ar-SA"/>
        </w:rPr>
        <w:t xml:space="preserve"> </w:t>
      </w:r>
      <w:r w:rsidRPr="007657ED">
        <w:rPr>
          <w:rFonts w:cs="Arial"/>
          <w:lang w:eastAsia="ar-SA"/>
        </w:rPr>
        <w:t>should follow this procedure for the three or more domains selected for further discussion, one at a time, to facilitate discussion of these domains via the 4-step approach. Once all selected domains have been discussed, and agreed actions documented, the clinician may press the ‘finish session’ button to terminate the session.</w:t>
      </w:r>
    </w:p>
    <w:p w14:paraId="28F6EB98" w14:textId="77777777" w:rsidR="007657ED" w:rsidRPr="007657ED" w:rsidRDefault="007657ED" w:rsidP="007657ED">
      <w:pPr>
        <w:widowControl w:val="0"/>
        <w:suppressAutoHyphens/>
        <w:jc w:val="both"/>
        <w:rPr>
          <w:rFonts w:cs="Arial"/>
          <w:lang w:eastAsia="ar-SA"/>
        </w:rPr>
      </w:pPr>
      <w:r w:rsidRPr="007657ED">
        <w:rPr>
          <w:rFonts w:cs="Arial"/>
          <w:lang w:eastAsia="ar-SA"/>
        </w:rPr>
        <w:t>In summary, the screen within the software facilitating the 4-step approach shows:</w:t>
      </w:r>
    </w:p>
    <w:p w14:paraId="23B8F98B" w14:textId="77777777" w:rsidR="007657ED" w:rsidRPr="007657ED" w:rsidRDefault="007657ED" w:rsidP="007657ED">
      <w:pPr>
        <w:widowControl w:val="0"/>
        <w:numPr>
          <w:ilvl w:val="0"/>
          <w:numId w:val="49"/>
        </w:numPr>
        <w:suppressAutoHyphens/>
        <w:jc w:val="both"/>
        <w:rPr>
          <w:rFonts w:cs="Arial"/>
          <w:b/>
          <w:lang w:eastAsia="ar-SA"/>
        </w:rPr>
      </w:pPr>
      <w:r w:rsidRPr="007657ED">
        <w:rPr>
          <w:rFonts w:cs="Arial"/>
          <w:lang w:eastAsia="ar-SA"/>
        </w:rPr>
        <w:t>the current rating in the given domain,</w:t>
      </w:r>
    </w:p>
    <w:p w14:paraId="0A49FC60" w14:textId="77777777" w:rsidR="007657ED" w:rsidRPr="007657ED" w:rsidRDefault="007657ED" w:rsidP="007657ED">
      <w:pPr>
        <w:widowControl w:val="0"/>
        <w:numPr>
          <w:ilvl w:val="0"/>
          <w:numId w:val="49"/>
        </w:numPr>
        <w:suppressAutoHyphens/>
        <w:jc w:val="both"/>
        <w:rPr>
          <w:rFonts w:cs="Arial"/>
          <w:b/>
          <w:lang w:eastAsia="ar-SA"/>
        </w:rPr>
      </w:pPr>
      <w:r w:rsidRPr="007657ED">
        <w:rPr>
          <w:rFonts w:cs="Arial"/>
          <w:lang w:eastAsia="ar-SA"/>
        </w:rPr>
        <w:t>the request for additional help (if applicable),</w:t>
      </w:r>
    </w:p>
    <w:p w14:paraId="5363AF2A" w14:textId="77777777" w:rsidR="007657ED" w:rsidRPr="007657ED" w:rsidRDefault="007657ED" w:rsidP="007657ED">
      <w:pPr>
        <w:widowControl w:val="0"/>
        <w:numPr>
          <w:ilvl w:val="0"/>
          <w:numId w:val="49"/>
        </w:numPr>
        <w:suppressAutoHyphens/>
        <w:jc w:val="both"/>
        <w:rPr>
          <w:rFonts w:cs="Arial"/>
          <w:b/>
          <w:lang w:eastAsia="ar-SA"/>
        </w:rPr>
      </w:pPr>
      <w:r w:rsidRPr="007657ED">
        <w:rPr>
          <w:rFonts w:cs="Arial"/>
          <w:lang w:eastAsia="ar-SA"/>
        </w:rPr>
        <w:t>the 4 steps of the 4-step approach, and</w:t>
      </w:r>
    </w:p>
    <w:p w14:paraId="3243B241" w14:textId="77777777" w:rsidR="007657ED" w:rsidRPr="007657ED" w:rsidRDefault="007657ED" w:rsidP="007657ED">
      <w:pPr>
        <w:widowControl w:val="0"/>
        <w:numPr>
          <w:ilvl w:val="0"/>
          <w:numId w:val="49"/>
        </w:numPr>
        <w:suppressAutoHyphens/>
        <w:jc w:val="both"/>
        <w:rPr>
          <w:rFonts w:cs="Arial"/>
          <w:b/>
          <w:lang w:eastAsia="ar-SA"/>
        </w:rPr>
      </w:pPr>
      <w:r w:rsidRPr="007657ED">
        <w:rPr>
          <w:rFonts w:cs="Arial"/>
          <w:lang w:eastAsia="ar-SA"/>
        </w:rPr>
        <w:t>a text box for documenting agreed action in the 4</w:t>
      </w:r>
      <w:r w:rsidRPr="007657ED">
        <w:rPr>
          <w:rFonts w:cs="Arial"/>
          <w:vertAlign w:val="superscript"/>
          <w:lang w:eastAsia="ar-SA"/>
        </w:rPr>
        <w:t>th</w:t>
      </w:r>
      <w:r w:rsidRPr="007657ED">
        <w:rPr>
          <w:rFonts w:cs="Arial"/>
          <w:lang w:eastAsia="ar-SA"/>
        </w:rPr>
        <w:t xml:space="preserve"> step.</w:t>
      </w:r>
    </w:p>
    <w:p w14:paraId="6A1A32D7" w14:textId="77777777" w:rsidR="007657ED" w:rsidRPr="007657ED" w:rsidRDefault="007657ED" w:rsidP="007657ED">
      <w:pPr>
        <w:widowControl w:val="0"/>
        <w:suppressAutoHyphens/>
        <w:spacing w:line="360" w:lineRule="auto"/>
        <w:jc w:val="both"/>
        <w:rPr>
          <w:rFonts w:cs="Arial"/>
          <w:sz w:val="20"/>
          <w:szCs w:val="20"/>
          <w:lang w:eastAsia="ar-SA"/>
        </w:rPr>
      </w:pPr>
    </w:p>
    <w:p w14:paraId="0A1D4A09" w14:textId="77777777" w:rsidR="007657ED" w:rsidRPr="007657ED" w:rsidRDefault="007657ED" w:rsidP="007657ED">
      <w:pPr>
        <w:widowControl w:val="0"/>
        <w:suppressAutoHyphens/>
        <w:rPr>
          <w:rFonts w:ascii="Times New Roman" w:hAnsi="Times New Roman"/>
          <w:lang w:eastAsia="ar-SA"/>
        </w:rPr>
      </w:pPr>
      <w:r w:rsidRPr="009D7A4C">
        <w:rPr>
          <w:rFonts w:ascii="Times New Roman" w:hAnsi="Times New Roman"/>
          <w:noProof/>
          <w:lang w:eastAsia="en-GB"/>
        </w:rPr>
        <w:drawing>
          <wp:inline distT="0" distB="0" distL="0" distR="0" wp14:anchorId="17B81BF5" wp14:editId="0D15482B">
            <wp:extent cx="5250180" cy="3848100"/>
            <wp:effectExtent l="0" t="0" r="7620" b="0"/>
            <wp:docPr id="35"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50180" cy="3848100"/>
                    </a:xfrm>
                    <a:prstGeom prst="rect">
                      <a:avLst/>
                    </a:prstGeom>
                    <a:noFill/>
                    <a:ln>
                      <a:noFill/>
                    </a:ln>
                  </pic:spPr>
                </pic:pic>
              </a:graphicData>
            </a:graphic>
          </wp:inline>
        </w:drawing>
      </w:r>
    </w:p>
    <w:p w14:paraId="20ADEC46" w14:textId="77777777" w:rsidR="007657ED" w:rsidRPr="007657ED" w:rsidRDefault="007657ED" w:rsidP="007657ED">
      <w:pPr>
        <w:widowControl w:val="0"/>
        <w:suppressAutoHyphens/>
        <w:jc w:val="both"/>
        <w:rPr>
          <w:rFonts w:cs="Arial"/>
          <w:i/>
          <w:color w:val="000000"/>
          <w:sz w:val="20"/>
          <w:szCs w:val="20"/>
          <w:lang w:eastAsia="ar-SA"/>
        </w:rPr>
      </w:pPr>
      <w:r w:rsidRPr="007657ED">
        <w:rPr>
          <w:rFonts w:cs="Arial"/>
          <w:i/>
          <w:color w:val="000000"/>
          <w:sz w:val="20"/>
          <w:szCs w:val="20"/>
          <w:lang w:eastAsia="ar-SA"/>
        </w:rPr>
        <w:t>Figure 3: The 4-step approach as depicted in the software. The domain for further discussion (and any request for additional help) is visible at the top, with a summary of the steps to be taken underneath.</w:t>
      </w:r>
    </w:p>
    <w:p w14:paraId="4B4E0B53" w14:textId="77777777" w:rsidR="007657ED" w:rsidRPr="007657ED" w:rsidRDefault="007657ED" w:rsidP="007657ED">
      <w:pPr>
        <w:widowControl w:val="0"/>
        <w:suppressAutoHyphens/>
        <w:jc w:val="center"/>
        <w:rPr>
          <w:rFonts w:ascii="Arial Black" w:hAnsi="Arial Black" w:cs="Arial"/>
          <w:b/>
          <w:sz w:val="28"/>
          <w:szCs w:val="28"/>
          <w:u w:val="single"/>
          <w:lang w:val="en-IE" w:eastAsia="ar-SA"/>
        </w:rPr>
      </w:pPr>
    </w:p>
    <w:p w14:paraId="0C155D73" w14:textId="77777777" w:rsidR="007657ED" w:rsidRPr="007657ED" w:rsidRDefault="007657ED" w:rsidP="007657ED">
      <w:pPr>
        <w:rPr>
          <w:rFonts w:ascii="Arial Black" w:hAnsi="Arial Black" w:cs="Arial"/>
          <w:b/>
          <w:sz w:val="28"/>
          <w:szCs w:val="28"/>
          <w:u w:val="single"/>
          <w:lang w:val="en-IE" w:eastAsia="ar-SA"/>
        </w:rPr>
      </w:pPr>
      <w:r w:rsidRPr="007657ED">
        <w:rPr>
          <w:rFonts w:ascii="Arial Black" w:hAnsi="Arial Black" w:cs="Arial"/>
          <w:b/>
          <w:sz w:val="28"/>
          <w:szCs w:val="28"/>
          <w:u w:val="single"/>
          <w:lang w:val="en-IE" w:eastAsia="ar-SA"/>
        </w:rPr>
        <w:br w:type="page"/>
      </w:r>
    </w:p>
    <w:p w14:paraId="2AAEC6A4" w14:textId="77777777" w:rsidR="007657ED" w:rsidRPr="007657ED" w:rsidRDefault="007657ED" w:rsidP="007657ED">
      <w:pPr>
        <w:widowControl w:val="0"/>
        <w:suppressAutoHyphens/>
        <w:jc w:val="center"/>
        <w:rPr>
          <w:rFonts w:ascii="Arial Black" w:hAnsi="Arial Black" w:cs="Arial"/>
          <w:b/>
          <w:sz w:val="28"/>
          <w:szCs w:val="28"/>
          <w:u w:val="single"/>
          <w:lang w:val="en-IE" w:eastAsia="ar-SA"/>
        </w:rPr>
      </w:pPr>
    </w:p>
    <w:p w14:paraId="0E074E75" w14:textId="77777777" w:rsidR="007657ED" w:rsidRPr="007657ED" w:rsidRDefault="007657ED" w:rsidP="007657ED">
      <w:pPr>
        <w:widowControl w:val="0"/>
        <w:suppressAutoHyphens/>
        <w:jc w:val="center"/>
        <w:rPr>
          <w:rFonts w:ascii="Arial Black" w:hAnsi="Arial Black" w:cs="Arial"/>
          <w:b/>
          <w:sz w:val="28"/>
          <w:szCs w:val="28"/>
          <w:u w:val="single"/>
          <w:lang w:val="en-IE" w:eastAsia="ar-SA"/>
        </w:rPr>
      </w:pPr>
      <w:r w:rsidRPr="007657ED">
        <w:rPr>
          <w:rFonts w:ascii="Arial Black" w:hAnsi="Arial Black" w:cs="Arial"/>
          <w:b/>
          <w:sz w:val="28"/>
          <w:szCs w:val="28"/>
          <w:u w:val="single"/>
          <w:lang w:val="en-IE" w:eastAsia="ar-SA"/>
        </w:rPr>
        <w:t>THE 4-STEP APPROACH</w:t>
      </w:r>
    </w:p>
    <w:p w14:paraId="49599FEB" w14:textId="77777777" w:rsidR="007657ED" w:rsidRPr="007657ED" w:rsidRDefault="007657ED" w:rsidP="007657ED">
      <w:pPr>
        <w:widowControl w:val="0"/>
        <w:suppressAutoHyphens/>
        <w:jc w:val="center"/>
        <w:rPr>
          <w:rFonts w:ascii="Arial Black" w:hAnsi="Arial Black" w:cs="Arial"/>
          <w:b/>
          <w:u w:val="single"/>
          <w:lang w:val="en-IE" w:eastAsia="ar-SA"/>
        </w:rPr>
      </w:pPr>
    </w:p>
    <w:p w14:paraId="0E58C3CE" w14:textId="77777777" w:rsidR="007657ED" w:rsidRPr="007657ED" w:rsidRDefault="007657ED" w:rsidP="007657ED">
      <w:pPr>
        <w:widowControl w:val="0"/>
        <w:suppressAutoHyphens/>
        <w:jc w:val="both"/>
        <w:rPr>
          <w:rFonts w:cs="Arial"/>
          <w:lang w:val="en-IE" w:eastAsia="ar-SA"/>
        </w:rPr>
      </w:pPr>
      <w:r w:rsidRPr="007657ED">
        <w:rPr>
          <w:rFonts w:cs="Arial"/>
          <w:lang w:eastAsia="ar-SA"/>
        </w:rPr>
        <w:t xml:space="preserve">This approach to address the patient’s dissatisfaction and wishes for additional help (or with respect to symptoms: the patient’s distress and concerns) is informed by principles of Solution Focused Therapy and Cognitive Behavioural Therapy. It is intended to help the patient and the clinician to </w:t>
      </w:r>
      <w:r w:rsidRPr="007657ED">
        <w:rPr>
          <w:rFonts w:cs="Arial"/>
          <w:lang w:val="en-IE" w:eastAsia="ar-SA"/>
        </w:rPr>
        <w:t xml:space="preserve">understand the patient’s concerns (‘understanding’), identify scenarios for improvement (‘looking forward’), explore options for actions (‘exploring’), and finally agree on actions for improving the patient’s condition and social situation (‘agreeing’). This is meant both to address the specific concerns of the patient as identified in the DIALOG+ assessment and to suggest an approach for dealing with difficulties in general. </w:t>
      </w:r>
    </w:p>
    <w:p w14:paraId="7E5C699C" w14:textId="77777777" w:rsidR="007657ED" w:rsidRPr="007657ED" w:rsidRDefault="007657ED" w:rsidP="007657ED">
      <w:pPr>
        <w:widowControl w:val="0"/>
        <w:suppressAutoHyphens/>
        <w:spacing w:line="360" w:lineRule="auto"/>
        <w:jc w:val="both"/>
        <w:rPr>
          <w:rFonts w:cs="Arial"/>
          <w:b/>
          <w:sz w:val="22"/>
          <w:szCs w:val="22"/>
          <w:lang w:eastAsia="ar-SA"/>
        </w:rPr>
      </w:pPr>
    </w:p>
    <w:p w14:paraId="3A4C7338" w14:textId="77777777" w:rsidR="007657ED" w:rsidRPr="007657ED" w:rsidRDefault="007657ED" w:rsidP="007657ED">
      <w:pPr>
        <w:keepNext/>
        <w:framePr w:dropCap="margin" w:lines="3" w:wrap="around" w:vAnchor="text" w:hAnchor="page"/>
        <w:widowControl w:val="0"/>
        <w:suppressAutoHyphens/>
        <w:spacing w:line="827" w:lineRule="exact"/>
        <w:jc w:val="both"/>
        <w:textAlignment w:val="baseline"/>
        <w:rPr>
          <w:rFonts w:ascii="Calibri" w:eastAsia="MS Gothic" w:hAnsi="Calibri"/>
          <w:b/>
          <w:bCs/>
          <w:color w:val="4F81BD"/>
          <w:lang w:eastAsia="ar-SA"/>
        </w:rPr>
      </w:pPr>
      <w:r w:rsidRPr="007657ED">
        <w:rPr>
          <w:rFonts w:eastAsia="MS Gothic" w:cs="Arial"/>
          <w:b/>
          <w:bCs/>
          <w:color w:val="4F81BD"/>
          <w:position w:val="-4"/>
          <w:sz w:val="96"/>
          <w:szCs w:val="96"/>
          <w:lang w:eastAsia="ar-SA"/>
        </w:rPr>
        <w:t>1</w:t>
      </w:r>
    </w:p>
    <w:p w14:paraId="21ECF440" w14:textId="77777777" w:rsidR="007657ED" w:rsidRPr="007657ED" w:rsidRDefault="007657ED" w:rsidP="007657ED">
      <w:pPr>
        <w:widowControl w:val="0"/>
        <w:suppressAutoHyphens/>
        <w:jc w:val="both"/>
        <w:rPr>
          <w:rFonts w:cs="Arial"/>
          <w:sz w:val="22"/>
          <w:szCs w:val="22"/>
          <w:lang w:eastAsia="ar-SA"/>
        </w:rPr>
      </w:pPr>
      <w:r w:rsidRPr="007657ED">
        <w:rPr>
          <w:rFonts w:eastAsia="MS Gothic" w:cs="Arial"/>
          <w:b/>
          <w:bCs/>
          <w:color w:val="4F81BD"/>
          <w:sz w:val="22"/>
          <w:szCs w:val="22"/>
          <w:lang w:eastAsia="ar-SA"/>
        </w:rPr>
        <w:t>Understanding</w:t>
      </w:r>
      <w:r w:rsidRPr="007657ED">
        <w:rPr>
          <w:rFonts w:cs="Arial"/>
          <w:sz w:val="22"/>
          <w:szCs w:val="22"/>
          <w:lang w:eastAsia="ar-SA"/>
        </w:rPr>
        <w:t xml:space="preserve"> </w:t>
      </w:r>
      <w:r w:rsidRPr="007657ED">
        <w:rPr>
          <w:rFonts w:cs="Arial"/>
          <w:lang w:eastAsia="ar-SA"/>
        </w:rPr>
        <w:t>– exploring both positive and negative aspects of the situation in the given domain. The patient is first asked to explain the reasons for his/her dissatisfaction and wishes for more help (or distress/concern in case of mental health). Then the patient is encouraged to consider his/her existing strengths or coping strategies within the situation.</w:t>
      </w:r>
      <w:r w:rsidRPr="007657ED">
        <w:rPr>
          <w:rFonts w:cs="Arial"/>
          <w:sz w:val="22"/>
          <w:szCs w:val="22"/>
          <w:lang w:eastAsia="ar-SA"/>
        </w:rPr>
        <w:t xml:space="preserve"> </w:t>
      </w:r>
    </w:p>
    <w:p w14:paraId="1A630AFA" w14:textId="77777777" w:rsidR="007657ED" w:rsidRPr="007657ED" w:rsidRDefault="007657ED" w:rsidP="007657ED">
      <w:pPr>
        <w:widowControl w:val="0"/>
        <w:suppressAutoHyphens/>
        <w:spacing w:line="360" w:lineRule="auto"/>
        <w:jc w:val="both"/>
        <w:rPr>
          <w:rFonts w:cs="Arial"/>
          <w:sz w:val="22"/>
          <w:szCs w:val="22"/>
          <w:lang w:eastAsia="ar-SA"/>
        </w:rPr>
      </w:pPr>
    </w:p>
    <w:p w14:paraId="64A8D67C" w14:textId="77777777" w:rsidR="007657ED" w:rsidRPr="007657ED" w:rsidRDefault="007657ED" w:rsidP="007657ED">
      <w:pPr>
        <w:keepNext/>
        <w:framePr w:dropCap="margin" w:lines="3" w:wrap="around" w:vAnchor="text" w:hAnchor="page"/>
        <w:widowControl w:val="0"/>
        <w:suppressAutoHyphens/>
        <w:spacing w:line="827" w:lineRule="exact"/>
        <w:jc w:val="both"/>
        <w:textAlignment w:val="baseline"/>
        <w:rPr>
          <w:rFonts w:ascii="Calibri" w:eastAsia="MS Gothic" w:hAnsi="Calibri"/>
          <w:b/>
          <w:bCs/>
          <w:color w:val="4F81BD"/>
          <w:lang w:eastAsia="ar-SA"/>
        </w:rPr>
      </w:pPr>
      <w:r w:rsidRPr="007657ED">
        <w:rPr>
          <w:rFonts w:eastAsia="MS Gothic" w:cs="Arial"/>
          <w:b/>
          <w:bCs/>
          <w:color w:val="4F81BD"/>
          <w:position w:val="-4"/>
          <w:sz w:val="96"/>
          <w:szCs w:val="96"/>
          <w:lang w:eastAsia="ar-SA"/>
        </w:rPr>
        <w:t>2</w:t>
      </w:r>
    </w:p>
    <w:p w14:paraId="3C393FB2" w14:textId="77777777" w:rsidR="007657ED" w:rsidRPr="007657ED" w:rsidRDefault="007657ED" w:rsidP="007657ED">
      <w:pPr>
        <w:widowControl w:val="0"/>
        <w:suppressAutoHyphens/>
        <w:jc w:val="both"/>
        <w:rPr>
          <w:rFonts w:cs="Arial"/>
          <w:sz w:val="22"/>
          <w:szCs w:val="22"/>
          <w:lang w:eastAsia="ar-SA"/>
        </w:rPr>
      </w:pPr>
      <w:r w:rsidRPr="007657ED">
        <w:rPr>
          <w:rFonts w:eastAsia="MS Gothic" w:cs="Arial"/>
          <w:b/>
          <w:bCs/>
          <w:color w:val="4F81BD"/>
          <w:sz w:val="22"/>
          <w:szCs w:val="22"/>
          <w:lang w:eastAsia="ar-SA"/>
        </w:rPr>
        <w:t xml:space="preserve">Looking forward </w:t>
      </w:r>
      <w:r w:rsidRPr="007657ED">
        <w:rPr>
          <w:rFonts w:cs="Arial"/>
          <w:lang w:eastAsia="ar-SA"/>
        </w:rPr>
        <w:t>–</w:t>
      </w:r>
      <w:r w:rsidRPr="007657ED">
        <w:rPr>
          <w:rFonts w:cs="Arial"/>
          <w:sz w:val="22"/>
          <w:szCs w:val="22"/>
          <w:lang w:eastAsia="ar-SA"/>
        </w:rPr>
        <w:t xml:space="preserve"> </w:t>
      </w:r>
      <w:r w:rsidRPr="007657ED">
        <w:rPr>
          <w:rFonts w:cs="Arial"/>
          <w:lang w:eastAsia="ar-SA"/>
        </w:rPr>
        <w:t>directing the patient from a description of the problem to considering desired alternative scenarios. The patient is asked to imagine what changes he/she would like to see to replace the current undesirable situation. This can focus on long-term preferred outcomes and more short-term small changes.</w:t>
      </w:r>
    </w:p>
    <w:p w14:paraId="7B4D51AC" w14:textId="77777777" w:rsidR="007657ED" w:rsidRPr="007657ED" w:rsidRDefault="007657ED" w:rsidP="007657ED">
      <w:pPr>
        <w:widowControl w:val="0"/>
        <w:suppressAutoHyphens/>
        <w:spacing w:line="360" w:lineRule="auto"/>
        <w:jc w:val="both"/>
        <w:rPr>
          <w:rFonts w:cs="Arial"/>
          <w:sz w:val="22"/>
          <w:szCs w:val="22"/>
          <w:lang w:eastAsia="ar-SA"/>
        </w:rPr>
      </w:pPr>
    </w:p>
    <w:p w14:paraId="604334A9" w14:textId="77777777" w:rsidR="007657ED" w:rsidRPr="007657ED" w:rsidRDefault="007657ED" w:rsidP="007657ED">
      <w:pPr>
        <w:keepNext/>
        <w:framePr w:dropCap="margin" w:lines="3" w:wrap="around" w:vAnchor="text" w:hAnchor="page"/>
        <w:widowControl w:val="0"/>
        <w:suppressAutoHyphens/>
        <w:spacing w:line="827" w:lineRule="exact"/>
        <w:jc w:val="both"/>
        <w:textAlignment w:val="baseline"/>
        <w:rPr>
          <w:rFonts w:ascii="Calibri" w:eastAsia="MS Gothic" w:hAnsi="Calibri"/>
          <w:b/>
          <w:bCs/>
          <w:color w:val="4F81BD"/>
          <w:lang w:eastAsia="ar-SA"/>
        </w:rPr>
      </w:pPr>
      <w:r w:rsidRPr="007657ED">
        <w:rPr>
          <w:rFonts w:eastAsia="MS Gothic" w:cs="Arial"/>
          <w:b/>
          <w:bCs/>
          <w:color w:val="4F81BD"/>
          <w:position w:val="-3"/>
          <w:sz w:val="96"/>
          <w:szCs w:val="96"/>
          <w:lang w:eastAsia="ar-SA"/>
        </w:rPr>
        <w:t>3</w:t>
      </w:r>
    </w:p>
    <w:p w14:paraId="0D4816EE" w14:textId="77777777" w:rsidR="007657ED" w:rsidRPr="007657ED" w:rsidRDefault="007657ED" w:rsidP="007657ED">
      <w:pPr>
        <w:widowControl w:val="0"/>
        <w:suppressAutoHyphens/>
        <w:jc w:val="both"/>
        <w:rPr>
          <w:rFonts w:cs="Arial"/>
          <w:sz w:val="22"/>
          <w:szCs w:val="22"/>
          <w:lang w:eastAsia="ar-SA"/>
        </w:rPr>
      </w:pPr>
      <w:r w:rsidRPr="007657ED">
        <w:rPr>
          <w:rFonts w:eastAsia="MS Gothic" w:cs="Arial"/>
          <w:b/>
          <w:bCs/>
          <w:color w:val="4F81BD"/>
          <w:sz w:val="22"/>
          <w:szCs w:val="22"/>
          <w:lang w:eastAsia="ar-SA"/>
        </w:rPr>
        <w:t>Exploring options</w:t>
      </w:r>
      <w:r w:rsidRPr="007657ED">
        <w:rPr>
          <w:rFonts w:cs="Arial"/>
          <w:sz w:val="22"/>
          <w:szCs w:val="22"/>
          <w:lang w:eastAsia="ar-SA"/>
        </w:rPr>
        <w:t xml:space="preserve"> </w:t>
      </w:r>
      <w:r w:rsidRPr="007657ED">
        <w:rPr>
          <w:rFonts w:cs="Arial"/>
          <w:lang w:eastAsia="ar-SA"/>
        </w:rPr>
        <w:t>– asking the patient about what practical actions might help to bring about the desired change. This covers actions taken by the patient, the clinician or someone else.</w:t>
      </w:r>
    </w:p>
    <w:p w14:paraId="21A472A4" w14:textId="77777777" w:rsidR="007657ED" w:rsidRPr="007657ED" w:rsidRDefault="007657ED" w:rsidP="007657ED">
      <w:pPr>
        <w:widowControl w:val="0"/>
        <w:suppressAutoHyphens/>
        <w:spacing w:line="360" w:lineRule="auto"/>
        <w:jc w:val="both"/>
        <w:rPr>
          <w:rFonts w:cs="Arial"/>
          <w:sz w:val="22"/>
          <w:szCs w:val="22"/>
          <w:lang w:eastAsia="ar-SA"/>
        </w:rPr>
      </w:pPr>
    </w:p>
    <w:p w14:paraId="3CCED0AD" w14:textId="77777777" w:rsidR="007657ED" w:rsidRPr="007657ED" w:rsidRDefault="007657ED" w:rsidP="007657ED">
      <w:pPr>
        <w:keepNext/>
        <w:framePr w:dropCap="margin" w:lines="3" w:wrap="around" w:vAnchor="text" w:hAnchor="page"/>
        <w:widowControl w:val="0"/>
        <w:suppressAutoHyphens/>
        <w:spacing w:line="827" w:lineRule="exact"/>
        <w:jc w:val="both"/>
        <w:textAlignment w:val="baseline"/>
        <w:rPr>
          <w:rFonts w:ascii="Calibri" w:eastAsia="MS Gothic" w:hAnsi="Calibri"/>
          <w:b/>
          <w:bCs/>
          <w:color w:val="4F81BD"/>
          <w:lang w:eastAsia="ar-SA"/>
        </w:rPr>
      </w:pPr>
      <w:r w:rsidRPr="007657ED">
        <w:rPr>
          <w:rFonts w:eastAsia="MS Gothic" w:cs="Arial"/>
          <w:b/>
          <w:bCs/>
          <w:color w:val="4F81BD"/>
          <w:position w:val="-4"/>
          <w:sz w:val="96"/>
          <w:szCs w:val="96"/>
          <w:lang w:eastAsia="ar-SA"/>
        </w:rPr>
        <w:t>4</w:t>
      </w:r>
    </w:p>
    <w:p w14:paraId="6528412E" w14:textId="77777777" w:rsidR="007657ED" w:rsidRPr="007657ED" w:rsidRDefault="007657ED" w:rsidP="007657ED">
      <w:pPr>
        <w:widowControl w:val="0"/>
        <w:suppressAutoHyphens/>
        <w:jc w:val="both"/>
        <w:rPr>
          <w:rFonts w:cs="Arial"/>
          <w:sz w:val="22"/>
          <w:szCs w:val="22"/>
          <w:lang w:eastAsia="ar-SA"/>
        </w:rPr>
      </w:pPr>
      <w:r w:rsidRPr="007657ED">
        <w:rPr>
          <w:rFonts w:eastAsia="MS Gothic" w:cs="Arial"/>
          <w:b/>
          <w:bCs/>
          <w:color w:val="4F81BD"/>
          <w:sz w:val="22"/>
          <w:szCs w:val="22"/>
          <w:lang w:eastAsia="ar-SA"/>
        </w:rPr>
        <w:t>Agreeing on actions</w:t>
      </w:r>
      <w:r w:rsidRPr="007657ED">
        <w:rPr>
          <w:rFonts w:cs="Arial"/>
          <w:b/>
          <w:sz w:val="22"/>
          <w:szCs w:val="22"/>
          <w:lang w:eastAsia="ar-SA"/>
        </w:rPr>
        <w:t xml:space="preserve"> </w:t>
      </w:r>
      <w:r w:rsidRPr="007657ED">
        <w:rPr>
          <w:rFonts w:cs="Arial"/>
          <w:b/>
          <w:lang w:eastAsia="ar-SA"/>
        </w:rPr>
        <w:t>–</w:t>
      </w:r>
      <w:r w:rsidRPr="007657ED">
        <w:rPr>
          <w:rFonts w:cs="Arial"/>
          <w:lang w:eastAsia="ar-SA"/>
        </w:rPr>
        <w:t xml:space="preserve"> agreeing on defined actions to improve the patient’s condition and/or social situation. This step involves an agreement on specific and defined actions from the patient or the clinician or both. The agreed actions are briefly documented.</w:t>
      </w:r>
      <w:r w:rsidRPr="007657ED">
        <w:rPr>
          <w:rFonts w:cs="Arial"/>
          <w:sz w:val="22"/>
          <w:szCs w:val="22"/>
          <w:lang w:eastAsia="ar-SA"/>
        </w:rPr>
        <w:t xml:space="preserve"> </w:t>
      </w:r>
    </w:p>
    <w:p w14:paraId="545974BA" w14:textId="77777777" w:rsidR="007657ED" w:rsidRPr="007657ED" w:rsidRDefault="007657ED" w:rsidP="007657ED">
      <w:pPr>
        <w:widowControl w:val="0"/>
        <w:suppressAutoHyphens/>
        <w:spacing w:line="360" w:lineRule="auto"/>
        <w:jc w:val="both"/>
        <w:rPr>
          <w:rFonts w:cs="Arial"/>
          <w:sz w:val="12"/>
          <w:szCs w:val="12"/>
          <w:lang w:eastAsia="ar-SA"/>
        </w:rPr>
      </w:pPr>
    </w:p>
    <w:p w14:paraId="06DFD672" w14:textId="77777777" w:rsidR="007657ED" w:rsidRPr="007657ED" w:rsidRDefault="007657ED" w:rsidP="007657ED">
      <w:pPr>
        <w:widowControl w:val="0"/>
        <w:suppressAutoHyphens/>
        <w:ind w:left="720"/>
        <w:jc w:val="both"/>
        <w:rPr>
          <w:rFonts w:cs="Arial"/>
          <w:lang w:eastAsia="ar-SA"/>
        </w:rPr>
      </w:pPr>
    </w:p>
    <w:p w14:paraId="543282D8" w14:textId="77777777" w:rsidR="007657ED" w:rsidRPr="007657ED" w:rsidRDefault="007657ED" w:rsidP="007657ED">
      <w:pPr>
        <w:widowControl w:val="0"/>
        <w:suppressAutoHyphens/>
        <w:ind w:left="720"/>
        <w:jc w:val="both"/>
        <w:rPr>
          <w:rFonts w:cs="Arial"/>
          <w:lang w:eastAsia="ar-SA"/>
        </w:rPr>
      </w:pPr>
    </w:p>
    <w:p w14:paraId="30D2717C" w14:textId="77777777" w:rsidR="007657ED" w:rsidRPr="007657ED" w:rsidRDefault="007657ED" w:rsidP="007657ED">
      <w:pPr>
        <w:widowControl w:val="0"/>
        <w:suppressAutoHyphens/>
        <w:ind w:left="720"/>
        <w:jc w:val="both"/>
        <w:rPr>
          <w:rFonts w:cs="Arial"/>
          <w:lang w:eastAsia="ar-SA"/>
        </w:rPr>
      </w:pPr>
    </w:p>
    <w:p w14:paraId="145873CC" w14:textId="77777777" w:rsidR="007657ED" w:rsidRPr="007657ED" w:rsidRDefault="007657ED" w:rsidP="007657ED">
      <w:pPr>
        <w:widowControl w:val="0"/>
        <w:suppressAutoHyphens/>
        <w:ind w:left="720"/>
        <w:jc w:val="both"/>
        <w:rPr>
          <w:rFonts w:cs="Arial"/>
          <w:lang w:eastAsia="ar-SA"/>
        </w:rPr>
      </w:pPr>
    </w:p>
    <w:p w14:paraId="205F131B" w14:textId="77777777" w:rsidR="007657ED" w:rsidRPr="007657ED" w:rsidRDefault="007657ED" w:rsidP="007657ED">
      <w:pPr>
        <w:widowControl w:val="0"/>
        <w:suppressAutoHyphens/>
        <w:ind w:left="720"/>
        <w:jc w:val="both"/>
        <w:rPr>
          <w:rFonts w:cs="Arial"/>
          <w:lang w:eastAsia="ar-SA"/>
        </w:rPr>
      </w:pPr>
    </w:p>
    <w:p w14:paraId="7A6CBCE9" w14:textId="77777777" w:rsidR="007657ED" w:rsidRPr="007657ED" w:rsidRDefault="007657ED" w:rsidP="007657ED">
      <w:pPr>
        <w:widowControl w:val="0"/>
        <w:suppressAutoHyphens/>
        <w:ind w:left="720"/>
        <w:jc w:val="both"/>
        <w:rPr>
          <w:rFonts w:cs="Arial"/>
          <w:b/>
          <w:lang w:eastAsia="ar-SA"/>
        </w:rPr>
      </w:pPr>
    </w:p>
    <w:p w14:paraId="38982923" w14:textId="77777777" w:rsidR="007657ED" w:rsidRPr="007657ED" w:rsidRDefault="007657ED" w:rsidP="007657ED">
      <w:pPr>
        <w:widowControl w:val="0"/>
        <w:suppressAutoHyphens/>
        <w:jc w:val="center"/>
        <w:rPr>
          <w:rFonts w:cs="Arial"/>
          <w:i/>
          <w:color w:val="000000"/>
          <w:sz w:val="20"/>
          <w:szCs w:val="20"/>
          <w:lang w:eastAsia="ar-SA"/>
        </w:rPr>
      </w:pPr>
    </w:p>
    <w:p w14:paraId="406EEC2C" w14:textId="77777777" w:rsidR="007657ED" w:rsidRPr="007657ED" w:rsidRDefault="007657ED" w:rsidP="007657ED">
      <w:pPr>
        <w:widowControl w:val="0"/>
        <w:suppressAutoHyphens/>
        <w:jc w:val="center"/>
        <w:rPr>
          <w:rFonts w:cs="Arial"/>
          <w:i/>
          <w:color w:val="000000"/>
          <w:sz w:val="20"/>
          <w:szCs w:val="20"/>
          <w:lang w:eastAsia="ar-SA"/>
        </w:rPr>
      </w:pPr>
    </w:p>
    <w:p w14:paraId="7A672042" w14:textId="77777777" w:rsidR="007657ED" w:rsidRPr="007657ED" w:rsidRDefault="007657ED" w:rsidP="007657ED">
      <w:pPr>
        <w:widowControl w:val="0"/>
        <w:suppressAutoHyphens/>
        <w:jc w:val="center"/>
        <w:rPr>
          <w:rFonts w:cs="Arial"/>
          <w:i/>
          <w:color w:val="000000"/>
          <w:sz w:val="20"/>
          <w:szCs w:val="20"/>
          <w:lang w:eastAsia="ar-SA"/>
        </w:rPr>
      </w:pPr>
    </w:p>
    <w:p w14:paraId="614D80BB" w14:textId="77777777" w:rsidR="007657ED" w:rsidRPr="007657ED" w:rsidRDefault="007657ED" w:rsidP="007657ED">
      <w:pPr>
        <w:widowControl w:val="0"/>
        <w:suppressAutoHyphens/>
        <w:jc w:val="center"/>
        <w:rPr>
          <w:rFonts w:cs="Arial"/>
          <w:i/>
          <w:color w:val="000000"/>
          <w:sz w:val="20"/>
          <w:szCs w:val="20"/>
          <w:lang w:eastAsia="ar-SA"/>
        </w:rPr>
      </w:pPr>
    </w:p>
    <w:p w14:paraId="75507067" w14:textId="77777777" w:rsidR="007657ED" w:rsidRPr="007657ED" w:rsidRDefault="007657ED" w:rsidP="007657ED">
      <w:pPr>
        <w:widowControl w:val="0"/>
        <w:suppressAutoHyphens/>
        <w:jc w:val="center"/>
        <w:rPr>
          <w:rFonts w:cs="Arial"/>
          <w:i/>
          <w:color w:val="000000"/>
          <w:sz w:val="20"/>
          <w:szCs w:val="20"/>
          <w:lang w:eastAsia="ar-SA"/>
        </w:rPr>
      </w:pPr>
    </w:p>
    <w:p w14:paraId="29F523E5" w14:textId="77777777" w:rsidR="007657ED" w:rsidRPr="007657ED" w:rsidRDefault="007657ED" w:rsidP="007657ED">
      <w:pPr>
        <w:widowControl w:val="0"/>
        <w:suppressAutoHyphens/>
        <w:jc w:val="center"/>
        <w:rPr>
          <w:rFonts w:cs="Arial"/>
          <w:i/>
          <w:color w:val="000000"/>
          <w:sz w:val="20"/>
          <w:szCs w:val="20"/>
          <w:lang w:eastAsia="ar-SA"/>
        </w:rPr>
      </w:pPr>
    </w:p>
    <w:p w14:paraId="3C6EC110" w14:textId="77777777" w:rsidR="007657ED" w:rsidRPr="007657ED" w:rsidRDefault="007657ED" w:rsidP="007657ED">
      <w:pPr>
        <w:widowControl w:val="0"/>
        <w:suppressAutoHyphens/>
        <w:jc w:val="center"/>
        <w:rPr>
          <w:rFonts w:cs="Arial"/>
          <w:i/>
          <w:color w:val="000000"/>
          <w:sz w:val="20"/>
          <w:szCs w:val="20"/>
          <w:lang w:eastAsia="ar-SA"/>
        </w:rPr>
      </w:pPr>
    </w:p>
    <w:p w14:paraId="7FF1577A" w14:textId="77777777" w:rsidR="007657ED" w:rsidRPr="007657ED" w:rsidRDefault="007657ED" w:rsidP="007657ED">
      <w:pPr>
        <w:widowControl w:val="0"/>
        <w:suppressAutoHyphens/>
        <w:jc w:val="center"/>
        <w:rPr>
          <w:rFonts w:cs="Arial"/>
          <w:i/>
          <w:color w:val="000000"/>
          <w:sz w:val="20"/>
          <w:szCs w:val="20"/>
          <w:lang w:eastAsia="ar-SA"/>
        </w:rPr>
      </w:pPr>
    </w:p>
    <w:p w14:paraId="68B5ED43" w14:textId="77777777" w:rsidR="007657ED" w:rsidRPr="007657ED" w:rsidRDefault="007657ED" w:rsidP="007657ED">
      <w:pPr>
        <w:widowControl w:val="0"/>
        <w:suppressAutoHyphens/>
        <w:rPr>
          <w:rFonts w:cs="Arial"/>
          <w:i/>
          <w:color w:val="000000"/>
          <w:sz w:val="20"/>
          <w:szCs w:val="20"/>
          <w:lang w:eastAsia="ar-SA"/>
        </w:rPr>
      </w:pPr>
    </w:p>
    <w:p w14:paraId="265C0C9E" w14:textId="77777777" w:rsidR="007657ED" w:rsidRPr="007657ED" w:rsidRDefault="007657ED" w:rsidP="007657ED">
      <w:pPr>
        <w:widowControl w:val="0"/>
        <w:suppressAutoHyphens/>
        <w:jc w:val="center"/>
        <w:rPr>
          <w:rFonts w:cs="Arial"/>
          <w:i/>
          <w:color w:val="000000"/>
          <w:sz w:val="20"/>
          <w:szCs w:val="20"/>
          <w:lang w:eastAsia="ar-SA"/>
        </w:rPr>
      </w:pPr>
      <w:r w:rsidRPr="007657ED">
        <w:rPr>
          <w:rFonts w:ascii="Arial Black" w:hAnsi="Arial Black" w:cs="Arial"/>
          <w:i/>
          <w:iCs/>
          <w:sz w:val="28"/>
          <w:szCs w:val="28"/>
          <w:lang w:val="en-IE" w:eastAsia="ar-SA"/>
        </w:rPr>
        <w:t>STEP 1: Understanding</w:t>
      </w:r>
    </w:p>
    <w:p w14:paraId="345CC4BE" w14:textId="77777777" w:rsidR="007657ED" w:rsidRPr="007657ED" w:rsidRDefault="007657ED" w:rsidP="007657ED">
      <w:pPr>
        <w:widowControl w:val="0"/>
        <w:suppressAutoHyphens/>
        <w:spacing w:line="360" w:lineRule="auto"/>
        <w:jc w:val="both"/>
        <w:rPr>
          <w:rFonts w:cs="Arial"/>
          <w:i/>
          <w:iCs/>
          <w:sz w:val="22"/>
          <w:szCs w:val="22"/>
          <w:lang w:eastAsia="ar-SA"/>
        </w:rPr>
      </w:pPr>
    </w:p>
    <w:p w14:paraId="65F48177" w14:textId="77777777" w:rsidR="007657ED" w:rsidRPr="007657ED" w:rsidRDefault="007657ED" w:rsidP="007657ED">
      <w:pPr>
        <w:widowControl w:val="0"/>
        <w:suppressAutoHyphens/>
        <w:jc w:val="both"/>
        <w:rPr>
          <w:rFonts w:cs="Arial"/>
          <w:lang w:eastAsia="ar-SA"/>
        </w:rPr>
      </w:pPr>
      <w:r w:rsidRPr="007657ED">
        <w:rPr>
          <w:rFonts w:cs="Arial"/>
          <w:lang w:eastAsia="ar-SA"/>
        </w:rPr>
        <w:t xml:space="preserve">The aim of step 1 is for both the patient and the clinician to gain a shared understanding of the patient’s current situation. There are two parts to understanding:  </w:t>
      </w:r>
    </w:p>
    <w:p w14:paraId="7017A744" w14:textId="77777777" w:rsidR="007657ED" w:rsidRPr="007657ED" w:rsidRDefault="007657ED" w:rsidP="007657ED">
      <w:pPr>
        <w:widowControl w:val="0"/>
        <w:suppressAutoHyphens/>
        <w:jc w:val="both"/>
        <w:rPr>
          <w:rFonts w:cs="Arial"/>
          <w:lang w:eastAsia="ar-SA"/>
        </w:rPr>
      </w:pPr>
    </w:p>
    <w:p w14:paraId="5678D144" w14:textId="77777777" w:rsidR="007657ED" w:rsidRPr="007657ED" w:rsidRDefault="007657ED" w:rsidP="007657ED">
      <w:pPr>
        <w:widowControl w:val="0"/>
        <w:suppressAutoHyphens/>
        <w:jc w:val="both"/>
        <w:rPr>
          <w:rFonts w:cs="Arial"/>
          <w:b/>
          <w:color w:val="548DD4"/>
          <w:lang w:eastAsia="ar-SA"/>
        </w:rPr>
      </w:pPr>
      <w:r w:rsidRPr="007657ED">
        <w:rPr>
          <w:rFonts w:cs="Arial"/>
          <w:b/>
          <w:color w:val="548DD4"/>
          <w:lang w:eastAsia="ar-SA"/>
        </w:rPr>
        <w:t>(i) Exploring</w:t>
      </w:r>
    </w:p>
    <w:p w14:paraId="7400F764" w14:textId="77777777" w:rsidR="007657ED" w:rsidRPr="007657ED" w:rsidRDefault="007657ED" w:rsidP="007657ED">
      <w:pPr>
        <w:widowControl w:val="0"/>
        <w:suppressAutoHyphens/>
        <w:jc w:val="both"/>
        <w:rPr>
          <w:rFonts w:cs="Arial"/>
          <w:lang w:eastAsia="ar-SA"/>
        </w:rPr>
      </w:pPr>
      <w:r w:rsidRPr="007657ED">
        <w:rPr>
          <w:rFonts w:cs="Arial"/>
          <w:lang w:eastAsia="ar-SA"/>
        </w:rPr>
        <w:t xml:space="preserve">First, the clinician should explore the patient’s evaluation of the domain, and the reasons why they have requested more help for that domain, or given it a low rating. In the case of special attention to mental health, the clinician should explore the patient’s expression of distress or concern. </w:t>
      </w:r>
    </w:p>
    <w:p w14:paraId="641FA16D" w14:textId="77777777" w:rsidR="007657ED" w:rsidRPr="007657ED" w:rsidRDefault="007657ED" w:rsidP="007657ED">
      <w:pPr>
        <w:widowControl w:val="0"/>
        <w:suppressAutoHyphens/>
        <w:rPr>
          <w:rFonts w:ascii="Times New Roman" w:hAnsi="Times New Roman"/>
          <w:lang w:eastAsia="ar-SA"/>
        </w:rPr>
      </w:pPr>
    </w:p>
    <w:p w14:paraId="2C80B43B" w14:textId="77777777" w:rsidR="007657ED" w:rsidRPr="007657ED" w:rsidRDefault="007657ED" w:rsidP="007657ED">
      <w:pPr>
        <w:widowControl w:val="0"/>
        <w:suppressAutoHyphens/>
        <w:ind w:right="-334"/>
        <w:jc w:val="both"/>
        <w:rPr>
          <w:rFonts w:cs="Arial"/>
          <w:lang w:eastAsia="ar-SA"/>
        </w:rPr>
      </w:pPr>
      <w:r w:rsidRPr="009D7A4C">
        <w:rPr>
          <w:rFonts w:cs="Arial"/>
          <w:noProof/>
          <w:lang w:eastAsia="en-GB"/>
        </w:rPr>
        <mc:AlternateContent>
          <mc:Choice Requires="wps">
            <w:drawing>
              <wp:inline distT="0" distB="0" distL="0" distR="0" wp14:anchorId="047E5C03" wp14:editId="7E9C9004">
                <wp:extent cx="5204460" cy="1800225"/>
                <wp:effectExtent l="0" t="0" r="15240" b="28575"/>
                <wp:docPr id="22"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4460" cy="1800225"/>
                        </a:xfrm>
                        <a:prstGeom prst="roundRect">
                          <a:avLst>
                            <a:gd name="adj" fmla="val 16667"/>
                          </a:avLst>
                        </a:prstGeom>
                        <a:solidFill>
                          <a:srgbClr val="C6D9F1"/>
                        </a:solidFill>
                        <a:ln w="9525">
                          <a:solidFill>
                            <a:srgbClr val="000000"/>
                          </a:solidFill>
                          <a:round/>
                          <a:headEnd/>
                          <a:tailEnd/>
                        </a:ln>
                      </wps:spPr>
                      <wps:txbx>
                        <w:txbxContent>
                          <w:p w14:paraId="32896A7D" w14:textId="77777777" w:rsidR="000A4FE1" w:rsidRPr="004E17C9" w:rsidRDefault="000A4FE1" w:rsidP="007657ED">
                            <w:pPr>
                              <w:jc w:val="center"/>
                              <w:rPr>
                                <w:rFonts w:cs="Arial"/>
                              </w:rPr>
                            </w:pPr>
                            <w:r w:rsidRPr="004E17C9">
                              <w:rPr>
                                <w:rFonts w:cs="Arial"/>
                              </w:rPr>
                              <w:t>Examples:</w:t>
                            </w:r>
                          </w:p>
                          <w:p w14:paraId="5CC71872" w14:textId="77777777" w:rsidR="000A4FE1" w:rsidRDefault="000A4FE1" w:rsidP="007657ED">
                            <w:pPr>
                              <w:jc w:val="center"/>
                              <w:rPr>
                                <w:rFonts w:cs="Arial"/>
                              </w:rPr>
                            </w:pPr>
                            <w:r w:rsidRPr="004E17C9">
                              <w:rPr>
                                <w:rFonts w:cs="Arial"/>
                              </w:rPr>
                              <w:t>“</w:t>
                            </w:r>
                            <w:r>
                              <w:rPr>
                                <w:rFonts w:cs="Arial"/>
                              </w:rPr>
                              <w:t>You asked for more help with physical health. What is lacking in that area?”</w:t>
                            </w:r>
                          </w:p>
                          <w:p w14:paraId="5D01C1DA" w14:textId="77777777" w:rsidR="000A4FE1" w:rsidRPr="004E17C9" w:rsidRDefault="000A4FE1" w:rsidP="007657ED">
                            <w:pPr>
                              <w:jc w:val="center"/>
                              <w:rPr>
                                <w:rFonts w:cs="Arial"/>
                              </w:rPr>
                            </w:pPr>
                            <w:r>
                              <w:rPr>
                                <w:rFonts w:cs="Arial"/>
                              </w:rPr>
                              <w:t>“What in particular makes</w:t>
                            </w:r>
                            <w:r w:rsidRPr="004E17C9">
                              <w:rPr>
                                <w:rFonts w:cs="Arial"/>
                              </w:rPr>
                              <w:t xml:space="preserve"> you dissatisfied with your medication?”</w:t>
                            </w:r>
                          </w:p>
                          <w:p w14:paraId="2776AC60" w14:textId="77777777" w:rsidR="000A4FE1" w:rsidRDefault="000A4FE1" w:rsidP="007657ED">
                            <w:pPr>
                              <w:jc w:val="center"/>
                              <w:rPr>
                                <w:rFonts w:cs="Arial"/>
                              </w:rPr>
                            </w:pPr>
                            <w:r w:rsidRPr="004E17C9">
                              <w:rPr>
                                <w:rFonts w:cs="Arial"/>
                              </w:rPr>
                              <w:t>“</w:t>
                            </w:r>
                            <w:r>
                              <w:rPr>
                                <w:rFonts w:cs="Arial"/>
                              </w:rPr>
                              <w:t>You rated your satisfaction with accommodation as 3 out of 7, mainly dissatisfied. Why is that?”</w:t>
                            </w:r>
                          </w:p>
                          <w:p w14:paraId="0EBFB319" w14:textId="77777777" w:rsidR="000A4FE1" w:rsidRPr="004E17C9" w:rsidRDefault="000A4FE1" w:rsidP="007657ED">
                            <w:pPr>
                              <w:jc w:val="center"/>
                            </w:pPr>
                            <w:r>
                              <w:rPr>
                                <w:rFonts w:cs="Arial"/>
                              </w:rPr>
                              <w:t>“Can you tell me more about the distressing voices you’ve been hearing?”</w:t>
                            </w:r>
                            <w:r w:rsidRPr="004E17C9">
                              <w:t xml:space="preserve"> </w:t>
                            </w:r>
                          </w:p>
                        </w:txbxContent>
                      </wps:txbx>
                      <wps:bodyPr rot="0" vert="horz" wrap="square" lIns="91440" tIns="45720" rIns="91440" bIns="45720" anchor="t" anchorCtr="0" upright="1">
                        <a:noAutofit/>
                      </wps:bodyPr>
                    </wps:wsp>
                  </a:graphicData>
                </a:graphic>
              </wp:inline>
            </w:drawing>
          </mc:Choice>
          <mc:Fallback>
            <w:pict>
              <v:roundrect id="AutoShape 20" o:spid="_x0000_s1027" style="width:409.8pt;height:141.7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" fillcolor="#c6d9f1">
                <v:textbox>
                  <w:txbxContent>
                    <w:p w14:paraId="32896A7D" w14:textId="77777777" w:rsidR="00200D06" w:rsidRPr="004E17C9" w:rsidRDefault="00200D06" w:rsidP="007657ED">
                      <w:pPr>
                        <w:jc w:val="center"/>
                        <w:rPr>
                          <w:rFonts w:cs="Arial"/>
                        </w:rPr>
                      </w:pPr>
                      <w:r w:rsidRPr="004E17C9">
                        <w:rPr>
                          <w:rFonts w:cs="Arial"/>
                        </w:rPr>
                        <w:t>Examples:</w:t>
                      </w:r>
                    </w:p>
                    <w:p w14:paraId="5CC71872" w14:textId="77777777" w:rsidR="00200D06" w:rsidRDefault="00200D06" w:rsidP="007657ED">
                      <w:pPr>
                        <w:jc w:val="center"/>
                        <w:rPr>
                          <w:rFonts w:cs="Arial"/>
                        </w:rPr>
                      </w:pPr>
                      <w:r w:rsidRPr="004E17C9">
                        <w:rPr>
                          <w:rFonts w:cs="Arial"/>
                        </w:rPr>
                        <w:t>“</w:t>
                      </w:r>
                      <w:r>
                        <w:rPr>
                          <w:rFonts w:cs="Arial"/>
                        </w:rPr>
                        <w:t>You asked for more help with physical health. What is lacking in that area?”</w:t>
                      </w:r>
                    </w:p>
                    <w:p w14:paraId="5D01C1DA" w14:textId="77777777" w:rsidR="00200D06" w:rsidRPr="004E17C9" w:rsidRDefault="00200D06" w:rsidP="007657ED">
                      <w:pPr>
                        <w:jc w:val="center"/>
                        <w:rPr>
                          <w:rFonts w:cs="Arial"/>
                        </w:rPr>
                      </w:pPr>
                      <w:r>
                        <w:rPr>
                          <w:rFonts w:cs="Arial"/>
                        </w:rPr>
                        <w:t>“What in particular makes</w:t>
                      </w:r>
                      <w:r w:rsidRPr="004E17C9">
                        <w:rPr>
                          <w:rFonts w:cs="Arial"/>
                        </w:rPr>
                        <w:t xml:space="preserve"> you dissatisfied with your medication?”</w:t>
                      </w:r>
                    </w:p>
                    <w:p w14:paraId="2776AC60" w14:textId="77777777" w:rsidR="00200D06" w:rsidRDefault="00200D06" w:rsidP="007657ED">
                      <w:pPr>
                        <w:jc w:val="center"/>
                        <w:rPr>
                          <w:rFonts w:cs="Arial"/>
                        </w:rPr>
                      </w:pPr>
                      <w:r w:rsidRPr="004E17C9">
                        <w:rPr>
                          <w:rFonts w:cs="Arial"/>
                        </w:rPr>
                        <w:t>“</w:t>
                      </w:r>
                      <w:r>
                        <w:rPr>
                          <w:rFonts w:cs="Arial"/>
                        </w:rPr>
                        <w:t>You rated your satisfaction with accommodation as 3 out of 7, mainly dissatisfied. Why is that?”</w:t>
                      </w:r>
                    </w:p>
                    <w:p w14:paraId="0EBFB319" w14:textId="77777777" w:rsidR="00200D06" w:rsidRPr="004E17C9" w:rsidRDefault="00200D06" w:rsidP="007657ED">
                      <w:pPr>
                        <w:jc w:val="center"/>
                      </w:pPr>
                      <w:r>
                        <w:rPr>
                          <w:rFonts w:cs="Arial"/>
                        </w:rPr>
                        <w:t>“Can you tell me more about the distressing voices you’ve been hearing?”</w:t>
                      </w:r>
                      <w:r w:rsidRPr="004E17C9">
                        <w:t xml:space="preserve"> </w:t>
                      </w:r>
                    </w:p>
                  </w:txbxContent>
                </v:textbox>
                <w10:anchorlock/>
              </v:roundrect>
            </w:pict>
          </mc:Fallback>
        </mc:AlternateContent>
      </w:r>
    </w:p>
    <w:p w14:paraId="608F08E8" w14:textId="77777777" w:rsidR="007657ED" w:rsidRPr="007657ED" w:rsidRDefault="007657ED" w:rsidP="007657ED">
      <w:pPr>
        <w:widowControl w:val="0"/>
        <w:suppressAutoHyphens/>
        <w:ind w:left="567"/>
        <w:contextualSpacing/>
        <w:jc w:val="both"/>
        <w:rPr>
          <w:rFonts w:cs="Arial"/>
          <w:b/>
          <w:color w:val="548DD4"/>
          <w:lang w:eastAsia="ar-SA"/>
        </w:rPr>
      </w:pPr>
    </w:p>
    <w:p w14:paraId="6A55A570" w14:textId="77777777" w:rsidR="007657ED" w:rsidRPr="007657ED" w:rsidRDefault="007657ED" w:rsidP="007657ED">
      <w:pPr>
        <w:widowControl w:val="0"/>
        <w:suppressAutoHyphens/>
        <w:jc w:val="both"/>
        <w:rPr>
          <w:rFonts w:cs="Arial"/>
          <w:b/>
          <w:color w:val="548DD4"/>
          <w:lang w:eastAsia="ar-SA"/>
        </w:rPr>
      </w:pPr>
      <w:r w:rsidRPr="007657ED">
        <w:rPr>
          <w:rFonts w:cs="Arial"/>
          <w:b/>
          <w:color w:val="548DD4"/>
          <w:lang w:eastAsia="ar-SA"/>
        </w:rPr>
        <w:t>(ii) Identifying what works</w:t>
      </w:r>
    </w:p>
    <w:p w14:paraId="72B8AEDF" w14:textId="77777777" w:rsidR="007657ED" w:rsidRPr="007657ED" w:rsidRDefault="007657ED" w:rsidP="007657ED">
      <w:pPr>
        <w:widowControl w:val="0"/>
        <w:suppressAutoHyphens/>
        <w:jc w:val="both"/>
        <w:rPr>
          <w:rFonts w:cs="Arial"/>
          <w:lang w:eastAsia="ar-SA"/>
        </w:rPr>
      </w:pPr>
      <w:r w:rsidRPr="007657ED">
        <w:rPr>
          <w:rFonts w:cs="Arial"/>
          <w:lang w:eastAsia="ar-SA"/>
        </w:rPr>
        <w:t xml:space="preserve">Next, the clinician should now ask the patient to identify what </w:t>
      </w:r>
      <w:r w:rsidRPr="007657ED">
        <w:rPr>
          <w:rFonts w:cs="Arial"/>
          <w:bCs/>
          <w:iCs/>
          <w:lang w:eastAsia="ar-SA"/>
        </w:rPr>
        <w:t>is</w:t>
      </w:r>
      <w:r w:rsidRPr="007657ED">
        <w:rPr>
          <w:rFonts w:cs="Arial"/>
          <w:b/>
          <w:bCs/>
          <w:iCs/>
          <w:lang w:eastAsia="ar-SA"/>
        </w:rPr>
        <w:t xml:space="preserve"> </w:t>
      </w:r>
      <w:r w:rsidRPr="007657ED">
        <w:rPr>
          <w:rFonts w:cs="Arial"/>
          <w:lang w:eastAsia="ar-SA"/>
        </w:rPr>
        <w:t>working well within the current situation. The assumption is that, no matter how bad things may be, the patient somehow manages to cope. Building an awareness of the strengths within the situation is intended to help promote the patient’s confidence and motivation for change.</w:t>
      </w:r>
    </w:p>
    <w:p w14:paraId="3219A483" w14:textId="77777777" w:rsidR="007657ED" w:rsidRPr="007657ED" w:rsidRDefault="007657ED" w:rsidP="007657ED">
      <w:pPr>
        <w:widowControl w:val="0"/>
        <w:suppressAutoHyphens/>
        <w:jc w:val="both"/>
        <w:rPr>
          <w:rFonts w:cs="Arial"/>
          <w:lang w:eastAsia="ar-SA"/>
        </w:rPr>
      </w:pPr>
    </w:p>
    <w:p w14:paraId="1CC9070A" w14:textId="77777777" w:rsidR="007657ED" w:rsidRPr="007657ED" w:rsidRDefault="007657ED" w:rsidP="007657ED">
      <w:pPr>
        <w:widowControl w:val="0"/>
        <w:suppressAutoHyphens/>
        <w:rPr>
          <w:rFonts w:ascii="Times New Roman" w:hAnsi="Times New Roman"/>
          <w:lang w:eastAsia="ar-SA"/>
        </w:rPr>
      </w:pPr>
    </w:p>
    <w:p w14:paraId="671FCF1D" w14:textId="77777777" w:rsidR="007657ED" w:rsidRPr="007657ED" w:rsidRDefault="007657ED" w:rsidP="007657ED">
      <w:pPr>
        <w:widowControl w:val="0"/>
        <w:suppressAutoHyphens/>
        <w:ind w:right="-334"/>
        <w:jc w:val="both"/>
        <w:rPr>
          <w:rFonts w:cs="Arial"/>
          <w:sz w:val="22"/>
          <w:szCs w:val="22"/>
          <w:lang w:eastAsia="ar-SA"/>
        </w:rPr>
      </w:pPr>
      <w:r w:rsidRPr="009D7A4C">
        <w:rPr>
          <w:rFonts w:cs="Arial"/>
          <w:noProof/>
          <w:sz w:val="22"/>
          <w:szCs w:val="22"/>
          <w:lang w:eastAsia="en-GB"/>
        </w:rPr>
        <mc:AlternateContent>
          <mc:Choice Requires="wps">
            <w:drawing>
              <wp:inline distT="0" distB="0" distL="0" distR="0" wp14:anchorId="574DDABE" wp14:editId="60CD9D70">
                <wp:extent cx="5240020" cy="2447925"/>
                <wp:effectExtent l="0" t="0" r="17780" b="28575"/>
                <wp:docPr id="21"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40020" cy="2447925"/>
                        </a:xfrm>
                        <a:prstGeom prst="roundRect">
                          <a:avLst>
                            <a:gd name="adj" fmla="val 16667"/>
                          </a:avLst>
                        </a:prstGeom>
                        <a:solidFill>
                          <a:srgbClr val="C6D9F1"/>
                        </a:solidFill>
                        <a:ln w="9525">
                          <a:solidFill>
                            <a:srgbClr val="000000"/>
                          </a:solidFill>
                          <a:round/>
                          <a:headEnd/>
                          <a:tailEnd/>
                        </a:ln>
                      </wps:spPr>
                      <wps:txbx>
                        <w:txbxContent>
                          <w:p w14:paraId="6B467FD9" w14:textId="77777777" w:rsidR="000A4FE1" w:rsidRPr="004E17C9" w:rsidRDefault="000A4FE1" w:rsidP="007657ED">
                            <w:pPr>
                              <w:jc w:val="center"/>
                              <w:rPr>
                                <w:rFonts w:cs="Arial"/>
                              </w:rPr>
                            </w:pPr>
                            <w:r w:rsidRPr="004E17C9">
                              <w:rPr>
                                <w:rFonts w:cs="Arial"/>
                              </w:rPr>
                              <w:t>Examples:</w:t>
                            </w:r>
                          </w:p>
                          <w:p w14:paraId="0AA3A9C3" w14:textId="77777777" w:rsidR="000A4FE1" w:rsidRDefault="000A4FE1" w:rsidP="007657ED">
                            <w:pPr>
                              <w:jc w:val="center"/>
                              <w:rPr>
                                <w:rFonts w:cs="Arial"/>
                              </w:rPr>
                            </w:pPr>
                            <w:r w:rsidRPr="004E17C9">
                              <w:rPr>
                                <w:rFonts w:cs="Arial"/>
                              </w:rPr>
                              <w:t>“</w:t>
                            </w:r>
                            <w:r>
                              <w:rPr>
                                <w:rFonts w:cs="Arial"/>
                              </w:rPr>
                              <w:t>Although you are mainly dissatisfied with your physical health, at least you are not at the bottom end of the scale. What is helping to keep you from being totally dissatisfied?”</w:t>
                            </w:r>
                          </w:p>
                          <w:p w14:paraId="43B44FF8" w14:textId="77777777" w:rsidR="000A4FE1" w:rsidRDefault="000A4FE1" w:rsidP="007657ED">
                            <w:pPr>
                              <w:jc w:val="center"/>
                              <w:rPr>
                                <w:rFonts w:cs="Arial"/>
                              </w:rPr>
                            </w:pPr>
                            <w:r>
                              <w:rPr>
                                <w:rFonts w:cs="Arial"/>
                              </w:rPr>
                              <w:t>“It’s encouraging that your satisfaction with your accommodation is 2 rather than 1. So what is working well with your accommodation?”</w:t>
                            </w:r>
                          </w:p>
                          <w:p w14:paraId="776CA46C" w14:textId="77777777" w:rsidR="000A4FE1" w:rsidRDefault="000A4FE1" w:rsidP="007657ED">
                            <w:pPr>
                              <w:jc w:val="center"/>
                              <w:rPr>
                                <w:rFonts w:cs="Arial"/>
                              </w:rPr>
                            </w:pPr>
                            <w:r>
                              <w:rPr>
                                <w:rFonts w:cs="Arial"/>
                              </w:rPr>
                              <w:t>“Your satisfaction with your relationship is 3. What makes your situation better than a 2 or a 1?”</w:t>
                            </w:r>
                          </w:p>
                          <w:p w14:paraId="1DECC071" w14:textId="77777777" w:rsidR="000A4FE1" w:rsidRPr="004E17C9" w:rsidRDefault="000A4FE1" w:rsidP="007657ED">
                            <w:pPr>
                              <w:jc w:val="center"/>
                              <w:rPr>
                                <w:rFonts w:cs="Arial"/>
                              </w:rPr>
                            </w:pPr>
                            <w:r>
                              <w:rPr>
                                <w:rFonts w:cs="Arial"/>
                              </w:rPr>
                              <w:t>“When you feel totally dissatisfied with your mental health, what helps you to cope? Are there moments when you feel less distressed?”</w:t>
                            </w:r>
                          </w:p>
                          <w:p w14:paraId="1E9F769C" w14:textId="77777777" w:rsidR="000A4FE1" w:rsidRPr="004E17C9" w:rsidRDefault="000A4FE1" w:rsidP="007657ED">
                            <w:pPr>
                              <w:jc w:val="center"/>
                            </w:pPr>
                          </w:p>
                        </w:txbxContent>
                      </wps:txbx>
                      <wps:bodyPr rot="0" vert="horz" wrap="square" lIns="91440" tIns="45720" rIns="91440" bIns="45720" anchor="t" anchorCtr="0" upright="1">
                        <a:noAutofit/>
                      </wps:bodyPr>
                    </wps:wsp>
                  </a:graphicData>
                </a:graphic>
              </wp:inline>
            </w:drawing>
          </mc:Choice>
          <mc:Fallback>
            <w:pict>
              <v:roundrect id="AutoShape 19" o:spid="_x0000_s1028" style="width:412.6pt;height:192.7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" fillcolor="#c6d9f1">
                <v:textbox>
                  <w:txbxContent>
                    <w:p w14:paraId="6B467FD9" w14:textId="77777777" w:rsidR="00200D06" w:rsidRPr="004E17C9" w:rsidRDefault="00200D06" w:rsidP="007657ED">
                      <w:pPr>
                        <w:jc w:val="center"/>
                        <w:rPr>
                          <w:rFonts w:cs="Arial"/>
                        </w:rPr>
                      </w:pPr>
                      <w:r w:rsidRPr="004E17C9">
                        <w:rPr>
                          <w:rFonts w:cs="Arial"/>
                        </w:rPr>
                        <w:t>Examples:</w:t>
                      </w:r>
                    </w:p>
                    <w:p w14:paraId="0AA3A9C3" w14:textId="77777777" w:rsidR="00200D06" w:rsidRDefault="00200D06" w:rsidP="007657ED">
                      <w:pPr>
                        <w:jc w:val="center"/>
                        <w:rPr>
                          <w:rFonts w:cs="Arial"/>
                        </w:rPr>
                      </w:pPr>
                      <w:r w:rsidRPr="004E17C9">
                        <w:rPr>
                          <w:rFonts w:cs="Arial"/>
                        </w:rPr>
                        <w:t>“</w:t>
                      </w:r>
                      <w:r>
                        <w:rPr>
                          <w:rFonts w:cs="Arial"/>
                        </w:rPr>
                        <w:t>Although you are mainly dissatisfied with your physical health, at least you are not at the bottom end of the scale. What is helping to keep you from being totally dissatisfied?”</w:t>
                      </w:r>
                    </w:p>
                    <w:p w14:paraId="43B44FF8" w14:textId="77777777" w:rsidR="00200D06" w:rsidRDefault="00200D06" w:rsidP="007657ED">
                      <w:pPr>
                        <w:jc w:val="center"/>
                        <w:rPr>
                          <w:rFonts w:cs="Arial"/>
                        </w:rPr>
                      </w:pPr>
                      <w:r>
                        <w:rPr>
                          <w:rFonts w:cs="Arial"/>
                        </w:rPr>
                        <w:t>“It’s encouraging that your satisfaction with your accommodation is 2 rather than 1. So what is working well with your accommodation?”</w:t>
                      </w:r>
                    </w:p>
                    <w:p w14:paraId="776CA46C" w14:textId="77777777" w:rsidR="00200D06" w:rsidRDefault="00200D06" w:rsidP="007657ED">
                      <w:pPr>
                        <w:jc w:val="center"/>
                        <w:rPr>
                          <w:rFonts w:cs="Arial"/>
                        </w:rPr>
                      </w:pPr>
                      <w:r>
                        <w:rPr>
                          <w:rFonts w:cs="Arial"/>
                        </w:rPr>
                        <w:t>“Your satisfaction with your relationship is 3. What makes your situation better than a 2 or a 1?”</w:t>
                      </w:r>
                    </w:p>
                    <w:p w14:paraId="1DECC071" w14:textId="77777777" w:rsidR="00200D06" w:rsidRPr="004E17C9" w:rsidRDefault="00200D06" w:rsidP="007657ED">
                      <w:pPr>
                        <w:jc w:val="center"/>
                        <w:rPr>
                          <w:rFonts w:cs="Arial"/>
                        </w:rPr>
                      </w:pPr>
                      <w:r>
                        <w:rPr>
                          <w:rFonts w:cs="Arial"/>
                        </w:rPr>
                        <w:t>“When you feel totally dissatisfied with your mental health, what helps you to cope? Are there moments when you feel less distressed?”</w:t>
                      </w:r>
                    </w:p>
                    <w:p w14:paraId="1E9F769C" w14:textId="77777777" w:rsidR="00200D06" w:rsidRPr="004E17C9" w:rsidRDefault="00200D06" w:rsidP="007657ED">
                      <w:pPr>
                        <w:jc w:val="center"/>
                      </w:pPr>
                    </w:p>
                  </w:txbxContent>
                </v:textbox>
                <w10:anchorlock/>
              </v:roundrect>
            </w:pict>
          </mc:Fallback>
        </mc:AlternateContent>
      </w:r>
    </w:p>
    <w:p w14:paraId="4A598C7D" w14:textId="77777777" w:rsidR="007657ED" w:rsidRPr="007657ED" w:rsidRDefault="007657ED" w:rsidP="007657ED">
      <w:pPr>
        <w:widowControl w:val="0"/>
        <w:suppressAutoHyphens/>
        <w:rPr>
          <w:rFonts w:eastAsia="MS Gothic" w:cs="Arial"/>
          <w:b/>
          <w:bCs/>
          <w:color w:val="4F81BD"/>
          <w:spacing w:val="5"/>
          <w:kern w:val="28"/>
          <w:position w:val="-4"/>
          <w:sz w:val="96"/>
          <w:szCs w:val="96"/>
          <w:lang w:eastAsia="ar-SA"/>
        </w:rPr>
      </w:pPr>
    </w:p>
    <w:p w14:paraId="686F6209" w14:textId="77777777" w:rsidR="007657ED" w:rsidRPr="007657ED" w:rsidRDefault="007657ED" w:rsidP="007657ED">
      <w:pPr>
        <w:widowControl w:val="0"/>
        <w:suppressAutoHyphens/>
        <w:jc w:val="center"/>
        <w:rPr>
          <w:rFonts w:ascii="Arial Black" w:hAnsi="Arial Black" w:cs="Arial"/>
          <w:i/>
          <w:iCs/>
          <w:sz w:val="28"/>
          <w:szCs w:val="28"/>
          <w:lang w:val="en-IE" w:eastAsia="ar-SA"/>
        </w:rPr>
      </w:pPr>
      <w:r w:rsidRPr="007657ED">
        <w:rPr>
          <w:rFonts w:ascii="Arial Black" w:hAnsi="Arial Black" w:cs="Arial"/>
          <w:i/>
          <w:iCs/>
          <w:sz w:val="28"/>
          <w:szCs w:val="28"/>
          <w:lang w:val="en-IE" w:eastAsia="ar-SA"/>
        </w:rPr>
        <w:t>STEP 2: Looking Forward</w:t>
      </w:r>
    </w:p>
    <w:p w14:paraId="1410F02E" w14:textId="77777777" w:rsidR="007657ED" w:rsidRPr="007657ED" w:rsidRDefault="007657ED" w:rsidP="007657ED">
      <w:pPr>
        <w:widowControl w:val="0"/>
        <w:suppressAutoHyphens/>
        <w:jc w:val="both"/>
        <w:rPr>
          <w:rFonts w:eastAsia="MS Gothic" w:cs="Arial"/>
          <w:bCs/>
          <w:i/>
          <w:iCs/>
          <w:color w:val="4F81BD"/>
          <w:spacing w:val="5"/>
          <w:kern w:val="28"/>
          <w:position w:val="-4"/>
          <w:lang w:eastAsia="ar-SA"/>
        </w:rPr>
      </w:pPr>
    </w:p>
    <w:p w14:paraId="68DAC051" w14:textId="77777777" w:rsidR="007657ED" w:rsidRPr="007657ED" w:rsidRDefault="007657ED" w:rsidP="007657ED">
      <w:pPr>
        <w:widowControl w:val="0"/>
        <w:suppressAutoHyphens/>
        <w:jc w:val="both"/>
        <w:rPr>
          <w:rFonts w:cs="Arial"/>
          <w:lang w:eastAsia="ar-SA"/>
        </w:rPr>
      </w:pPr>
      <w:r w:rsidRPr="007657ED">
        <w:rPr>
          <w:rFonts w:cs="Arial"/>
          <w:lang w:eastAsia="ar-SA"/>
        </w:rPr>
        <w:t xml:space="preserve">Having explored both negative and positive aspects of the situation in Step 1, the aim of step 2 is to now focus on the future and establish the patient’s desired changes to their situation. The intention is to encourage the patient to think about and describe what an improvement in their situation would look like, and what changes would be a sign of progress. </w:t>
      </w:r>
    </w:p>
    <w:p w14:paraId="2B10D8B1" w14:textId="77777777" w:rsidR="007657ED" w:rsidRPr="007657ED" w:rsidRDefault="007657ED" w:rsidP="007657ED">
      <w:pPr>
        <w:widowControl w:val="0"/>
        <w:suppressAutoHyphens/>
        <w:jc w:val="both"/>
        <w:rPr>
          <w:rFonts w:cs="Arial"/>
          <w:lang w:eastAsia="ar-SA"/>
        </w:rPr>
      </w:pPr>
    </w:p>
    <w:p w14:paraId="4055BC0B" w14:textId="77777777" w:rsidR="007657ED" w:rsidRPr="007657ED" w:rsidRDefault="007657ED" w:rsidP="007657ED">
      <w:pPr>
        <w:widowControl w:val="0"/>
        <w:suppressAutoHyphens/>
        <w:jc w:val="both"/>
        <w:rPr>
          <w:rFonts w:cs="Arial"/>
          <w:lang w:eastAsia="ar-SA"/>
        </w:rPr>
      </w:pPr>
      <w:r w:rsidRPr="007657ED">
        <w:rPr>
          <w:rFonts w:cs="Arial"/>
          <w:lang w:eastAsia="ar-SA"/>
        </w:rPr>
        <w:t>The clinician should seek to elicit a clear picture of the future from the patient that is:</w:t>
      </w:r>
    </w:p>
    <w:p w14:paraId="341BBF40" w14:textId="77777777" w:rsidR="007657ED" w:rsidRPr="007657ED" w:rsidRDefault="007657ED" w:rsidP="007657ED">
      <w:pPr>
        <w:widowControl w:val="0"/>
        <w:numPr>
          <w:ilvl w:val="0"/>
          <w:numId w:val="52"/>
        </w:numPr>
        <w:suppressAutoHyphens/>
        <w:contextualSpacing/>
        <w:jc w:val="both"/>
        <w:rPr>
          <w:rFonts w:cs="Arial"/>
          <w:lang w:eastAsia="ar-SA"/>
        </w:rPr>
      </w:pPr>
      <w:r w:rsidRPr="007657ED">
        <w:rPr>
          <w:rFonts w:cs="Arial"/>
          <w:lang w:eastAsia="ar-SA"/>
        </w:rPr>
        <w:t xml:space="preserve">detailed </w:t>
      </w:r>
    </w:p>
    <w:p w14:paraId="2784B825" w14:textId="77777777" w:rsidR="007657ED" w:rsidRPr="007657ED" w:rsidRDefault="007657ED" w:rsidP="007657ED">
      <w:pPr>
        <w:widowControl w:val="0"/>
        <w:numPr>
          <w:ilvl w:val="0"/>
          <w:numId w:val="52"/>
        </w:numPr>
        <w:suppressAutoHyphens/>
        <w:contextualSpacing/>
        <w:jc w:val="both"/>
        <w:rPr>
          <w:rFonts w:cs="Arial"/>
          <w:lang w:eastAsia="ar-SA"/>
        </w:rPr>
      </w:pPr>
      <w:r w:rsidRPr="007657ED">
        <w:rPr>
          <w:rFonts w:cs="Arial"/>
          <w:lang w:eastAsia="ar-SA"/>
        </w:rPr>
        <w:t>characterised by tangible behaviours rather than vague feelings (e.g. “I would talk more to my neighbours” rather than “I would feel more included in my community”)</w:t>
      </w:r>
    </w:p>
    <w:p w14:paraId="29991844" w14:textId="77777777" w:rsidR="007657ED" w:rsidRPr="007657ED" w:rsidRDefault="007657ED" w:rsidP="007657ED">
      <w:pPr>
        <w:widowControl w:val="0"/>
        <w:numPr>
          <w:ilvl w:val="0"/>
          <w:numId w:val="52"/>
        </w:numPr>
        <w:suppressAutoHyphens/>
        <w:contextualSpacing/>
        <w:jc w:val="both"/>
        <w:rPr>
          <w:rFonts w:cs="Arial"/>
          <w:lang w:eastAsia="ar-SA"/>
        </w:rPr>
      </w:pPr>
      <w:r w:rsidRPr="007657ED">
        <w:rPr>
          <w:rFonts w:cs="Arial"/>
          <w:lang w:eastAsia="ar-SA"/>
        </w:rPr>
        <w:t>defined by the presence rather than the absence of something (e.g. “I would have the energy to get a part-time job” rather than “I would not feel as tired all the time”).</w:t>
      </w:r>
    </w:p>
    <w:p w14:paraId="7144C4B6" w14:textId="77777777" w:rsidR="007657ED" w:rsidRPr="007657ED" w:rsidRDefault="007657ED" w:rsidP="007657ED">
      <w:pPr>
        <w:widowControl w:val="0"/>
        <w:suppressAutoHyphens/>
        <w:rPr>
          <w:rFonts w:ascii="Times New Roman" w:hAnsi="Times New Roman"/>
          <w:lang w:eastAsia="ar-SA"/>
        </w:rPr>
      </w:pPr>
    </w:p>
    <w:p w14:paraId="763B7C6A" w14:textId="77777777" w:rsidR="007657ED" w:rsidRPr="007657ED" w:rsidRDefault="007657ED" w:rsidP="007657ED">
      <w:pPr>
        <w:widowControl w:val="0"/>
        <w:suppressAutoHyphens/>
        <w:ind w:left="360" w:right="-334"/>
        <w:jc w:val="both"/>
        <w:rPr>
          <w:rFonts w:cs="Arial"/>
          <w:b/>
          <w:color w:val="548DD4"/>
          <w:lang w:eastAsia="ar-SA"/>
        </w:rPr>
      </w:pPr>
      <w:r w:rsidRPr="007657ED">
        <w:rPr>
          <w:rFonts w:cs="Arial"/>
          <w:b/>
          <w:color w:val="548DD4"/>
          <w:lang w:eastAsia="ar-SA"/>
        </w:rPr>
        <w:t>(i) What is the patient’s ‘best-case scenario’?</w:t>
      </w:r>
    </w:p>
    <w:p w14:paraId="6320E9EA" w14:textId="77777777" w:rsidR="007657ED" w:rsidRPr="007657ED" w:rsidRDefault="007657ED" w:rsidP="007657ED">
      <w:pPr>
        <w:widowControl w:val="0"/>
        <w:suppressAutoHyphens/>
        <w:jc w:val="both"/>
        <w:rPr>
          <w:rFonts w:ascii="Times New Roman" w:hAnsi="Times New Roman"/>
          <w:lang w:eastAsia="ar-SA"/>
        </w:rPr>
      </w:pPr>
      <w:r w:rsidRPr="007657ED">
        <w:rPr>
          <w:rFonts w:cs="Arial"/>
          <w:lang w:eastAsia="ar-SA"/>
        </w:rPr>
        <w:t>First, the clinician should ask the patient to describe the ideal outcome they would like to achieve; essentially, what would be different if the patient scored 7 out of 7 (totally satisfied). The best-case scenario is often, but not always, a long-term outcome.</w:t>
      </w:r>
      <w:r w:rsidRPr="007657ED">
        <w:rPr>
          <w:rFonts w:ascii="Times New Roman" w:hAnsi="Times New Roman"/>
          <w:lang w:eastAsia="ar-SA"/>
        </w:rPr>
        <w:t xml:space="preserve"> </w:t>
      </w:r>
    </w:p>
    <w:p w14:paraId="00BA9625" w14:textId="77777777" w:rsidR="007657ED" w:rsidRPr="007657ED" w:rsidRDefault="007657ED" w:rsidP="007657ED">
      <w:pPr>
        <w:widowControl w:val="0"/>
        <w:suppressAutoHyphens/>
        <w:rPr>
          <w:rFonts w:ascii="Times New Roman" w:hAnsi="Times New Roman"/>
          <w:lang w:eastAsia="ar-SA"/>
        </w:rPr>
      </w:pPr>
    </w:p>
    <w:p w14:paraId="111EBEA5" w14:textId="77777777" w:rsidR="007657ED" w:rsidRPr="007657ED" w:rsidRDefault="007657ED" w:rsidP="007657ED">
      <w:pPr>
        <w:widowControl w:val="0"/>
        <w:suppressAutoHyphens/>
        <w:jc w:val="both"/>
        <w:rPr>
          <w:rFonts w:cs="Arial"/>
          <w:lang w:eastAsia="ar-SA"/>
        </w:rPr>
      </w:pPr>
      <w:r w:rsidRPr="009D7A4C">
        <w:rPr>
          <w:rFonts w:cs="Arial"/>
          <w:noProof/>
          <w:lang w:eastAsia="en-GB"/>
        </w:rPr>
        <mc:AlternateContent>
          <mc:Choice Requires="wps">
            <w:drawing>
              <wp:inline distT="0" distB="0" distL="0" distR="0" wp14:anchorId="4B1DB98A" wp14:editId="4E63B388">
                <wp:extent cx="5240020" cy="2324100"/>
                <wp:effectExtent l="0" t="0" r="17780" b="19050"/>
                <wp:docPr id="20"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40020" cy="2324100"/>
                        </a:xfrm>
                        <a:prstGeom prst="roundRect">
                          <a:avLst>
                            <a:gd name="adj" fmla="val 16667"/>
                          </a:avLst>
                        </a:prstGeom>
                        <a:solidFill>
                          <a:srgbClr val="C6D9F1"/>
                        </a:solidFill>
                        <a:ln w="9525">
                          <a:solidFill>
                            <a:srgbClr val="000000"/>
                          </a:solidFill>
                          <a:round/>
                          <a:headEnd/>
                          <a:tailEnd/>
                        </a:ln>
                      </wps:spPr>
                      <wps:txbx>
                        <w:txbxContent>
                          <w:p w14:paraId="6696040E" w14:textId="77777777" w:rsidR="000A4FE1" w:rsidRPr="00FA5B13" w:rsidRDefault="000A4FE1" w:rsidP="007657ED">
                            <w:pPr>
                              <w:jc w:val="center"/>
                              <w:rPr>
                                <w:rFonts w:cs="Arial"/>
                              </w:rPr>
                            </w:pPr>
                            <w:r w:rsidRPr="00FA5B13">
                              <w:rPr>
                                <w:rFonts w:cs="Arial"/>
                              </w:rPr>
                              <w:t>Examples:</w:t>
                            </w:r>
                          </w:p>
                          <w:p w14:paraId="24266E92" w14:textId="77777777" w:rsidR="000A4FE1" w:rsidRPr="00FA5B13" w:rsidRDefault="000A4FE1" w:rsidP="007657ED">
                            <w:pPr>
                              <w:snapToGrid w:val="0"/>
                              <w:jc w:val="center"/>
                              <w:rPr>
                                <w:rFonts w:cs="Arial"/>
                              </w:rPr>
                            </w:pPr>
                            <w:r w:rsidRPr="00FA5B13">
                              <w:rPr>
                                <w:rFonts w:cs="Arial"/>
                              </w:rPr>
                              <w:t>“You’re unhappy with your employment situation: What would be the best possible employment situation for you?”</w:t>
                            </w:r>
                          </w:p>
                          <w:p w14:paraId="716C9693" w14:textId="77777777" w:rsidR="000A4FE1" w:rsidRPr="00FA5B13" w:rsidRDefault="000A4FE1" w:rsidP="007657ED">
                            <w:pPr>
                              <w:jc w:val="center"/>
                              <w:rPr>
                                <w:rFonts w:cs="Arial"/>
                              </w:rPr>
                            </w:pPr>
                            <w:r w:rsidRPr="00FA5B13">
                              <w:rPr>
                                <w:rFonts w:cs="Arial"/>
                              </w:rPr>
                              <w:t xml:space="preserve">“If your satisfaction </w:t>
                            </w:r>
                            <w:r>
                              <w:rPr>
                                <w:rFonts w:cs="Arial"/>
                              </w:rPr>
                              <w:t>with physical health</w:t>
                            </w:r>
                            <w:r w:rsidRPr="00FA5B13">
                              <w:rPr>
                                <w:rFonts w:cs="Arial"/>
                              </w:rPr>
                              <w:t xml:space="preserve"> was 7 (totally satisfied)</w:t>
                            </w:r>
                            <w:r>
                              <w:rPr>
                                <w:rFonts w:cs="Arial"/>
                              </w:rPr>
                              <w:t>,</w:t>
                            </w:r>
                            <w:r w:rsidRPr="00FA5B13">
                              <w:rPr>
                                <w:rFonts w:cs="Arial"/>
                              </w:rPr>
                              <w:t xml:space="preserve"> what exactly would be different?”</w:t>
                            </w:r>
                          </w:p>
                          <w:p w14:paraId="6DD986CD" w14:textId="77777777" w:rsidR="000A4FE1" w:rsidRDefault="000A4FE1" w:rsidP="007657ED">
                            <w:pPr>
                              <w:jc w:val="center"/>
                              <w:rPr>
                                <w:rFonts w:cs="Arial"/>
                              </w:rPr>
                            </w:pPr>
                            <w:r w:rsidRPr="00FA5B13">
                              <w:rPr>
                                <w:rFonts w:cs="Arial"/>
                              </w:rPr>
                              <w:t>“If tomorrow morning you woke up and all your problems with your family had gone, how would the situation be?”</w:t>
                            </w:r>
                          </w:p>
                          <w:p w14:paraId="4D155AFC" w14:textId="77777777" w:rsidR="000A4FE1" w:rsidRPr="00FA5B13" w:rsidRDefault="000A4FE1" w:rsidP="007657ED">
                            <w:pPr>
                              <w:jc w:val="center"/>
                              <w:rPr>
                                <w:rFonts w:cs="Arial"/>
                              </w:rPr>
                            </w:pPr>
                            <w:r>
                              <w:rPr>
                                <w:rFonts w:cs="Arial"/>
                              </w:rPr>
                              <w:t>“What would rating 7 out of 7 for medication mean to you?”</w:t>
                            </w:r>
                          </w:p>
                        </w:txbxContent>
                      </wps:txbx>
                      <wps:bodyPr rot="0" vert="horz" wrap="square" lIns="91440" tIns="45720" rIns="91440" bIns="45720" anchor="t" anchorCtr="0" upright="1">
                        <a:noAutofit/>
                      </wps:bodyPr>
                    </wps:wsp>
                  </a:graphicData>
                </a:graphic>
              </wp:inline>
            </w:drawing>
          </mc:Choice>
          <mc:Fallback>
            <w:pict>
              <v:roundrect id="AutoShape 17" o:spid="_x0000_s1029" style="width:412.6pt;height:183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" fillcolor="#c6d9f1">
                <v:textbox>
                  <w:txbxContent>
                    <w:p w14:paraId="6696040E" w14:textId="77777777" w:rsidR="00200D06" w:rsidRPr="00FA5B13" w:rsidRDefault="00200D06" w:rsidP="007657ED">
                      <w:pPr>
                        <w:jc w:val="center"/>
                        <w:rPr>
                          <w:rFonts w:cs="Arial"/>
                        </w:rPr>
                      </w:pPr>
                      <w:r w:rsidRPr="00FA5B13">
                        <w:rPr>
                          <w:rFonts w:cs="Arial"/>
                        </w:rPr>
                        <w:t>Examples:</w:t>
                      </w:r>
                    </w:p>
                    <w:p w14:paraId="24266E92" w14:textId="77777777" w:rsidR="00200D06" w:rsidRPr="00FA5B13" w:rsidRDefault="00200D06" w:rsidP="007657ED">
                      <w:pPr>
                        <w:snapToGrid w:val="0"/>
                        <w:jc w:val="center"/>
                        <w:rPr>
                          <w:rFonts w:cs="Arial"/>
                        </w:rPr>
                      </w:pPr>
                      <w:r w:rsidRPr="00FA5B13">
                        <w:rPr>
                          <w:rFonts w:cs="Arial"/>
                        </w:rPr>
                        <w:t>“You’re unhappy with your employment situation: What would be the best possible employment situation for you?”</w:t>
                      </w:r>
                    </w:p>
                    <w:p w14:paraId="716C9693" w14:textId="77777777" w:rsidR="00200D06" w:rsidRPr="00FA5B13" w:rsidRDefault="00200D06" w:rsidP="007657ED">
                      <w:pPr>
                        <w:jc w:val="center"/>
                        <w:rPr>
                          <w:rFonts w:cs="Arial"/>
                        </w:rPr>
                      </w:pPr>
                      <w:r w:rsidRPr="00FA5B13">
                        <w:rPr>
                          <w:rFonts w:cs="Arial"/>
                        </w:rPr>
                        <w:t xml:space="preserve">“If your satisfaction </w:t>
                      </w:r>
                      <w:r>
                        <w:rPr>
                          <w:rFonts w:cs="Arial"/>
                        </w:rPr>
                        <w:t>with physical health</w:t>
                      </w:r>
                      <w:r w:rsidRPr="00FA5B13">
                        <w:rPr>
                          <w:rFonts w:cs="Arial"/>
                        </w:rPr>
                        <w:t xml:space="preserve"> was 7 (totally satisfied)</w:t>
                      </w:r>
                      <w:r>
                        <w:rPr>
                          <w:rFonts w:cs="Arial"/>
                        </w:rPr>
                        <w:t>,</w:t>
                      </w:r>
                      <w:r w:rsidRPr="00FA5B13">
                        <w:rPr>
                          <w:rFonts w:cs="Arial"/>
                        </w:rPr>
                        <w:t xml:space="preserve"> what exactly would be different?”</w:t>
                      </w:r>
                    </w:p>
                    <w:p w14:paraId="6DD986CD" w14:textId="77777777" w:rsidR="00200D06" w:rsidRDefault="00200D06" w:rsidP="007657ED">
                      <w:pPr>
                        <w:jc w:val="center"/>
                        <w:rPr>
                          <w:rFonts w:cs="Arial"/>
                        </w:rPr>
                      </w:pPr>
                      <w:r w:rsidRPr="00FA5B13">
                        <w:rPr>
                          <w:rFonts w:cs="Arial"/>
                        </w:rPr>
                        <w:t>“If tomorrow morning you woke up and all your problems with your family had gone, how would the situation be?”</w:t>
                      </w:r>
                    </w:p>
                    <w:p w14:paraId="4D155AFC" w14:textId="77777777" w:rsidR="00200D06" w:rsidRPr="00FA5B13" w:rsidRDefault="00200D06" w:rsidP="007657ED">
                      <w:pPr>
                        <w:jc w:val="center"/>
                        <w:rPr>
                          <w:rFonts w:cs="Arial"/>
                        </w:rPr>
                      </w:pPr>
                      <w:r>
                        <w:rPr>
                          <w:rFonts w:cs="Arial"/>
                        </w:rPr>
                        <w:t>“What would rating 7 out of 7 for medication mean to you?”</w:t>
                      </w:r>
                    </w:p>
                  </w:txbxContent>
                </v:textbox>
                <w10:anchorlock/>
              </v:roundrect>
            </w:pict>
          </mc:Fallback>
        </mc:AlternateContent>
      </w:r>
    </w:p>
    <w:p w14:paraId="63847211" w14:textId="77777777" w:rsidR="007657ED" w:rsidRPr="007657ED" w:rsidRDefault="007657ED" w:rsidP="007657ED">
      <w:pPr>
        <w:widowControl w:val="0"/>
        <w:suppressAutoHyphens/>
        <w:jc w:val="both"/>
        <w:rPr>
          <w:rFonts w:cs="Arial"/>
          <w:lang w:eastAsia="ar-SA"/>
        </w:rPr>
      </w:pPr>
    </w:p>
    <w:p w14:paraId="6B18EF5F" w14:textId="77777777" w:rsidR="007657ED" w:rsidRPr="007657ED" w:rsidRDefault="007657ED" w:rsidP="007657ED">
      <w:pPr>
        <w:widowControl w:val="0"/>
        <w:suppressAutoHyphens/>
        <w:ind w:left="360" w:right="-334"/>
        <w:jc w:val="both"/>
        <w:rPr>
          <w:rFonts w:cs="Arial"/>
          <w:b/>
          <w:color w:val="548DD4"/>
          <w:lang w:eastAsia="ar-SA"/>
        </w:rPr>
      </w:pPr>
      <w:r w:rsidRPr="007657ED">
        <w:rPr>
          <w:rFonts w:cs="Arial"/>
          <w:b/>
          <w:color w:val="548DD4"/>
          <w:lang w:eastAsia="ar-SA"/>
        </w:rPr>
        <w:t>(ii) What small changes would make a difference?</w:t>
      </w:r>
    </w:p>
    <w:p w14:paraId="36A3F50A" w14:textId="77777777" w:rsidR="007657ED" w:rsidRPr="007657ED" w:rsidRDefault="007657ED" w:rsidP="007657ED">
      <w:pPr>
        <w:widowControl w:val="0"/>
        <w:suppressAutoHyphens/>
        <w:jc w:val="both"/>
        <w:rPr>
          <w:rFonts w:cs="Arial"/>
          <w:lang w:eastAsia="ar-SA"/>
        </w:rPr>
      </w:pPr>
      <w:r w:rsidRPr="007657ED">
        <w:rPr>
          <w:rFonts w:cs="Arial"/>
          <w:lang w:eastAsia="ar-SA"/>
        </w:rPr>
        <w:t>Next, the clinician should ask to patient to describe smaller changes that would make a meaningful difference to their life. It may be that the best-case scenario previously described cannot occur instantly, or at all. Here, the patient is asked to consider what small change would mean an improvement of just one point higher on the scale, and help in the long-term process of achieving the best-case scenario, where possible.</w:t>
      </w:r>
    </w:p>
    <w:p w14:paraId="4AFC5F44" w14:textId="77777777" w:rsidR="007657ED" w:rsidRPr="007657ED" w:rsidRDefault="007657ED" w:rsidP="007657ED">
      <w:pPr>
        <w:widowControl w:val="0"/>
        <w:suppressAutoHyphens/>
        <w:jc w:val="both"/>
        <w:rPr>
          <w:rFonts w:cs="Arial"/>
          <w:sz w:val="22"/>
          <w:szCs w:val="22"/>
          <w:lang w:eastAsia="ar-SA"/>
        </w:rPr>
      </w:pPr>
    </w:p>
    <w:p w14:paraId="4EDF9D5A" w14:textId="77777777" w:rsidR="007657ED" w:rsidRPr="007657ED" w:rsidRDefault="007657ED" w:rsidP="007657ED">
      <w:pPr>
        <w:widowControl w:val="0"/>
        <w:suppressAutoHyphens/>
        <w:jc w:val="both"/>
        <w:rPr>
          <w:rFonts w:cs="Arial"/>
          <w:sz w:val="22"/>
          <w:szCs w:val="22"/>
          <w:lang w:eastAsia="ar-SA"/>
        </w:rPr>
      </w:pPr>
      <w:r w:rsidRPr="009D7A4C">
        <w:rPr>
          <w:rFonts w:cs="Arial"/>
          <w:noProof/>
          <w:sz w:val="22"/>
          <w:szCs w:val="22"/>
          <w:lang w:eastAsia="en-GB"/>
        </w:rPr>
        <mc:AlternateContent>
          <mc:Choice Requires="wps">
            <w:drawing>
              <wp:inline distT="0" distB="0" distL="0" distR="0" wp14:anchorId="61EB3E6C" wp14:editId="18C6A328">
                <wp:extent cx="5271135" cy="2933700"/>
                <wp:effectExtent l="0" t="0" r="24765" b="19050"/>
                <wp:docPr id="19"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1135" cy="2933700"/>
                        </a:xfrm>
                        <a:prstGeom prst="roundRect">
                          <a:avLst>
                            <a:gd name="adj" fmla="val 16667"/>
                          </a:avLst>
                        </a:prstGeom>
                        <a:solidFill>
                          <a:srgbClr val="C6D9F1"/>
                        </a:solidFill>
                        <a:ln w="9525">
                          <a:solidFill>
                            <a:srgbClr val="000000"/>
                          </a:solidFill>
                          <a:round/>
                          <a:headEnd/>
                          <a:tailEnd/>
                        </a:ln>
                      </wps:spPr>
                      <wps:txbx>
                        <w:txbxContent>
                          <w:p w14:paraId="475060C5" w14:textId="77777777" w:rsidR="000A4FE1" w:rsidRPr="00E27350" w:rsidRDefault="000A4FE1" w:rsidP="007657ED">
                            <w:pPr>
                              <w:jc w:val="center"/>
                              <w:rPr>
                                <w:rFonts w:cs="Arial"/>
                              </w:rPr>
                            </w:pPr>
                            <w:r w:rsidRPr="00E27350">
                              <w:rPr>
                                <w:rFonts w:cs="Arial"/>
                              </w:rPr>
                              <w:t>Examples:</w:t>
                            </w:r>
                          </w:p>
                          <w:p w14:paraId="719D3CA1" w14:textId="77777777" w:rsidR="000A4FE1" w:rsidRPr="00E27350" w:rsidRDefault="000A4FE1" w:rsidP="007657ED">
                            <w:pPr>
                              <w:snapToGrid w:val="0"/>
                              <w:jc w:val="center"/>
                              <w:rPr>
                                <w:rFonts w:cs="Arial"/>
                              </w:rPr>
                            </w:pPr>
                            <w:r w:rsidRPr="00E27350">
                              <w:rPr>
                                <w:rFonts w:cs="Arial"/>
                              </w:rPr>
                              <w:t xml:space="preserve">“What </w:t>
                            </w:r>
                            <w:r>
                              <w:rPr>
                                <w:rFonts w:cs="Arial"/>
                              </w:rPr>
                              <w:t>Until you are rehoused in the coming months, what small improvement to your accommodation would make it more acceptable to you</w:t>
                            </w:r>
                            <w:r w:rsidRPr="00E27350">
                              <w:rPr>
                                <w:rFonts w:cs="Arial"/>
                              </w:rPr>
                              <w:t>?”</w:t>
                            </w:r>
                          </w:p>
                          <w:p w14:paraId="382BEF3D" w14:textId="77777777" w:rsidR="000A4FE1" w:rsidRPr="00E27350" w:rsidRDefault="000A4FE1" w:rsidP="007657ED">
                            <w:pPr>
                              <w:jc w:val="center"/>
                              <w:rPr>
                                <w:rFonts w:cs="Arial"/>
                              </w:rPr>
                            </w:pPr>
                            <w:r w:rsidRPr="00E27350">
                              <w:rPr>
                                <w:rFonts w:cs="Arial"/>
                              </w:rPr>
                              <w:t>“</w:t>
                            </w:r>
                            <w:r>
                              <w:rPr>
                                <w:rFonts w:cs="Arial"/>
                              </w:rPr>
                              <w:t>You rate your friendships as 3 –</w:t>
                            </w:r>
                            <w:r w:rsidRPr="00E27350">
                              <w:rPr>
                                <w:rFonts w:cs="Arial"/>
                              </w:rPr>
                              <w:t xml:space="preserve"> what </w:t>
                            </w:r>
                            <w:r>
                              <w:rPr>
                                <w:rFonts w:cs="Arial"/>
                              </w:rPr>
                              <w:t>would need to</w:t>
                            </w:r>
                            <w:r w:rsidRPr="00E27350">
                              <w:rPr>
                                <w:rFonts w:cs="Arial"/>
                              </w:rPr>
                              <w:t xml:space="preserve"> be different </w:t>
                            </w:r>
                            <w:r>
                              <w:rPr>
                                <w:rFonts w:cs="Arial"/>
                              </w:rPr>
                              <w:t>for you to reach 4</w:t>
                            </w:r>
                            <w:r w:rsidRPr="00E27350">
                              <w:rPr>
                                <w:rFonts w:cs="Arial"/>
                              </w:rPr>
                              <w:t xml:space="preserve"> </w:t>
                            </w:r>
                            <w:r>
                              <w:rPr>
                                <w:rFonts w:cs="Arial"/>
                              </w:rPr>
                              <w:t>- just one point higher on the scale?”</w:t>
                            </w:r>
                          </w:p>
                          <w:p w14:paraId="0885CFA7" w14:textId="77777777" w:rsidR="000A4FE1" w:rsidRDefault="000A4FE1" w:rsidP="007657ED">
                            <w:pPr>
                              <w:jc w:val="center"/>
                              <w:rPr>
                                <w:rFonts w:cs="Arial"/>
                              </w:rPr>
                            </w:pPr>
                            <w:r w:rsidRPr="00E27350">
                              <w:rPr>
                                <w:rFonts w:cs="Arial"/>
                              </w:rPr>
                              <w:t>“What is the smallest noticeable change that you would see as a sign of improved mental health?”</w:t>
                            </w:r>
                          </w:p>
                          <w:p w14:paraId="107C0101" w14:textId="77777777" w:rsidR="000A4FE1" w:rsidRPr="00E27350" w:rsidRDefault="000A4FE1" w:rsidP="007657ED">
                            <w:pPr>
                              <w:jc w:val="center"/>
                            </w:pPr>
                            <w:r>
                              <w:rPr>
                                <w:rFonts w:cs="Arial"/>
                              </w:rPr>
                              <w:t>“It can take time to adapt to new medication, especially when you are experiencing side effects. What would be the first sign that you were adjusting to it?”</w:t>
                            </w:r>
                          </w:p>
                        </w:txbxContent>
                      </wps:txbx>
                      <wps:bodyPr rot="0" vert="horz" wrap="square" lIns="91440" tIns="45720" rIns="91440" bIns="45720" anchor="t" anchorCtr="0" upright="1">
                        <a:noAutofit/>
                      </wps:bodyPr>
                    </wps:wsp>
                  </a:graphicData>
                </a:graphic>
              </wp:inline>
            </w:drawing>
          </mc:Choice>
          <mc:Fallback>
            <w:pict>
              <v:roundrect id="AutoShape 16" o:spid="_x0000_s1030" style="width:415.05pt;height:231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" fillcolor="#c6d9f1">
                <v:textbox>
                  <w:txbxContent>
                    <w:p w14:paraId="475060C5" w14:textId="77777777" w:rsidR="00200D06" w:rsidRPr="00E27350" w:rsidRDefault="00200D06" w:rsidP="007657ED">
                      <w:pPr>
                        <w:jc w:val="center"/>
                        <w:rPr>
                          <w:rFonts w:cs="Arial"/>
                        </w:rPr>
                      </w:pPr>
                      <w:r w:rsidRPr="00E27350">
                        <w:rPr>
                          <w:rFonts w:cs="Arial"/>
                        </w:rPr>
                        <w:t>Examples:</w:t>
                      </w:r>
                    </w:p>
                    <w:p w14:paraId="719D3CA1" w14:textId="77777777" w:rsidR="00200D06" w:rsidRPr="00E27350" w:rsidRDefault="00200D06" w:rsidP="007657ED">
                      <w:pPr>
                        <w:snapToGrid w:val="0"/>
                        <w:jc w:val="center"/>
                        <w:rPr>
                          <w:rFonts w:cs="Arial"/>
                        </w:rPr>
                      </w:pPr>
                      <w:r w:rsidRPr="00E27350">
                        <w:rPr>
                          <w:rFonts w:cs="Arial"/>
                        </w:rPr>
                        <w:t xml:space="preserve">“What </w:t>
                      </w:r>
                      <w:r>
                        <w:rPr>
                          <w:rFonts w:cs="Arial"/>
                        </w:rPr>
                        <w:t>Until you are rehoused in the coming months, what small improvement to your accommodation would make it more acceptable to you</w:t>
                      </w:r>
                      <w:r w:rsidRPr="00E27350">
                        <w:rPr>
                          <w:rFonts w:cs="Arial"/>
                        </w:rPr>
                        <w:t>?”</w:t>
                      </w:r>
                    </w:p>
                    <w:p w14:paraId="382BEF3D" w14:textId="77777777" w:rsidR="00200D06" w:rsidRPr="00E27350" w:rsidRDefault="00200D06" w:rsidP="007657ED">
                      <w:pPr>
                        <w:jc w:val="center"/>
                        <w:rPr>
                          <w:rFonts w:cs="Arial"/>
                        </w:rPr>
                      </w:pPr>
                      <w:r w:rsidRPr="00E27350">
                        <w:rPr>
                          <w:rFonts w:cs="Arial"/>
                        </w:rPr>
                        <w:t>“</w:t>
                      </w:r>
                      <w:r>
                        <w:rPr>
                          <w:rFonts w:cs="Arial"/>
                        </w:rPr>
                        <w:t>You rate your friendships as 3 –</w:t>
                      </w:r>
                      <w:r w:rsidRPr="00E27350">
                        <w:rPr>
                          <w:rFonts w:cs="Arial"/>
                        </w:rPr>
                        <w:t xml:space="preserve"> what </w:t>
                      </w:r>
                      <w:r>
                        <w:rPr>
                          <w:rFonts w:cs="Arial"/>
                        </w:rPr>
                        <w:t>would need to</w:t>
                      </w:r>
                      <w:r w:rsidRPr="00E27350">
                        <w:rPr>
                          <w:rFonts w:cs="Arial"/>
                        </w:rPr>
                        <w:t xml:space="preserve"> be different </w:t>
                      </w:r>
                      <w:r>
                        <w:rPr>
                          <w:rFonts w:cs="Arial"/>
                        </w:rPr>
                        <w:t>for you to reach 4</w:t>
                      </w:r>
                      <w:r w:rsidRPr="00E27350">
                        <w:rPr>
                          <w:rFonts w:cs="Arial"/>
                        </w:rPr>
                        <w:t xml:space="preserve"> </w:t>
                      </w:r>
                      <w:r>
                        <w:rPr>
                          <w:rFonts w:cs="Arial"/>
                        </w:rPr>
                        <w:t>- just one point higher on the scale?”</w:t>
                      </w:r>
                    </w:p>
                    <w:p w14:paraId="0885CFA7" w14:textId="77777777" w:rsidR="00200D06" w:rsidRDefault="00200D06" w:rsidP="007657ED">
                      <w:pPr>
                        <w:jc w:val="center"/>
                        <w:rPr>
                          <w:rFonts w:cs="Arial"/>
                        </w:rPr>
                      </w:pPr>
                      <w:r w:rsidRPr="00E27350">
                        <w:rPr>
                          <w:rFonts w:cs="Arial"/>
                        </w:rPr>
                        <w:t>“What is the smallest noticeable change that you would see as a sign of improved mental health?”</w:t>
                      </w:r>
                    </w:p>
                    <w:p w14:paraId="107C0101" w14:textId="77777777" w:rsidR="00200D06" w:rsidRPr="00E27350" w:rsidRDefault="00200D06" w:rsidP="007657ED">
                      <w:pPr>
                        <w:jc w:val="center"/>
                      </w:pPr>
                      <w:r>
                        <w:rPr>
                          <w:rFonts w:cs="Arial"/>
                        </w:rPr>
                        <w:t>“It can take time to adapt to new medication, especially when you are experiencing side effects. What would be the first sign that you were adjusting to it?”</w:t>
                      </w:r>
                    </w:p>
                  </w:txbxContent>
                </v:textbox>
                <w10:anchorlock/>
              </v:roundrect>
            </w:pict>
          </mc:Fallback>
        </mc:AlternateContent>
      </w:r>
    </w:p>
    <w:p w14:paraId="73A463E1" w14:textId="77777777" w:rsidR="007657ED" w:rsidRPr="007657ED" w:rsidRDefault="007657ED" w:rsidP="007657ED">
      <w:pPr>
        <w:widowControl w:val="0"/>
        <w:suppressAutoHyphens/>
        <w:jc w:val="both"/>
        <w:rPr>
          <w:rFonts w:cs="Arial"/>
          <w:sz w:val="22"/>
          <w:szCs w:val="22"/>
          <w:lang w:eastAsia="ar-SA"/>
        </w:rPr>
      </w:pPr>
    </w:p>
    <w:p w14:paraId="049894F2" w14:textId="77777777" w:rsidR="007657ED" w:rsidRPr="007657ED" w:rsidRDefault="007657ED" w:rsidP="007657ED">
      <w:pPr>
        <w:widowControl w:val="0"/>
        <w:suppressAutoHyphens/>
        <w:jc w:val="center"/>
        <w:rPr>
          <w:rFonts w:ascii="Arial Black" w:hAnsi="Arial Black" w:cs="Arial"/>
          <w:i/>
          <w:iCs/>
          <w:sz w:val="28"/>
          <w:szCs w:val="28"/>
          <w:lang w:val="en-IE" w:eastAsia="ar-SA"/>
        </w:rPr>
      </w:pPr>
    </w:p>
    <w:p w14:paraId="6C96B219" w14:textId="77777777" w:rsidR="007657ED" w:rsidRPr="007657ED" w:rsidRDefault="007657ED" w:rsidP="007657ED">
      <w:pPr>
        <w:widowControl w:val="0"/>
        <w:suppressAutoHyphens/>
        <w:jc w:val="center"/>
        <w:rPr>
          <w:rFonts w:ascii="Arial Black" w:hAnsi="Arial Black" w:cs="Arial"/>
          <w:i/>
          <w:iCs/>
          <w:sz w:val="28"/>
          <w:szCs w:val="28"/>
          <w:lang w:val="en-IE" w:eastAsia="ar-SA"/>
        </w:rPr>
      </w:pPr>
    </w:p>
    <w:p w14:paraId="6C3B4D09" w14:textId="77777777" w:rsidR="007657ED" w:rsidRPr="007657ED" w:rsidRDefault="007657ED" w:rsidP="007657ED">
      <w:pPr>
        <w:widowControl w:val="0"/>
        <w:suppressAutoHyphens/>
        <w:jc w:val="center"/>
        <w:rPr>
          <w:rFonts w:ascii="Arial Black" w:hAnsi="Arial Black" w:cs="Arial"/>
          <w:i/>
          <w:iCs/>
          <w:sz w:val="28"/>
          <w:szCs w:val="28"/>
          <w:lang w:val="en-IE" w:eastAsia="ar-SA"/>
        </w:rPr>
      </w:pPr>
    </w:p>
    <w:p w14:paraId="3A0737F3" w14:textId="77777777" w:rsidR="007657ED" w:rsidRPr="007657ED" w:rsidRDefault="007657ED" w:rsidP="007657ED">
      <w:pPr>
        <w:widowControl w:val="0"/>
        <w:suppressAutoHyphens/>
        <w:jc w:val="center"/>
        <w:rPr>
          <w:rFonts w:ascii="Arial Black" w:hAnsi="Arial Black" w:cs="Arial"/>
          <w:i/>
          <w:iCs/>
          <w:sz w:val="28"/>
          <w:szCs w:val="28"/>
          <w:lang w:val="en-IE" w:eastAsia="ar-SA"/>
        </w:rPr>
      </w:pPr>
    </w:p>
    <w:p w14:paraId="41FA2B7C" w14:textId="77777777" w:rsidR="007657ED" w:rsidRPr="007657ED" w:rsidRDefault="007657ED" w:rsidP="007657ED">
      <w:pPr>
        <w:widowControl w:val="0"/>
        <w:suppressAutoHyphens/>
        <w:jc w:val="center"/>
        <w:rPr>
          <w:rFonts w:ascii="Arial Black" w:hAnsi="Arial Black" w:cs="Arial"/>
          <w:i/>
          <w:iCs/>
          <w:sz w:val="28"/>
          <w:szCs w:val="28"/>
          <w:lang w:val="en-IE" w:eastAsia="ar-SA"/>
        </w:rPr>
      </w:pPr>
    </w:p>
    <w:p w14:paraId="35631574" w14:textId="77777777" w:rsidR="007657ED" w:rsidRPr="007657ED" w:rsidRDefault="007657ED" w:rsidP="007657ED">
      <w:pPr>
        <w:widowControl w:val="0"/>
        <w:suppressAutoHyphens/>
        <w:jc w:val="center"/>
        <w:rPr>
          <w:rFonts w:ascii="Arial Black" w:hAnsi="Arial Black" w:cs="Arial"/>
          <w:i/>
          <w:iCs/>
          <w:sz w:val="28"/>
          <w:szCs w:val="28"/>
          <w:lang w:val="en-IE" w:eastAsia="ar-SA"/>
        </w:rPr>
      </w:pPr>
    </w:p>
    <w:p w14:paraId="353AE213" w14:textId="77777777" w:rsidR="007657ED" w:rsidRPr="007657ED" w:rsidRDefault="007657ED" w:rsidP="007657ED">
      <w:pPr>
        <w:widowControl w:val="0"/>
        <w:suppressAutoHyphens/>
        <w:jc w:val="center"/>
        <w:rPr>
          <w:rFonts w:ascii="Arial Black" w:hAnsi="Arial Black" w:cs="Arial"/>
          <w:i/>
          <w:iCs/>
          <w:sz w:val="28"/>
          <w:szCs w:val="28"/>
          <w:lang w:val="en-IE" w:eastAsia="ar-SA"/>
        </w:rPr>
      </w:pPr>
    </w:p>
    <w:p w14:paraId="2EFFD210" w14:textId="77777777" w:rsidR="007657ED" w:rsidRPr="007657ED" w:rsidRDefault="007657ED" w:rsidP="007657ED">
      <w:pPr>
        <w:widowControl w:val="0"/>
        <w:suppressAutoHyphens/>
        <w:jc w:val="center"/>
        <w:rPr>
          <w:rFonts w:ascii="Arial Black" w:hAnsi="Arial Black" w:cs="Arial"/>
          <w:i/>
          <w:iCs/>
          <w:sz w:val="28"/>
          <w:szCs w:val="28"/>
          <w:lang w:val="en-IE" w:eastAsia="ar-SA"/>
        </w:rPr>
      </w:pPr>
    </w:p>
    <w:p w14:paraId="272A7D84" w14:textId="77777777" w:rsidR="007657ED" w:rsidRPr="007657ED" w:rsidRDefault="007657ED" w:rsidP="007657ED">
      <w:pPr>
        <w:widowControl w:val="0"/>
        <w:suppressAutoHyphens/>
        <w:jc w:val="center"/>
        <w:rPr>
          <w:rFonts w:ascii="Arial Black" w:hAnsi="Arial Black" w:cs="Arial"/>
          <w:i/>
          <w:iCs/>
          <w:sz w:val="28"/>
          <w:szCs w:val="28"/>
          <w:lang w:val="en-IE" w:eastAsia="ar-SA"/>
        </w:rPr>
      </w:pPr>
    </w:p>
    <w:p w14:paraId="241DF24B" w14:textId="77777777" w:rsidR="007657ED" w:rsidRPr="007657ED" w:rsidRDefault="007657ED" w:rsidP="007657ED">
      <w:pPr>
        <w:widowControl w:val="0"/>
        <w:suppressAutoHyphens/>
        <w:jc w:val="center"/>
        <w:rPr>
          <w:rFonts w:ascii="Arial Black" w:hAnsi="Arial Black" w:cs="Arial"/>
          <w:i/>
          <w:iCs/>
          <w:sz w:val="28"/>
          <w:szCs w:val="28"/>
          <w:lang w:val="en-IE" w:eastAsia="ar-SA"/>
        </w:rPr>
      </w:pPr>
    </w:p>
    <w:p w14:paraId="2BE4E9B6" w14:textId="77777777" w:rsidR="007657ED" w:rsidRPr="007657ED" w:rsidRDefault="007657ED" w:rsidP="007657ED">
      <w:pPr>
        <w:widowControl w:val="0"/>
        <w:suppressAutoHyphens/>
        <w:jc w:val="center"/>
        <w:rPr>
          <w:rFonts w:ascii="Arial Black" w:hAnsi="Arial Black" w:cs="Arial"/>
          <w:i/>
          <w:iCs/>
          <w:sz w:val="28"/>
          <w:szCs w:val="28"/>
          <w:lang w:val="en-IE" w:eastAsia="ar-SA"/>
        </w:rPr>
      </w:pPr>
    </w:p>
    <w:p w14:paraId="07E6A304" w14:textId="77777777" w:rsidR="007657ED" w:rsidRPr="007657ED" w:rsidRDefault="007657ED" w:rsidP="007657ED">
      <w:pPr>
        <w:widowControl w:val="0"/>
        <w:suppressAutoHyphens/>
        <w:jc w:val="center"/>
        <w:rPr>
          <w:rFonts w:ascii="Arial Black" w:hAnsi="Arial Black" w:cs="Arial"/>
          <w:i/>
          <w:iCs/>
          <w:sz w:val="28"/>
          <w:szCs w:val="28"/>
          <w:lang w:val="en-IE" w:eastAsia="ar-SA"/>
        </w:rPr>
      </w:pPr>
    </w:p>
    <w:p w14:paraId="36089743" w14:textId="77777777" w:rsidR="007657ED" w:rsidRPr="007657ED" w:rsidRDefault="007657ED" w:rsidP="007657ED">
      <w:pPr>
        <w:widowControl w:val="0"/>
        <w:suppressAutoHyphens/>
        <w:jc w:val="center"/>
        <w:rPr>
          <w:rFonts w:ascii="Arial Black" w:hAnsi="Arial Black" w:cs="Arial"/>
          <w:i/>
          <w:iCs/>
          <w:sz w:val="28"/>
          <w:szCs w:val="28"/>
          <w:lang w:val="en-IE" w:eastAsia="ar-SA"/>
        </w:rPr>
      </w:pPr>
    </w:p>
    <w:p w14:paraId="029FB1C5" w14:textId="77777777" w:rsidR="007657ED" w:rsidRPr="007657ED" w:rsidRDefault="007657ED" w:rsidP="007657ED">
      <w:pPr>
        <w:widowControl w:val="0"/>
        <w:suppressAutoHyphens/>
        <w:jc w:val="center"/>
        <w:rPr>
          <w:rFonts w:ascii="Arial Black" w:hAnsi="Arial Black" w:cs="Arial"/>
          <w:i/>
          <w:iCs/>
          <w:sz w:val="28"/>
          <w:szCs w:val="28"/>
          <w:lang w:val="en-IE" w:eastAsia="ar-SA"/>
        </w:rPr>
      </w:pPr>
    </w:p>
    <w:p w14:paraId="43739088" w14:textId="77777777" w:rsidR="007657ED" w:rsidRPr="007657ED" w:rsidRDefault="007657ED" w:rsidP="007657ED">
      <w:pPr>
        <w:widowControl w:val="0"/>
        <w:suppressAutoHyphens/>
        <w:jc w:val="center"/>
        <w:rPr>
          <w:rFonts w:ascii="Arial Black" w:hAnsi="Arial Black" w:cs="Arial"/>
          <w:i/>
          <w:iCs/>
          <w:sz w:val="28"/>
          <w:szCs w:val="28"/>
          <w:lang w:val="en-IE" w:eastAsia="ar-SA"/>
        </w:rPr>
      </w:pPr>
    </w:p>
    <w:p w14:paraId="437C9391" w14:textId="77777777" w:rsidR="007657ED" w:rsidRPr="007657ED" w:rsidRDefault="007657ED" w:rsidP="007657ED">
      <w:pPr>
        <w:widowControl w:val="0"/>
        <w:suppressAutoHyphens/>
        <w:jc w:val="center"/>
        <w:rPr>
          <w:rFonts w:ascii="Arial Black" w:hAnsi="Arial Black" w:cs="Arial"/>
          <w:i/>
          <w:iCs/>
          <w:sz w:val="28"/>
          <w:szCs w:val="28"/>
          <w:lang w:val="en-IE" w:eastAsia="ar-SA"/>
        </w:rPr>
      </w:pPr>
    </w:p>
    <w:p w14:paraId="1D35EA35" w14:textId="77777777" w:rsidR="007657ED" w:rsidRPr="007657ED" w:rsidRDefault="007657ED" w:rsidP="007657ED">
      <w:pPr>
        <w:widowControl w:val="0"/>
        <w:suppressAutoHyphens/>
        <w:jc w:val="center"/>
        <w:rPr>
          <w:rFonts w:ascii="Arial Black" w:hAnsi="Arial Black" w:cs="Arial"/>
          <w:i/>
          <w:iCs/>
          <w:sz w:val="28"/>
          <w:szCs w:val="28"/>
          <w:lang w:val="en-IE" w:eastAsia="ar-SA"/>
        </w:rPr>
      </w:pPr>
    </w:p>
    <w:p w14:paraId="3866C680" w14:textId="77777777" w:rsidR="007657ED" w:rsidRPr="007657ED" w:rsidRDefault="007657ED" w:rsidP="007657ED">
      <w:pPr>
        <w:widowControl w:val="0"/>
        <w:suppressAutoHyphens/>
        <w:jc w:val="center"/>
        <w:rPr>
          <w:rFonts w:ascii="Arial Black" w:hAnsi="Arial Black" w:cs="Arial"/>
          <w:i/>
          <w:iCs/>
          <w:sz w:val="28"/>
          <w:szCs w:val="28"/>
          <w:lang w:val="en-IE" w:eastAsia="ar-SA"/>
        </w:rPr>
      </w:pPr>
    </w:p>
    <w:p w14:paraId="59D9EEC5" w14:textId="77777777" w:rsidR="007657ED" w:rsidRPr="007657ED" w:rsidRDefault="007657ED" w:rsidP="007657ED">
      <w:pPr>
        <w:widowControl w:val="0"/>
        <w:suppressAutoHyphens/>
        <w:jc w:val="center"/>
        <w:rPr>
          <w:rFonts w:ascii="Arial Black" w:hAnsi="Arial Black" w:cs="Arial"/>
          <w:i/>
          <w:iCs/>
          <w:sz w:val="28"/>
          <w:szCs w:val="28"/>
          <w:lang w:val="en-IE" w:eastAsia="ar-SA"/>
        </w:rPr>
      </w:pPr>
    </w:p>
    <w:p w14:paraId="18A9E658" w14:textId="77777777" w:rsidR="007657ED" w:rsidRPr="007657ED" w:rsidRDefault="007657ED" w:rsidP="007657ED">
      <w:pPr>
        <w:widowControl w:val="0"/>
        <w:suppressAutoHyphens/>
        <w:jc w:val="center"/>
        <w:rPr>
          <w:rFonts w:ascii="Arial Black" w:hAnsi="Arial Black" w:cs="Arial"/>
          <w:i/>
          <w:iCs/>
          <w:sz w:val="28"/>
          <w:szCs w:val="28"/>
          <w:lang w:val="en-IE" w:eastAsia="ar-SA"/>
        </w:rPr>
      </w:pPr>
    </w:p>
    <w:p w14:paraId="48F66B3A" w14:textId="77777777" w:rsidR="007657ED" w:rsidRPr="007657ED" w:rsidRDefault="007657ED" w:rsidP="007657ED">
      <w:pPr>
        <w:widowControl w:val="0"/>
        <w:suppressAutoHyphens/>
        <w:jc w:val="center"/>
        <w:rPr>
          <w:rFonts w:ascii="Arial Black" w:hAnsi="Arial Black" w:cs="Arial"/>
          <w:i/>
          <w:iCs/>
          <w:sz w:val="28"/>
          <w:szCs w:val="28"/>
          <w:lang w:val="en-IE" w:eastAsia="ar-SA"/>
        </w:rPr>
      </w:pPr>
    </w:p>
    <w:p w14:paraId="307C5ED2" w14:textId="77777777" w:rsidR="007657ED" w:rsidRPr="007657ED" w:rsidRDefault="007657ED" w:rsidP="007657ED">
      <w:pPr>
        <w:widowControl w:val="0"/>
        <w:suppressAutoHyphens/>
        <w:jc w:val="center"/>
        <w:rPr>
          <w:rFonts w:ascii="Arial Black" w:hAnsi="Arial Black" w:cs="Arial"/>
          <w:i/>
          <w:iCs/>
          <w:sz w:val="28"/>
          <w:szCs w:val="28"/>
          <w:lang w:val="en-IE" w:eastAsia="ar-SA"/>
        </w:rPr>
      </w:pPr>
    </w:p>
    <w:p w14:paraId="2E4E7475" w14:textId="77777777" w:rsidR="007657ED" w:rsidRPr="007657ED" w:rsidRDefault="007657ED" w:rsidP="007657ED">
      <w:pPr>
        <w:widowControl w:val="0"/>
        <w:suppressAutoHyphens/>
        <w:jc w:val="center"/>
        <w:rPr>
          <w:rFonts w:ascii="Arial Black" w:hAnsi="Arial Black" w:cs="Arial"/>
          <w:i/>
          <w:iCs/>
          <w:sz w:val="28"/>
          <w:szCs w:val="28"/>
          <w:lang w:val="en-IE" w:eastAsia="ar-SA"/>
        </w:rPr>
      </w:pPr>
      <w:r w:rsidRPr="007657ED">
        <w:rPr>
          <w:rFonts w:ascii="Arial Black" w:hAnsi="Arial Black" w:cs="Arial"/>
          <w:i/>
          <w:iCs/>
          <w:sz w:val="28"/>
          <w:szCs w:val="28"/>
          <w:lang w:val="en-IE" w:eastAsia="ar-SA"/>
        </w:rPr>
        <w:t>STEP 3: Exploring options</w:t>
      </w:r>
    </w:p>
    <w:p w14:paraId="12D68200" w14:textId="77777777" w:rsidR="007657ED" w:rsidRPr="007657ED" w:rsidRDefault="007657ED" w:rsidP="007657ED">
      <w:pPr>
        <w:widowControl w:val="0"/>
        <w:suppressAutoHyphens/>
        <w:jc w:val="both"/>
        <w:rPr>
          <w:rFonts w:cs="Arial"/>
          <w:i/>
          <w:iCs/>
          <w:sz w:val="22"/>
          <w:szCs w:val="22"/>
          <w:lang w:eastAsia="ar-SA"/>
        </w:rPr>
      </w:pPr>
    </w:p>
    <w:p w14:paraId="4A45F724" w14:textId="77777777" w:rsidR="007657ED" w:rsidRPr="007657ED" w:rsidRDefault="007657ED" w:rsidP="007657ED">
      <w:pPr>
        <w:widowControl w:val="0"/>
        <w:suppressAutoHyphens/>
        <w:jc w:val="both"/>
        <w:rPr>
          <w:rFonts w:cs="Arial"/>
          <w:lang w:eastAsia="ar-SA"/>
        </w:rPr>
      </w:pPr>
      <w:r w:rsidRPr="007657ED">
        <w:rPr>
          <w:rFonts w:cs="Arial"/>
          <w:lang w:eastAsia="ar-SA"/>
        </w:rPr>
        <w:t xml:space="preserve">Having introduced a forward-looking perspective in Step 2, the aim of Step 3 is for the patient and the clinician to explore a number of options that may help to bring about the desired changes. These options involve things that patient can do by themselves, things the clinician can do with the help of the various services available to the patient, and things other people in the patient’s life can do.In Step 3 the clinician asks the patient what are all the options he/she can think of as potentially helpful. The clinician can also propose different options, and ask for the patient’s opinion about them. Step 3 is concerned with what is possible to do at the present time in order to achieve the patient’s desired changes. </w:t>
      </w:r>
    </w:p>
    <w:p w14:paraId="423C376E" w14:textId="77777777" w:rsidR="009C4BC8" w:rsidRDefault="009C4BC8" w:rsidP="009D7A4C">
      <w:pPr>
        <w:rPr>
          <w:rFonts w:eastAsia="MS Gothic"/>
          <w:lang w:eastAsia="ar-SA"/>
        </w:rPr>
      </w:pPr>
    </w:p>
    <w:p w14:paraId="7927024E" w14:textId="77777777" w:rsidR="007657ED" w:rsidRPr="009D7A4C" w:rsidRDefault="007657ED" w:rsidP="009D7A4C">
      <w:pPr>
        <w:rPr>
          <w:rFonts w:eastAsia="MS Gothic"/>
          <w:b/>
          <w:lang w:eastAsia="ar-SA"/>
        </w:rPr>
      </w:pPr>
      <w:r w:rsidRPr="009D7A4C">
        <w:rPr>
          <w:rFonts w:eastAsia="MS Gothic"/>
          <w:b/>
          <w:lang w:eastAsia="ar-SA"/>
        </w:rPr>
        <w:t xml:space="preserve">In step 3, three kinds of questions can be asked: </w:t>
      </w:r>
    </w:p>
    <w:p w14:paraId="1D7590AE" w14:textId="77777777" w:rsidR="009C4BC8" w:rsidRPr="007657ED" w:rsidRDefault="009C4BC8" w:rsidP="007657ED">
      <w:pPr>
        <w:widowControl w:val="0"/>
        <w:suppressAutoHyphens/>
        <w:rPr>
          <w:rFonts w:ascii="Times New Roman" w:hAnsi="Times New Roman"/>
          <w:lang w:eastAsia="ar-SA"/>
        </w:rPr>
      </w:pPr>
    </w:p>
    <w:p w14:paraId="08149925" w14:textId="77777777" w:rsidR="007657ED" w:rsidRPr="007657ED" w:rsidRDefault="007657ED" w:rsidP="007657ED">
      <w:pPr>
        <w:widowControl w:val="0"/>
        <w:numPr>
          <w:ilvl w:val="0"/>
          <w:numId w:val="48"/>
        </w:numPr>
        <w:suppressAutoHyphens/>
        <w:ind w:left="284" w:hanging="284"/>
        <w:contextualSpacing/>
        <w:jc w:val="both"/>
        <w:rPr>
          <w:rFonts w:cs="Arial"/>
          <w:lang w:eastAsia="ar-SA"/>
        </w:rPr>
      </w:pPr>
      <w:r w:rsidRPr="007657ED">
        <w:rPr>
          <w:rFonts w:cs="Arial"/>
          <w:b/>
          <w:color w:val="548DD4"/>
          <w:lang w:eastAsia="ar-SA"/>
        </w:rPr>
        <w:t>‘What can the patient do?’</w:t>
      </w:r>
    </w:p>
    <w:p w14:paraId="1943CBE7" w14:textId="77777777" w:rsidR="007657ED" w:rsidRPr="007657ED" w:rsidRDefault="007657ED" w:rsidP="007657ED">
      <w:pPr>
        <w:widowControl w:val="0"/>
        <w:suppressAutoHyphens/>
        <w:jc w:val="both"/>
        <w:rPr>
          <w:rFonts w:cs="Arial"/>
          <w:lang w:eastAsia="ar-SA"/>
        </w:rPr>
      </w:pPr>
      <w:r w:rsidRPr="007657ED">
        <w:rPr>
          <w:rFonts w:cs="Arial"/>
          <w:lang w:eastAsia="ar-SA"/>
        </w:rPr>
        <w:t>First, the clinician should invite the patient to think for themselves of all the possible things they might be able to do to help their own situation.</w:t>
      </w:r>
      <w:r w:rsidRPr="007657ED" w:rsidDel="001207A3">
        <w:rPr>
          <w:rFonts w:cs="Arial"/>
          <w:lang w:eastAsia="ar-SA"/>
        </w:rPr>
        <w:t xml:space="preserve"> </w:t>
      </w:r>
    </w:p>
    <w:p w14:paraId="58F21DE1" w14:textId="77777777" w:rsidR="007657ED" w:rsidRPr="007657ED" w:rsidRDefault="007657ED" w:rsidP="007657ED">
      <w:pPr>
        <w:widowControl w:val="0"/>
        <w:suppressAutoHyphens/>
        <w:jc w:val="both"/>
        <w:rPr>
          <w:rFonts w:cs="Arial"/>
          <w:lang w:eastAsia="ar-SA"/>
        </w:rPr>
      </w:pPr>
      <w:r w:rsidRPr="009D7A4C">
        <w:rPr>
          <w:rFonts w:cs="Arial"/>
          <w:noProof/>
          <w:lang w:eastAsia="en-GB"/>
        </w:rPr>
        <mc:AlternateContent>
          <mc:Choice Requires="wps">
            <w:drawing>
              <wp:inline distT="0" distB="0" distL="0" distR="0" wp14:anchorId="176DFAEB" wp14:editId="713FC47D">
                <wp:extent cx="5252085" cy="2486025"/>
                <wp:effectExtent l="0" t="0" r="24765" b="28575"/>
                <wp:docPr id="18"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2085" cy="2486025"/>
                        </a:xfrm>
                        <a:prstGeom prst="roundRect">
                          <a:avLst>
                            <a:gd name="adj" fmla="val 16667"/>
                          </a:avLst>
                        </a:prstGeom>
                        <a:solidFill>
                          <a:srgbClr val="C6D9F1"/>
                        </a:solidFill>
                        <a:ln w="9525">
                          <a:solidFill>
                            <a:srgbClr val="000000"/>
                          </a:solidFill>
                          <a:round/>
                          <a:headEnd/>
                          <a:tailEnd/>
                        </a:ln>
                      </wps:spPr>
                      <wps:txbx>
                        <w:txbxContent>
                          <w:p w14:paraId="003F33D9" w14:textId="77777777" w:rsidR="000A4FE1" w:rsidRPr="00E27350" w:rsidRDefault="000A4FE1" w:rsidP="007657ED">
                            <w:pPr>
                              <w:jc w:val="center"/>
                              <w:rPr>
                                <w:rFonts w:cs="Arial"/>
                              </w:rPr>
                            </w:pPr>
                            <w:r w:rsidRPr="00E27350">
                              <w:rPr>
                                <w:rFonts w:cs="Arial"/>
                              </w:rPr>
                              <w:t>Examples:</w:t>
                            </w:r>
                          </w:p>
                          <w:p w14:paraId="13B4ACF4" w14:textId="77777777" w:rsidR="000A4FE1" w:rsidRPr="00E27350" w:rsidRDefault="000A4FE1" w:rsidP="007657ED">
                            <w:pPr>
                              <w:snapToGrid w:val="0"/>
                              <w:jc w:val="center"/>
                              <w:rPr>
                                <w:rFonts w:cs="Arial"/>
                              </w:rPr>
                            </w:pPr>
                            <w:r w:rsidRPr="00E27350">
                              <w:rPr>
                                <w:rFonts w:cs="Arial"/>
                              </w:rPr>
                              <w:t>“W</w:t>
                            </w:r>
                            <w:r>
                              <w:rPr>
                                <w:rFonts w:cs="Arial"/>
                              </w:rPr>
                              <w:t>e’ve talked about what needs to change in order for you to feel safe. What is the first thing you can do to ensure your own safety?</w:t>
                            </w:r>
                          </w:p>
                          <w:p w14:paraId="155BCB0F" w14:textId="77777777" w:rsidR="000A4FE1" w:rsidRPr="00E27350" w:rsidRDefault="000A4FE1" w:rsidP="007657ED">
                            <w:pPr>
                              <w:jc w:val="center"/>
                              <w:rPr>
                                <w:rFonts w:cs="Arial"/>
                              </w:rPr>
                            </w:pPr>
                            <w:r w:rsidRPr="00E27350">
                              <w:rPr>
                                <w:rFonts w:cs="Arial"/>
                              </w:rPr>
                              <w:t xml:space="preserve">“What are </w:t>
                            </w:r>
                            <w:r>
                              <w:rPr>
                                <w:rFonts w:cs="Arial"/>
                              </w:rPr>
                              <w:t>some of the ways you could start to reach out to others in the community</w:t>
                            </w:r>
                            <w:r w:rsidRPr="00E27350">
                              <w:rPr>
                                <w:rFonts w:cs="Arial"/>
                              </w:rPr>
                              <w:t>?”</w:t>
                            </w:r>
                          </w:p>
                          <w:p w14:paraId="7D89CC0E" w14:textId="77777777" w:rsidR="000A4FE1" w:rsidRDefault="000A4FE1" w:rsidP="007657ED">
                            <w:pPr>
                              <w:jc w:val="center"/>
                              <w:rPr>
                                <w:rFonts w:cs="Arial"/>
                              </w:rPr>
                            </w:pPr>
                            <w:r w:rsidRPr="00E27350">
                              <w:rPr>
                                <w:rFonts w:cs="Arial"/>
                              </w:rPr>
                              <w:t>“</w:t>
                            </w:r>
                            <w:r>
                              <w:rPr>
                                <w:rFonts w:cs="Arial"/>
                              </w:rPr>
                              <w:t>The next time you hear voices, what can you try to prevent yourself from feeling so distressed</w:t>
                            </w:r>
                            <w:r w:rsidRPr="00E27350">
                              <w:rPr>
                                <w:rFonts w:cs="Arial"/>
                              </w:rPr>
                              <w:t>?”</w:t>
                            </w:r>
                          </w:p>
                          <w:p w14:paraId="2A661DAB" w14:textId="77777777" w:rsidR="000A4FE1" w:rsidRPr="00E27350" w:rsidRDefault="000A4FE1" w:rsidP="007657ED">
                            <w:pPr>
                              <w:jc w:val="center"/>
                            </w:pPr>
                            <w:r>
                              <w:rPr>
                                <w:rFonts w:cs="Arial"/>
                              </w:rPr>
                              <w:t>“What could you do to make sure you remember to take your medication in the morning?”</w:t>
                            </w:r>
                          </w:p>
                        </w:txbxContent>
                      </wps:txbx>
                      <wps:bodyPr rot="0" vert="horz" wrap="square" lIns="91440" tIns="45720" rIns="91440" bIns="45720" anchor="t" anchorCtr="0" upright="1">
                        <a:noAutofit/>
                      </wps:bodyPr>
                    </wps:wsp>
                  </a:graphicData>
                </a:graphic>
              </wp:inline>
            </w:drawing>
          </mc:Choice>
          <mc:Fallback>
            <w:pict>
              <v:roundrect id="AutoShape 15" o:spid="_x0000_s1031" style="width:413.55pt;height:195.7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" fillcolor="#c6d9f1">
                <v:textbox>
                  <w:txbxContent>
                    <w:p w14:paraId="003F33D9" w14:textId="77777777" w:rsidR="00200D06" w:rsidRPr="00E27350" w:rsidRDefault="00200D06" w:rsidP="007657ED">
                      <w:pPr>
                        <w:jc w:val="center"/>
                        <w:rPr>
                          <w:rFonts w:cs="Arial"/>
                        </w:rPr>
                      </w:pPr>
                      <w:r w:rsidRPr="00E27350">
                        <w:rPr>
                          <w:rFonts w:cs="Arial"/>
                        </w:rPr>
                        <w:t>Examples:</w:t>
                      </w:r>
                    </w:p>
                    <w:p w14:paraId="13B4ACF4" w14:textId="77777777" w:rsidR="00200D06" w:rsidRPr="00E27350" w:rsidRDefault="00200D06" w:rsidP="007657ED">
                      <w:pPr>
                        <w:snapToGrid w:val="0"/>
                        <w:jc w:val="center"/>
                        <w:rPr>
                          <w:rFonts w:cs="Arial"/>
                        </w:rPr>
                      </w:pPr>
                      <w:r w:rsidRPr="00E27350">
                        <w:rPr>
                          <w:rFonts w:cs="Arial"/>
                        </w:rPr>
                        <w:t>“W</w:t>
                      </w:r>
                      <w:r>
                        <w:rPr>
                          <w:rFonts w:cs="Arial"/>
                        </w:rPr>
                        <w:t>e’ve talked about what needs to change in order for you to feel safe. What is the first thing you can do to ensure your own safety?</w:t>
                      </w:r>
                    </w:p>
                    <w:p w14:paraId="155BCB0F" w14:textId="77777777" w:rsidR="00200D06" w:rsidRPr="00E27350" w:rsidRDefault="00200D06" w:rsidP="007657ED">
                      <w:pPr>
                        <w:jc w:val="center"/>
                        <w:rPr>
                          <w:rFonts w:cs="Arial"/>
                        </w:rPr>
                      </w:pPr>
                      <w:r w:rsidRPr="00E27350">
                        <w:rPr>
                          <w:rFonts w:cs="Arial"/>
                        </w:rPr>
                        <w:t xml:space="preserve">“What are </w:t>
                      </w:r>
                      <w:r>
                        <w:rPr>
                          <w:rFonts w:cs="Arial"/>
                        </w:rPr>
                        <w:t>some of the ways you could start to reach out to others in the community</w:t>
                      </w:r>
                      <w:r w:rsidRPr="00E27350">
                        <w:rPr>
                          <w:rFonts w:cs="Arial"/>
                        </w:rPr>
                        <w:t>?”</w:t>
                      </w:r>
                    </w:p>
                    <w:p w14:paraId="7D89CC0E" w14:textId="77777777" w:rsidR="00200D06" w:rsidRDefault="00200D06" w:rsidP="007657ED">
                      <w:pPr>
                        <w:jc w:val="center"/>
                        <w:rPr>
                          <w:rFonts w:cs="Arial"/>
                        </w:rPr>
                      </w:pPr>
                      <w:r w:rsidRPr="00E27350">
                        <w:rPr>
                          <w:rFonts w:cs="Arial"/>
                        </w:rPr>
                        <w:t>“</w:t>
                      </w:r>
                      <w:r>
                        <w:rPr>
                          <w:rFonts w:cs="Arial"/>
                        </w:rPr>
                        <w:t>The next time you hear voices, what can you try to prevent yourself from feeling so distressed</w:t>
                      </w:r>
                      <w:r w:rsidRPr="00E27350">
                        <w:rPr>
                          <w:rFonts w:cs="Arial"/>
                        </w:rPr>
                        <w:t>?”</w:t>
                      </w:r>
                    </w:p>
                    <w:p w14:paraId="2A661DAB" w14:textId="77777777" w:rsidR="00200D06" w:rsidRPr="00E27350" w:rsidRDefault="00200D06" w:rsidP="007657ED">
                      <w:pPr>
                        <w:jc w:val="center"/>
                      </w:pPr>
                      <w:r>
                        <w:rPr>
                          <w:rFonts w:cs="Arial"/>
                        </w:rPr>
                        <w:t>“What could you do to make sure you remember to take your medication in the morning?”</w:t>
                      </w:r>
                    </w:p>
                  </w:txbxContent>
                </v:textbox>
                <w10:anchorlock/>
              </v:roundrect>
            </w:pict>
          </mc:Fallback>
        </mc:AlternateContent>
      </w:r>
    </w:p>
    <w:p w14:paraId="5B712D15" w14:textId="77777777" w:rsidR="007657ED" w:rsidRPr="007657ED" w:rsidRDefault="007657ED" w:rsidP="007657ED">
      <w:pPr>
        <w:widowControl w:val="0"/>
        <w:suppressAutoHyphens/>
        <w:jc w:val="both"/>
        <w:rPr>
          <w:rFonts w:cs="Arial"/>
          <w:lang w:eastAsia="ar-SA"/>
        </w:rPr>
      </w:pPr>
    </w:p>
    <w:p w14:paraId="1FDB717F" w14:textId="77777777" w:rsidR="007657ED" w:rsidRPr="007657ED" w:rsidRDefault="007657ED" w:rsidP="007657ED">
      <w:pPr>
        <w:widowControl w:val="0"/>
        <w:numPr>
          <w:ilvl w:val="0"/>
          <w:numId w:val="48"/>
        </w:numPr>
        <w:suppressAutoHyphens/>
        <w:ind w:left="284" w:hanging="284"/>
        <w:contextualSpacing/>
        <w:jc w:val="both"/>
        <w:rPr>
          <w:rFonts w:cs="Arial"/>
          <w:lang w:eastAsia="ar-SA"/>
        </w:rPr>
      </w:pPr>
      <w:r w:rsidRPr="007657ED">
        <w:rPr>
          <w:rFonts w:cs="Arial"/>
          <w:b/>
          <w:color w:val="548DD4"/>
          <w:lang w:eastAsia="ar-SA"/>
        </w:rPr>
        <w:t>‘What the clinician can do’</w:t>
      </w:r>
    </w:p>
    <w:p w14:paraId="409DDA12" w14:textId="77777777" w:rsidR="007657ED" w:rsidRPr="007657ED" w:rsidRDefault="007657ED" w:rsidP="007657ED">
      <w:pPr>
        <w:widowControl w:val="0"/>
        <w:suppressAutoHyphens/>
        <w:jc w:val="both"/>
        <w:rPr>
          <w:rFonts w:ascii="Times New Roman" w:hAnsi="Times New Roman"/>
          <w:lang w:eastAsia="ar-SA"/>
        </w:rPr>
      </w:pPr>
      <w:r w:rsidRPr="007657ED">
        <w:rPr>
          <w:rFonts w:cs="Arial"/>
          <w:lang w:eastAsia="ar-SA"/>
        </w:rPr>
        <w:t>Next, the clinican should ask what he/she can do to support the patient, and what resources or services he/she can provide. It may be appropriate to suggest specific resources that are available to the patient that might help in improving the situation.</w:t>
      </w:r>
    </w:p>
    <w:p w14:paraId="02C3C294" w14:textId="77777777" w:rsidR="007657ED" w:rsidRPr="007657ED" w:rsidRDefault="007657ED" w:rsidP="007657ED">
      <w:pPr>
        <w:widowControl w:val="0"/>
        <w:suppressAutoHyphens/>
        <w:ind w:right="-334"/>
        <w:jc w:val="both"/>
        <w:rPr>
          <w:rFonts w:cs="Arial"/>
          <w:lang w:eastAsia="ar-SA"/>
        </w:rPr>
      </w:pPr>
      <w:r w:rsidRPr="009D7A4C">
        <w:rPr>
          <w:rFonts w:cs="Arial"/>
          <w:noProof/>
          <w:lang w:eastAsia="en-GB"/>
        </w:rPr>
        <mc:AlternateContent>
          <mc:Choice Requires="wps">
            <w:drawing>
              <wp:inline distT="0" distB="0" distL="0" distR="0" wp14:anchorId="3661D550" wp14:editId="62413919">
                <wp:extent cx="5252085" cy="1952625"/>
                <wp:effectExtent l="0" t="0" r="24765" b="28575"/>
                <wp:docPr id="17"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2085" cy="1952625"/>
                        </a:xfrm>
                        <a:prstGeom prst="roundRect">
                          <a:avLst>
                            <a:gd name="adj" fmla="val 16667"/>
                          </a:avLst>
                        </a:prstGeom>
                        <a:solidFill>
                          <a:srgbClr val="C6D9F1"/>
                        </a:solidFill>
                        <a:ln w="9525">
                          <a:solidFill>
                            <a:srgbClr val="000000"/>
                          </a:solidFill>
                          <a:round/>
                          <a:headEnd/>
                          <a:tailEnd/>
                        </a:ln>
                      </wps:spPr>
                      <wps:txbx>
                        <w:txbxContent>
                          <w:p w14:paraId="2A8CFA45" w14:textId="77777777" w:rsidR="000A4FE1" w:rsidRPr="00E27350" w:rsidRDefault="000A4FE1" w:rsidP="007657ED">
                            <w:pPr>
                              <w:jc w:val="center"/>
                              <w:rPr>
                                <w:rFonts w:cs="Arial"/>
                              </w:rPr>
                            </w:pPr>
                            <w:r w:rsidRPr="00E27350">
                              <w:rPr>
                                <w:rFonts w:cs="Arial"/>
                              </w:rPr>
                              <w:t>Examples:</w:t>
                            </w:r>
                          </w:p>
                          <w:p w14:paraId="7D69F80A" w14:textId="77777777" w:rsidR="000A4FE1" w:rsidRDefault="000A4FE1" w:rsidP="007657ED">
                            <w:pPr>
                              <w:jc w:val="center"/>
                              <w:rPr>
                                <w:rFonts w:cs="Arial"/>
                                <w:iCs/>
                              </w:rPr>
                            </w:pPr>
                            <w:r>
                              <w:rPr>
                                <w:rFonts w:cs="Arial"/>
                              </w:rPr>
                              <w:t>“Is there anything I can do to help to make you less anxious about leaving the house to attend your meetings?”</w:t>
                            </w:r>
                            <w:r w:rsidRPr="00E77A3E">
                              <w:rPr>
                                <w:rFonts w:cs="Arial"/>
                                <w:iCs/>
                              </w:rPr>
                              <w:t xml:space="preserve"> </w:t>
                            </w:r>
                          </w:p>
                          <w:p w14:paraId="655D82B4" w14:textId="77777777" w:rsidR="000A4FE1" w:rsidRPr="00E27350" w:rsidRDefault="000A4FE1" w:rsidP="007657ED">
                            <w:pPr>
                              <w:jc w:val="center"/>
                              <w:rPr>
                                <w:rFonts w:cs="Arial"/>
                                <w:iCs/>
                              </w:rPr>
                            </w:pPr>
                            <w:r w:rsidRPr="00E27350">
                              <w:rPr>
                                <w:rFonts w:cs="Arial"/>
                                <w:iCs/>
                              </w:rPr>
                              <w:t xml:space="preserve">“What kind of support from our team do you need to </w:t>
                            </w:r>
                            <w:r>
                              <w:rPr>
                                <w:rFonts w:cs="Arial"/>
                                <w:iCs/>
                              </w:rPr>
                              <w:t>help you in finding a job</w:t>
                            </w:r>
                            <w:r w:rsidRPr="00E27350">
                              <w:rPr>
                                <w:rFonts w:cs="Arial"/>
                                <w:iCs/>
                              </w:rPr>
                              <w:t>?”</w:t>
                            </w:r>
                          </w:p>
                          <w:p w14:paraId="4F6C22F5" w14:textId="77777777" w:rsidR="000A4FE1" w:rsidRPr="00E27350" w:rsidRDefault="000A4FE1" w:rsidP="007657ED">
                            <w:pPr>
                              <w:snapToGrid w:val="0"/>
                              <w:jc w:val="center"/>
                              <w:rPr>
                                <w:rFonts w:cs="Arial"/>
                              </w:rPr>
                            </w:pPr>
                            <w:r w:rsidRPr="00E27350">
                              <w:rPr>
                                <w:rFonts w:cs="Arial"/>
                              </w:rPr>
                              <w:t xml:space="preserve"> “I wonder whether a leaflet describing pros and cons of taking medication would be something you may find helpful?”</w:t>
                            </w:r>
                          </w:p>
                          <w:p w14:paraId="0285FC9B" w14:textId="77777777" w:rsidR="000A4FE1" w:rsidRPr="00E27350" w:rsidRDefault="000A4FE1" w:rsidP="007657ED">
                            <w:pPr>
                              <w:jc w:val="center"/>
                            </w:pPr>
                            <w:r w:rsidRPr="00E27350" w:rsidDel="00E77A3E">
                              <w:rPr>
                                <w:rFonts w:cs="Arial"/>
                                <w:iCs/>
                              </w:rPr>
                              <w:t xml:space="preserve"> </w:t>
                            </w:r>
                            <w:r w:rsidRPr="00E27350">
                              <w:rPr>
                                <w:rFonts w:cs="Arial"/>
                                <w:iCs/>
                              </w:rPr>
                              <w:t xml:space="preserve">“There is a </w:t>
                            </w:r>
                            <w:r>
                              <w:rPr>
                                <w:rFonts w:cs="Arial"/>
                                <w:iCs/>
                              </w:rPr>
                              <w:t>Hearing Voices</w:t>
                            </w:r>
                            <w:r w:rsidRPr="00E27350">
                              <w:rPr>
                                <w:rFonts w:cs="Arial"/>
                                <w:iCs/>
                              </w:rPr>
                              <w:t xml:space="preserve"> group running here. </w:t>
                            </w:r>
                            <w:r>
                              <w:rPr>
                                <w:rFonts w:cs="Arial"/>
                                <w:iCs/>
                              </w:rPr>
                              <w:t>Might</w:t>
                            </w:r>
                            <w:r w:rsidRPr="00E27350">
                              <w:rPr>
                                <w:rFonts w:cs="Arial"/>
                                <w:iCs/>
                              </w:rPr>
                              <w:t xml:space="preserve"> that be something you would like to </w:t>
                            </w:r>
                            <w:r>
                              <w:rPr>
                                <w:rFonts w:cs="Arial"/>
                                <w:iCs/>
                              </w:rPr>
                              <w:t>try</w:t>
                            </w:r>
                            <w:r w:rsidRPr="00E27350">
                              <w:rPr>
                                <w:rFonts w:cs="Arial"/>
                                <w:iCs/>
                              </w:rPr>
                              <w:t>?”</w:t>
                            </w:r>
                          </w:p>
                        </w:txbxContent>
                      </wps:txbx>
                      <wps:bodyPr rot="0" vert="horz" wrap="square" lIns="91440" tIns="45720" rIns="91440" bIns="45720" anchor="t" anchorCtr="0" upright="1">
                        <a:noAutofit/>
                      </wps:bodyPr>
                    </wps:wsp>
                  </a:graphicData>
                </a:graphic>
              </wp:inline>
            </w:drawing>
          </mc:Choice>
          <mc:Fallback>
            <w:pict>
              <v:roundrect id="AutoShape 14" o:spid="_x0000_s1032" style="width:413.55pt;height:153.7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" fillcolor="#c6d9f1">
                <v:textbox>
                  <w:txbxContent>
                    <w:p w14:paraId="2A8CFA45" w14:textId="77777777" w:rsidR="00200D06" w:rsidRPr="00E27350" w:rsidRDefault="00200D06" w:rsidP="007657ED">
                      <w:pPr>
                        <w:jc w:val="center"/>
                        <w:rPr>
                          <w:rFonts w:cs="Arial"/>
                        </w:rPr>
                      </w:pPr>
                      <w:r w:rsidRPr="00E27350">
                        <w:rPr>
                          <w:rFonts w:cs="Arial"/>
                        </w:rPr>
                        <w:t>Examples:</w:t>
                      </w:r>
                    </w:p>
                    <w:p w14:paraId="7D69F80A" w14:textId="77777777" w:rsidR="00200D06" w:rsidRDefault="00200D06" w:rsidP="007657ED">
                      <w:pPr>
                        <w:jc w:val="center"/>
                        <w:rPr>
                          <w:rFonts w:cs="Arial"/>
                          <w:iCs/>
                        </w:rPr>
                      </w:pPr>
                      <w:r>
                        <w:rPr>
                          <w:rFonts w:cs="Arial"/>
                        </w:rPr>
                        <w:t>“Is there anything I can do to help to make you less anxious about leaving the house to attend your meetings?”</w:t>
                      </w:r>
                      <w:r w:rsidRPr="00E77A3E">
                        <w:rPr>
                          <w:rFonts w:cs="Arial"/>
                          <w:iCs/>
                        </w:rPr>
                        <w:t xml:space="preserve"> </w:t>
                      </w:r>
                    </w:p>
                    <w:p w14:paraId="655D82B4" w14:textId="77777777" w:rsidR="00200D06" w:rsidRPr="00E27350" w:rsidRDefault="00200D06" w:rsidP="007657ED">
                      <w:pPr>
                        <w:jc w:val="center"/>
                        <w:rPr>
                          <w:rFonts w:cs="Arial"/>
                          <w:iCs/>
                        </w:rPr>
                      </w:pPr>
                      <w:r w:rsidRPr="00E27350">
                        <w:rPr>
                          <w:rFonts w:cs="Arial"/>
                          <w:iCs/>
                        </w:rPr>
                        <w:t xml:space="preserve">“What kind of support from our team do you need to </w:t>
                      </w:r>
                      <w:r>
                        <w:rPr>
                          <w:rFonts w:cs="Arial"/>
                          <w:iCs/>
                        </w:rPr>
                        <w:t>help you in finding a job</w:t>
                      </w:r>
                      <w:r w:rsidRPr="00E27350">
                        <w:rPr>
                          <w:rFonts w:cs="Arial"/>
                          <w:iCs/>
                        </w:rPr>
                        <w:t>?”</w:t>
                      </w:r>
                    </w:p>
                    <w:p w14:paraId="4F6C22F5" w14:textId="77777777" w:rsidR="00200D06" w:rsidRPr="00E27350" w:rsidRDefault="00200D06" w:rsidP="007657ED">
                      <w:pPr>
                        <w:snapToGrid w:val="0"/>
                        <w:jc w:val="center"/>
                        <w:rPr>
                          <w:rFonts w:cs="Arial"/>
                        </w:rPr>
                      </w:pPr>
                      <w:r w:rsidRPr="00E27350">
                        <w:rPr>
                          <w:rFonts w:cs="Arial"/>
                        </w:rPr>
                        <w:t xml:space="preserve"> “I wonder whether a leaflet describing pros and cons of taking medication would be something you may find helpful?”</w:t>
                      </w:r>
                    </w:p>
                    <w:p w14:paraId="0285FC9B" w14:textId="77777777" w:rsidR="00200D06" w:rsidRPr="00E27350" w:rsidRDefault="00200D06" w:rsidP="007657ED">
                      <w:pPr>
                        <w:jc w:val="center"/>
                      </w:pPr>
                      <w:r w:rsidRPr="00E27350" w:rsidDel="00E77A3E">
                        <w:rPr>
                          <w:rFonts w:cs="Arial"/>
                          <w:iCs/>
                        </w:rPr>
                        <w:t xml:space="preserve"> </w:t>
                      </w:r>
                      <w:r w:rsidRPr="00E27350">
                        <w:rPr>
                          <w:rFonts w:cs="Arial"/>
                          <w:iCs/>
                        </w:rPr>
                        <w:t xml:space="preserve">“There is a </w:t>
                      </w:r>
                      <w:r>
                        <w:rPr>
                          <w:rFonts w:cs="Arial"/>
                          <w:iCs/>
                        </w:rPr>
                        <w:t>Hearing Voices</w:t>
                      </w:r>
                      <w:r w:rsidRPr="00E27350">
                        <w:rPr>
                          <w:rFonts w:cs="Arial"/>
                          <w:iCs/>
                        </w:rPr>
                        <w:t xml:space="preserve"> group running here. </w:t>
                      </w:r>
                      <w:r>
                        <w:rPr>
                          <w:rFonts w:cs="Arial"/>
                          <w:iCs/>
                        </w:rPr>
                        <w:t>Might</w:t>
                      </w:r>
                      <w:r w:rsidRPr="00E27350">
                        <w:rPr>
                          <w:rFonts w:cs="Arial"/>
                          <w:iCs/>
                        </w:rPr>
                        <w:t xml:space="preserve"> that be something you would like to </w:t>
                      </w:r>
                      <w:r>
                        <w:rPr>
                          <w:rFonts w:cs="Arial"/>
                          <w:iCs/>
                        </w:rPr>
                        <w:t>try</w:t>
                      </w:r>
                      <w:r w:rsidRPr="00E27350">
                        <w:rPr>
                          <w:rFonts w:cs="Arial"/>
                          <w:iCs/>
                        </w:rPr>
                        <w:t>?”</w:t>
                      </w:r>
                    </w:p>
                  </w:txbxContent>
                </v:textbox>
                <w10:anchorlock/>
              </v:roundrect>
            </w:pict>
          </mc:Fallback>
        </mc:AlternateContent>
      </w:r>
    </w:p>
    <w:p w14:paraId="2B0C59AB" w14:textId="77777777" w:rsidR="007657ED" w:rsidRPr="007657ED" w:rsidRDefault="007657ED" w:rsidP="007657ED">
      <w:pPr>
        <w:widowControl w:val="0"/>
        <w:numPr>
          <w:ilvl w:val="0"/>
          <w:numId w:val="48"/>
        </w:numPr>
        <w:suppressAutoHyphens/>
        <w:ind w:left="284" w:hanging="284"/>
        <w:contextualSpacing/>
        <w:jc w:val="both"/>
        <w:rPr>
          <w:rFonts w:cs="Arial"/>
          <w:lang w:eastAsia="ar-SA"/>
        </w:rPr>
      </w:pPr>
      <w:r w:rsidRPr="007657ED">
        <w:rPr>
          <w:rFonts w:cs="Arial"/>
          <w:b/>
          <w:color w:val="548DD4"/>
          <w:lang w:eastAsia="ar-SA"/>
        </w:rPr>
        <w:t xml:space="preserve"> ‘What other people can do’</w:t>
      </w:r>
    </w:p>
    <w:p w14:paraId="13D8CDEB" w14:textId="77777777" w:rsidR="007657ED" w:rsidRPr="007657ED" w:rsidRDefault="007657ED" w:rsidP="007657ED">
      <w:pPr>
        <w:widowControl w:val="0"/>
        <w:suppressAutoHyphens/>
        <w:jc w:val="both"/>
        <w:rPr>
          <w:rFonts w:cs="Arial"/>
          <w:lang w:eastAsia="ar-SA"/>
        </w:rPr>
      </w:pPr>
      <w:r w:rsidRPr="007657ED">
        <w:rPr>
          <w:rFonts w:cs="Arial"/>
          <w:lang w:eastAsia="ar-SA"/>
        </w:rPr>
        <w:t xml:space="preserve">Finally, the clinician should ask what other people can do to help the patient improve their situation. This might be a friend, family member, relative, neighbour, colleague, befriender, support worker, fellow patient or another supporter. </w:t>
      </w:r>
    </w:p>
    <w:p w14:paraId="7F605DD9" w14:textId="77777777" w:rsidR="007657ED" w:rsidRPr="007657ED" w:rsidRDefault="007657ED" w:rsidP="007657ED">
      <w:pPr>
        <w:widowControl w:val="0"/>
        <w:suppressAutoHyphens/>
        <w:jc w:val="both"/>
        <w:rPr>
          <w:rFonts w:cs="Arial"/>
          <w:lang w:eastAsia="ar-SA"/>
        </w:rPr>
      </w:pPr>
    </w:p>
    <w:p w14:paraId="2EFD57DA" w14:textId="77777777" w:rsidR="007657ED" w:rsidRPr="007657ED" w:rsidRDefault="007657ED" w:rsidP="007657ED">
      <w:pPr>
        <w:widowControl w:val="0"/>
        <w:suppressAutoHyphens/>
        <w:ind w:right="-334"/>
        <w:jc w:val="both"/>
        <w:rPr>
          <w:rFonts w:cs="Arial"/>
          <w:lang w:eastAsia="ar-SA"/>
        </w:rPr>
      </w:pPr>
      <w:r w:rsidRPr="009D7A4C">
        <w:rPr>
          <w:rFonts w:cs="Arial"/>
          <w:noProof/>
          <w:lang w:eastAsia="en-GB"/>
        </w:rPr>
        <mc:AlternateContent>
          <mc:Choice Requires="wps">
            <w:drawing>
              <wp:inline distT="0" distB="0" distL="0" distR="0" wp14:anchorId="7B386884" wp14:editId="3E0E9A7F">
                <wp:extent cx="5156835" cy="2486025"/>
                <wp:effectExtent l="0" t="0" r="24765" b="28575"/>
                <wp:docPr id="16"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56835" cy="2486025"/>
                        </a:xfrm>
                        <a:prstGeom prst="roundRect">
                          <a:avLst>
                            <a:gd name="adj" fmla="val 16667"/>
                          </a:avLst>
                        </a:prstGeom>
                        <a:solidFill>
                          <a:srgbClr val="C6D9F1"/>
                        </a:solidFill>
                        <a:ln w="9525">
                          <a:solidFill>
                            <a:srgbClr val="000000"/>
                          </a:solidFill>
                          <a:round/>
                          <a:headEnd/>
                          <a:tailEnd/>
                        </a:ln>
                      </wps:spPr>
                      <wps:txbx>
                        <w:txbxContent>
                          <w:p w14:paraId="6938737D" w14:textId="77777777" w:rsidR="000A4FE1" w:rsidRPr="00E27350" w:rsidRDefault="000A4FE1" w:rsidP="007657ED">
                            <w:pPr>
                              <w:jc w:val="center"/>
                              <w:rPr>
                                <w:rFonts w:cs="Arial"/>
                              </w:rPr>
                            </w:pPr>
                            <w:r w:rsidRPr="00E27350">
                              <w:rPr>
                                <w:rFonts w:cs="Arial"/>
                              </w:rPr>
                              <w:t>Examples:</w:t>
                            </w:r>
                          </w:p>
                          <w:p w14:paraId="35B3708F" w14:textId="77777777" w:rsidR="000A4FE1" w:rsidRDefault="000A4FE1" w:rsidP="007657ED">
                            <w:pPr>
                              <w:jc w:val="center"/>
                              <w:rPr>
                                <w:rFonts w:cs="Arial"/>
                                <w:iCs/>
                              </w:rPr>
                            </w:pPr>
                            <w:r w:rsidRPr="00E27350">
                              <w:rPr>
                                <w:rFonts w:cs="Arial"/>
                                <w:iCs/>
                              </w:rPr>
                              <w:t>“</w:t>
                            </w:r>
                            <w:r>
                              <w:rPr>
                                <w:rFonts w:cs="Arial"/>
                                <w:iCs/>
                              </w:rPr>
                              <w:t>Is there anyone else who could get involved in helping you to exercise more?”</w:t>
                            </w:r>
                            <w:r w:rsidRPr="00E77A3E">
                              <w:rPr>
                                <w:rFonts w:cs="Arial"/>
                                <w:iCs/>
                              </w:rPr>
                              <w:t xml:space="preserve"> </w:t>
                            </w:r>
                          </w:p>
                          <w:p w14:paraId="3FF1E8E1" w14:textId="77777777" w:rsidR="000A4FE1" w:rsidRPr="00E27350" w:rsidRDefault="000A4FE1" w:rsidP="007657ED">
                            <w:pPr>
                              <w:jc w:val="center"/>
                              <w:rPr>
                                <w:rFonts w:cs="Arial"/>
                                <w:iCs/>
                              </w:rPr>
                            </w:pPr>
                            <w:r w:rsidRPr="00E27350">
                              <w:rPr>
                                <w:rFonts w:cs="Arial"/>
                                <w:iCs/>
                              </w:rPr>
                              <w:t>“</w:t>
                            </w:r>
                            <w:r>
                              <w:rPr>
                                <w:rFonts w:cs="Arial"/>
                                <w:iCs/>
                              </w:rPr>
                              <w:t>Can you think of anybody that could help you to get to your class on time</w:t>
                            </w:r>
                            <w:r w:rsidRPr="00E27350">
                              <w:rPr>
                                <w:rFonts w:cs="Arial"/>
                                <w:iCs/>
                              </w:rPr>
                              <w:t>?”</w:t>
                            </w:r>
                          </w:p>
                          <w:p w14:paraId="3E7FCBCA" w14:textId="77777777" w:rsidR="000A4FE1" w:rsidRDefault="000A4FE1" w:rsidP="007657ED">
                            <w:pPr>
                              <w:snapToGrid w:val="0"/>
                              <w:jc w:val="center"/>
                              <w:rPr>
                                <w:rFonts w:cs="Arial"/>
                                <w:iCs/>
                              </w:rPr>
                            </w:pPr>
                          </w:p>
                          <w:p w14:paraId="47B9EC3C" w14:textId="77777777" w:rsidR="000A4FE1" w:rsidRPr="00E27350" w:rsidRDefault="000A4FE1" w:rsidP="007657ED">
                            <w:pPr>
                              <w:snapToGrid w:val="0"/>
                              <w:jc w:val="center"/>
                              <w:rPr>
                                <w:rFonts w:cs="Arial"/>
                                <w:iCs/>
                              </w:rPr>
                            </w:pPr>
                            <w:r>
                              <w:rPr>
                                <w:rFonts w:cs="Arial"/>
                                <w:iCs/>
                              </w:rPr>
                              <w:t>Is there a neighbour or friend who could help you bring your shopping to the top floor with you</w:t>
                            </w:r>
                            <w:r w:rsidRPr="00E27350">
                              <w:rPr>
                                <w:rFonts w:cs="Arial"/>
                                <w:iCs/>
                              </w:rPr>
                              <w:t>?”</w:t>
                            </w:r>
                          </w:p>
                          <w:p w14:paraId="42A88A32" w14:textId="77777777" w:rsidR="000A4FE1" w:rsidRPr="00E27350" w:rsidRDefault="000A4FE1" w:rsidP="007657ED">
                            <w:pPr>
                              <w:jc w:val="center"/>
                            </w:pPr>
                            <w:r w:rsidRPr="00E27350" w:rsidDel="00E77A3E">
                              <w:rPr>
                                <w:rFonts w:cs="Arial"/>
                                <w:iCs/>
                              </w:rPr>
                              <w:t xml:space="preserve"> </w:t>
                            </w:r>
                            <w:r w:rsidRPr="00E27350">
                              <w:rPr>
                                <w:rFonts w:cs="Arial"/>
                              </w:rPr>
                              <w:t>“</w:t>
                            </w:r>
                            <w:r>
                              <w:rPr>
                                <w:rFonts w:cs="Arial"/>
                              </w:rPr>
                              <w:t>What could your partner do to stop you two from arguing so often</w:t>
                            </w:r>
                            <w:r w:rsidRPr="00E27350">
                              <w:rPr>
                                <w:rFonts w:cs="Arial"/>
                              </w:rPr>
                              <w:t>?”</w:t>
                            </w:r>
                          </w:p>
                        </w:txbxContent>
                      </wps:txbx>
                      <wps:bodyPr rot="0" vert="horz" wrap="square" lIns="91440" tIns="45720" rIns="91440" bIns="45720" anchor="t" anchorCtr="0" upright="1">
                        <a:noAutofit/>
                      </wps:bodyPr>
                    </wps:wsp>
                  </a:graphicData>
                </a:graphic>
              </wp:inline>
            </w:drawing>
          </mc:Choice>
          <mc:Fallback>
            <w:pict>
              <v:roundrect id="AutoShape 13" o:spid="_x0000_s1033" style="width:406.05pt;height:195.7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" fillcolor="#c6d9f1">
                <v:textbox>
                  <w:txbxContent>
                    <w:p w14:paraId="6938737D" w14:textId="77777777" w:rsidR="00200D06" w:rsidRPr="00E27350" w:rsidRDefault="00200D06" w:rsidP="007657ED">
                      <w:pPr>
                        <w:jc w:val="center"/>
                        <w:rPr>
                          <w:rFonts w:cs="Arial"/>
                        </w:rPr>
                      </w:pPr>
                      <w:r w:rsidRPr="00E27350">
                        <w:rPr>
                          <w:rFonts w:cs="Arial"/>
                        </w:rPr>
                        <w:t>Examples:</w:t>
                      </w:r>
                    </w:p>
                    <w:p w14:paraId="35B3708F" w14:textId="77777777" w:rsidR="00200D06" w:rsidRDefault="00200D06" w:rsidP="007657ED">
                      <w:pPr>
                        <w:jc w:val="center"/>
                        <w:rPr>
                          <w:rFonts w:cs="Arial"/>
                          <w:iCs/>
                        </w:rPr>
                      </w:pPr>
                      <w:r w:rsidRPr="00E27350">
                        <w:rPr>
                          <w:rFonts w:cs="Arial"/>
                          <w:iCs/>
                        </w:rPr>
                        <w:t>“</w:t>
                      </w:r>
                      <w:r>
                        <w:rPr>
                          <w:rFonts w:cs="Arial"/>
                          <w:iCs/>
                        </w:rPr>
                        <w:t>Is there anyone else who could get involved in helping you to exercise more?”</w:t>
                      </w:r>
                      <w:r w:rsidRPr="00E77A3E">
                        <w:rPr>
                          <w:rFonts w:cs="Arial"/>
                          <w:iCs/>
                        </w:rPr>
                        <w:t xml:space="preserve"> </w:t>
                      </w:r>
                    </w:p>
                    <w:p w14:paraId="3FF1E8E1" w14:textId="77777777" w:rsidR="00200D06" w:rsidRPr="00E27350" w:rsidRDefault="00200D06" w:rsidP="007657ED">
                      <w:pPr>
                        <w:jc w:val="center"/>
                        <w:rPr>
                          <w:rFonts w:cs="Arial"/>
                          <w:iCs/>
                        </w:rPr>
                      </w:pPr>
                      <w:r w:rsidRPr="00E27350">
                        <w:rPr>
                          <w:rFonts w:cs="Arial"/>
                          <w:iCs/>
                        </w:rPr>
                        <w:t>“</w:t>
                      </w:r>
                      <w:r>
                        <w:rPr>
                          <w:rFonts w:cs="Arial"/>
                          <w:iCs/>
                        </w:rPr>
                        <w:t>Can you think of anybody that could help you to get to your class on time</w:t>
                      </w:r>
                      <w:r w:rsidRPr="00E27350">
                        <w:rPr>
                          <w:rFonts w:cs="Arial"/>
                          <w:iCs/>
                        </w:rPr>
                        <w:t>?”</w:t>
                      </w:r>
                    </w:p>
                    <w:p w14:paraId="3E7FCBCA" w14:textId="77777777" w:rsidR="00200D06" w:rsidRDefault="00200D06" w:rsidP="007657ED">
                      <w:pPr>
                        <w:snapToGrid w:val="0"/>
                        <w:jc w:val="center"/>
                        <w:rPr>
                          <w:rFonts w:cs="Arial"/>
                          <w:iCs/>
                        </w:rPr>
                      </w:pPr>
                    </w:p>
                    <w:p w14:paraId="47B9EC3C" w14:textId="77777777" w:rsidR="00200D06" w:rsidRPr="00E27350" w:rsidRDefault="00200D06" w:rsidP="007657ED">
                      <w:pPr>
                        <w:snapToGrid w:val="0"/>
                        <w:jc w:val="center"/>
                        <w:rPr>
                          <w:rFonts w:cs="Arial"/>
                          <w:iCs/>
                        </w:rPr>
                      </w:pPr>
                      <w:r>
                        <w:rPr>
                          <w:rFonts w:cs="Arial"/>
                          <w:iCs/>
                        </w:rPr>
                        <w:t>Is there a neighbour or friend who could help you bring your shopping to the top floor with you</w:t>
                      </w:r>
                      <w:r w:rsidRPr="00E27350">
                        <w:rPr>
                          <w:rFonts w:cs="Arial"/>
                          <w:iCs/>
                        </w:rPr>
                        <w:t>?”</w:t>
                      </w:r>
                    </w:p>
                    <w:p w14:paraId="42A88A32" w14:textId="77777777" w:rsidR="00200D06" w:rsidRPr="00E27350" w:rsidRDefault="00200D06" w:rsidP="007657ED">
                      <w:pPr>
                        <w:jc w:val="center"/>
                      </w:pPr>
                      <w:r w:rsidRPr="00E27350" w:rsidDel="00E77A3E">
                        <w:rPr>
                          <w:rFonts w:cs="Arial"/>
                          <w:iCs/>
                        </w:rPr>
                        <w:t xml:space="preserve"> </w:t>
                      </w:r>
                      <w:r w:rsidRPr="00E27350">
                        <w:rPr>
                          <w:rFonts w:cs="Arial"/>
                        </w:rPr>
                        <w:t>“</w:t>
                      </w:r>
                      <w:r>
                        <w:rPr>
                          <w:rFonts w:cs="Arial"/>
                        </w:rPr>
                        <w:t>What could your partner do to stop you two from arguing so often</w:t>
                      </w:r>
                      <w:r w:rsidRPr="00E27350">
                        <w:rPr>
                          <w:rFonts w:cs="Arial"/>
                        </w:rPr>
                        <w:t>?”</w:t>
                      </w:r>
                    </w:p>
                  </w:txbxContent>
                </v:textbox>
                <w10:anchorlock/>
              </v:roundrect>
            </w:pict>
          </mc:Fallback>
        </mc:AlternateContent>
      </w:r>
    </w:p>
    <w:p w14:paraId="48201000" w14:textId="77777777" w:rsidR="007657ED" w:rsidRPr="007657ED" w:rsidRDefault="007657ED" w:rsidP="007657ED">
      <w:pPr>
        <w:widowControl w:val="0"/>
        <w:suppressAutoHyphens/>
        <w:rPr>
          <w:rFonts w:ascii="Times New Roman" w:hAnsi="Times New Roman"/>
          <w:lang w:eastAsia="ar-SA"/>
        </w:rPr>
      </w:pPr>
    </w:p>
    <w:p w14:paraId="1112A69F" w14:textId="77777777" w:rsidR="007657ED" w:rsidRPr="007657ED" w:rsidRDefault="007657ED" w:rsidP="007657ED">
      <w:pPr>
        <w:widowControl w:val="0"/>
        <w:suppressAutoHyphens/>
        <w:rPr>
          <w:rFonts w:ascii="Times New Roman" w:hAnsi="Times New Roman"/>
          <w:lang w:eastAsia="ar-SA"/>
        </w:rPr>
      </w:pPr>
    </w:p>
    <w:p w14:paraId="138ED457" w14:textId="77777777" w:rsidR="007657ED" w:rsidRPr="007657ED" w:rsidRDefault="007657ED" w:rsidP="007657ED">
      <w:pPr>
        <w:widowControl w:val="0"/>
        <w:suppressAutoHyphens/>
        <w:jc w:val="center"/>
        <w:rPr>
          <w:rFonts w:ascii="Times New Roman" w:hAnsi="Times New Roman"/>
          <w:lang w:eastAsia="ar-SA"/>
        </w:rPr>
      </w:pPr>
    </w:p>
    <w:p w14:paraId="6974D862" w14:textId="77777777" w:rsidR="007657ED" w:rsidRPr="007657ED" w:rsidRDefault="007657ED" w:rsidP="007657ED">
      <w:pPr>
        <w:widowControl w:val="0"/>
        <w:suppressAutoHyphens/>
        <w:jc w:val="center"/>
        <w:rPr>
          <w:rFonts w:ascii="Times New Roman" w:hAnsi="Times New Roman"/>
          <w:lang w:eastAsia="ar-SA"/>
        </w:rPr>
      </w:pPr>
    </w:p>
    <w:p w14:paraId="429E0C15" w14:textId="77777777" w:rsidR="007657ED" w:rsidRPr="007657ED" w:rsidRDefault="007657ED" w:rsidP="007657ED">
      <w:pPr>
        <w:widowControl w:val="0"/>
        <w:suppressAutoHyphens/>
        <w:jc w:val="center"/>
        <w:rPr>
          <w:rFonts w:ascii="Arial Black" w:hAnsi="Arial Black" w:cs="Arial"/>
          <w:i/>
          <w:iCs/>
          <w:sz w:val="28"/>
          <w:szCs w:val="28"/>
          <w:lang w:val="en-IE" w:eastAsia="ar-SA"/>
        </w:rPr>
      </w:pPr>
    </w:p>
    <w:p w14:paraId="44424B5C" w14:textId="77777777" w:rsidR="007657ED" w:rsidRPr="007657ED" w:rsidRDefault="007657ED" w:rsidP="007657ED">
      <w:pPr>
        <w:widowControl w:val="0"/>
        <w:suppressAutoHyphens/>
        <w:jc w:val="center"/>
        <w:rPr>
          <w:rFonts w:ascii="Arial Black" w:hAnsi="Arial Black" w:cs="Arial"/>
          <w:i/>
          <w:iCs/>
          <w:sz w:val="28"/>
          <w:szCs w:val="28"/>
          <w:lang w:val="en-IE" w:eastAsia="ar-SA"/>
        </w:rPr>
      </w:pPr>
    </w:p>
    <w:p w14:paraId="3E51D812" w14:textId="77777777" w:rsidR="007657ED" w:rsidRPr="007657ED" w:rsidRDefault="007657ED" w:rsidP="007657ED">
      <w:pPr>
        <w:widowControl w:val="0"/>
        <w:suppressAutoHyphens/>
        <w:jc w:val="center"/>
        <w:rPr>
          <w:rFonts w:ascii="Arial Black" w:hAnsi="Arial Black" w:cs="Arial"/>
          <w:i/>
          <w:iCs/>
          <w:sz w:val="28"/>
          <w:szCs w:val="28"/>
          <w:lang w:val="en-IE" w:eastAsia="ar-SA"/>
        </w:rPr>
      </w:pPr>
    </w:p>
    <w:p w14:paraId="64DB0799" w14:textId="77777777" w:rsidR="007657ED" w:rsidRPr="007657ED" w:rsidRDefault="007657ED" w:rsidP="007657ED">
      <w:pPr>
        <w:widowControl w:val="0"/>
        <w:suppressAutoHyphens/>
        <w:jc w:val="center"/>
        <w:rPr>
          <w:rFonts w:ascii="Arial Black" w:hAnsi="Arial Black" w:cs="Arial"/>
          <w:i/>
          <w:iCs/>
          <w:sz w:val="28"/>
          <w:szCs w:val="28"/>
          <w:lang w:val="en-IE" w:eastAsia="ar-SA"/>
        </w:rPr>
      </w:pPr>
    </w:p>
    <w:p w14:paraId="41BF6959" w14:textId="77777777" w:rsidR="007657ED" w:rsidRPr="007657ED" w:rsidRDefault="007657ED" w:rsidP="007657ED">
      <w:pPr>
        <w:widowControl w:val="0"/>
        <w:suppressAutoHyphens/>
        <w:jc w:val="center"/>
        <w:rPr>
          <w:rFonts w:ascii="Arial Black" w:hAnsi="Arial Black" w:cs="Arial"/>
          <w:i/>
          <w:iCs/>
          <w:sz w:val="28"/>
          <w:szCs w:val="28"/>
          <w:lang w:val="en-IE" w:eastAsia="ar-SA"/>
        </w:rPr>
      </w:pPr>
    </w:p>
    <w:p w14:paraId="67396355" w14:textId="77777777" w:rsidR="007657ED" w:rsidRPr="007657ED" w:rsidRDefault="007657ED" w:rsidP="007657ED">
      <w:pPr>
        <w:widowControl w:val="0"/>
        <w:suppressAutoHyphens/>
        <w:jc w:val="center"/>
        <w:rPr>
          <w:rFonts w:ascii="Arial Black" w:hAnsi="Arial Black" w:cs="Arial"/>
          <w:i/>
          <w:iCs/>
          <w:sz w:val="28"/>
          <w:szCs w:val="28"/>
          <w:lang w:val="en-IE" w:eastAsia="ar-SA"/>
        </w:rPr>
      </w:pPr>
    </w:p>
    <w:p w14:paraId="1FA49237" w14:textId="77777777" w:rsidR="007657ED" w:rsidRPr="007657ED" w:rsidRDefault="007657ED" w:rsidP="007657ED">
      <w:pPr>
        <w:widowControl w:val="0"/>
        <w:suppressAutoHyphens/>
        <w:jc w:val="center"/>
        <w:rPr>
          <w:rFonts w:ascii="Arial Black" w:hAnsi="Arial Black" w:cs="Arial"/>
          <w:i/>
          <w:iCs/>
          <w:sz w:val="28"/>
          <w:szCs w:val="28"/>
          <w:lang w:val="en-IE" w:eastAsia="ar-SA"/>
        </w:rPr>
      </w:pPr>
    </w:p>
    <w:p w14:paraId="078A15C3" w14:textId="77777777" w:rsidR="007657ED" w:rsidRPr="007657ED" w:rsidRDefault="007657ED" w:rsidP="007657ED">
      <w:pPr>
        <w:widowControl w:val="0"/>
        <w:suppressAutoHyphens/>
        <w:jc w:val="center"/>
        <w:rPr>
          <w:rFonts w:ascii="Arial Black" w:hAnsi="Arial Black" w:cs="Arial"/>
          <w:i/>
          <w:iCs/>
          <w:sz w:val="28"/>
          <w:szCs w:val="28"/>
          <w:lang w:val="en-IE" w:eastAsia="ar-SA"/>
        </w:rPr>
      </w:pPr>
    </w:p>
    <w:p w14:paraId="57717BC8" w14:textId="77777777" w:rsidR="007657ED" w:rsidRPr="007657ED" w:rsidRDefault="007657ED" w:rsidP="007657ED">
      <w:pPr>
        <w:widowControl w:val="0"/>
        <w:suppressAutoHyphens/>
        <w:jc w:val="center"/>
        <w:rPr>
          <w:rFonts w:ascii="Arial Black" w:hAnsi="Arial Black" w:cs="Arial"/>
          <w:i/>
          <w:iCs/>
          <w:sz w:val="28"/>
          <w:szCs w:val="28"/>
          <w:lang w:val="en-IE" w:eastAsia="ar-SA"/>
        </w:rPr>
      </w:pPr>
    </w:p>
    <w:p w14:paraId="37A68C5C" w14:textId="77777777" w:rsidR="007657ED" w:rsidRPr="007657ED" w:rsidRDefault="007657ED" w:rsidP="007657ED">
      <w:pPr>
        <w:widowControl w:val="0"/>
        <w:suppressAutoHyphens/>
        <w:jc w:val="center"/>
        <w:rPr>
          <w:rFonts w:ascii="Arial Black" w:hAnsi="Arial Black" w:cs="Arial"/>
          <w:i/>
          <w:iCs/>
          <w:sz w:val="28"/>
          <w:szCs w:val="28"/>
          <w:lang w:val="en-IE" w:eastAsia="ar-SA"/>
        </w:rPr>
      </w:pPr>
    </w:p>
    <w:p w14:paraId="0B63840F" w14:textId="77777777" w:rsidR="007657ED" w:rsidRPr="007657ED" w:rsidRDefault="007657ED" w:rsidP="007657ED">
      <w:pPr>
        <w:widowControl w:val="0"/>
        <w:suppressAutoHyphens/>
        <w:jc w:val="center"/>
        <w:rPr>
          <w:rFonts w:ascii="Arial Black" w:hAnsi="Arial Black" w:cs="Arial"/>
          <w:i/>
          <w:iCs/>
          <w:sz w:val="28"/>
          <w:szCs w:val="28"/>
          <w:lang w:val="en-IE" w:eastAsia="ar-SA"/>
        </w:rPr>
      </w:pPr>
    </w:p>
    <w:p w14:paraId="03CDF6BD" w14:textId="77777777" w:rsidR="007657ED" w:rsidRPr="007657ED" w:rsidRDefault="007657ED" w:rsidP="007657ED">
      <w:pPr>
        <w:widowControl w:val="0"/>
        <w:suppressAutoHyphens/>
        <w:jc w:val="center"/>
        <w:rPr>
          <w:rFonts w:ascii="Arial Black" w:hAnsi="Arial Black" w:cs="Arial"/>
          <w:i/>
          <w:iCs/>
          <w:sz w:val="28"/>
          <w:szCs w:val="28"/>
          <w:lang w:val="en-IE" w:eastAsia="ar-SA"/>
        </w:rPr>
      </w:pPr>
    </w:p>
    <w:p w14:paraId="0F7F687C" w14:textId="77777777" w:rsidR="007657ED" w:rsidRPr="007657ED" w:rsidRDefault="007657ED" w:rsidP="007657ED">
      <w:pPr>
        <w:widowControl w:val="0"/>
        <w:suppressAutoHyphens/>
        <w:jc w:val="center"/>
        <w:rPr>
          <w:rFonts w:ascii="Arial Black" w:hAnsi="Arial Black" w:cs="Arial"/>
          <w:i/>
          <w:iCs/>
          <w:sz w:val="28"/>
          <w:szCs w:val="28"/>
          <w:lang w:val="en-IE" w:eastAsia="ar-SA"/>
        </w:rPr>
      </w:pPr>
    </w:p>
    <w:p w14:paraId="25D81CE3" w14:textId="77777777" w:rsidR="007657ED" w:rsidRPr="007657ED" w:rsidRDefault="007657ED" w:rsidP="007657ED">
      <w:pPr>
        <w:widowControl w:val="0"/>
        <w:suppressAutoHyphens/>
        <w:jc w:val="center"/>
        <w:rPr>
          <w:rFonts w:ascii="Arial Black" w:hAnsi="Arial Black" w:cs="Arial"/>
          <w:i/>
          <w:iCs/>
          <w:sz w:val="28"/>
          <w:szCs w:val="28"/>
          <w:lang w:val="en-IE" w:eastAsia="ar-SA"/>
        </w:rPr>
      </w:pPr>
    </w:p>
    <w:p w14:paraId="6ED90103" w14:textId="77777777" w:rsidR="007657ED" w:rsidRPr="007657ED" w:rsidRDefault="007657ED" w:rsidP="007657ED">
      <w:pPr>
        <w:widowControl w:val="0"/>
        <w:suppressAutoHyphens/>
        <w:jc w:val="center"/>
        <w:rPr>
          <w:rFonts w:ascii="Arial Black" w:hAnsi="Arial Black" w:cs="Arial"/>
          <w:i/>
          <w:iCs/>
          <w:sz w:val="28"/>
          <w:szCs w:val="28"/>
          <w:lang w:val="en-IE" w:eastAsia="ar-SA"/>
        </w:rPr>
      </w:pPr>
    </w:p>
    <w:p w14:paraId="1608B40C" w14:textId="77777777" w:rsidR="007657ED" w:rsidRPr="007657ED" w:rsidRDefault="007657ED" w:rsidP="007657ED">
      <w:pPr>
        <w:widowControl w:val="0"/>
        <w:suppressAutoHyphens/>
        <w:jc w:val="center"/>
        <w:rPr>
          <w:rFonts w:ascii="Arial Black" w:hAnsi="Arial Black" w:cs="Arial"/>
          <w:i/>
          <w:iCs/>
          <w:sz w:val="28"/>
          <w:szCs w:val="28"/>
          <w:lang w:val="en-IE" w:eastAsia="ar-SA"/>
        </w:rPr>
      </w:pPr>
    </w:p>
    <w:p w14:paraId="66EFEFAC" w14:textId="77777777" w:rsidR="007657ED" w:rsidRPr="007657ED" w:rsidRDefault="007657ED" w:rsidP="007657ED">
      <w:pPr>
        <w:widowControl w:val="0"/>
        <w:suppressAutoHyphens/>
        <w:jc w:val="center"/>
        <w:rPr>
          <w:rFonts w:ascii="Arial Black" w:hAnsi="Arial Black" w:cs="Arial"/>
          <w:i/>
          <w:iCs/>
          <w:sz w:val="28"/>
          <w:szCs w:val="28"/>
          <w:lang w:val="en-IE" w:eastAsia="ar-SA"/>
        </w:rPr>
      </w:pPr>
    </w:p>
    <w:p w14:paraId="1DCA85FC" w14:textId="77777777" w:rsidR="007657ED" w:rsidRPr="007657ED" w:rsidRDefault="007657ED" w:rsidP="007657ED">
      <w:pPr>
        <w:widowControl w:val="0"/>
        <w:suppressAutoHyphens/>
        <w:jc w:val="center"/>
        <w:rPr>
          <w:rFonts w:ascii="Arial Black" w:hAnsi="Arial Black" w:cs="Arial"/>
          <w:i/>
          <w:iCs/>
          <w:sz w:val="28"/>
          <w:szCs w:val="28"/>
          <w:lang w:val="en-IE" w:eastAsia="ar-SA"/>
        </w:rPr>
      </w:pPr>
    </w:p>
    <w:p w14:paraId="7D82C89E" w14:textId="77777777" w:rsidR="007657ED" w:rsidRPr="007657ED" w:rsidRDefault="007657ED" w:rsidP="007657ED">
      <w:pPr>
        <w:widowControl w:val="0"/>
        <w:suppressAutoHyphens/>
        <w:jc w:val="center"/>
        <w:rPr>
          <w:rFonts w:ascii="Arial Black" w:hAnsi="Arial Black" w:cs="Arial"/>
          <w:i/>
          <w:iCs/>
          <w:sz w:val="28"/>
          <w:szCs w:val="28"/>
          <w:lang w:val="en-IE" w:eastAsia="ar-SA"/>
        </w:rPr>
      </w:pPr>
      <w:r w:rsidRPr="007657ED">
        <w:rPr>
          <w:rFonts w:ascii="Arial Black" w:hAnsi="Arial Black" w:cs="Arial"/>
          <w:i/>
          <w:iCs/>
          <w:sz w:val="28"/>
          <w:szCs w:val="28"/>
          <w:lang w:val="en-IE" w:eastAsia="ar-SA"/>
        </w:rPr>
        <w:t>STEP 4: Agreeing on Actions</w:t>
      </w:r>
    </w:p>
    <w:p w14:paraId="1D575ED2" w14:textId="77777777" w:rsidR="007657ED" w:rsidRPr="007657ED" w:rsidRDefault="007657ED" w:rsidP="007657ED">
      <w:pPr>
        <w:widowControl w:val="0"/>
        <w:suppressAutoHyphens/>
        <w:jc w:val="both"/>
        <w:rPr>
          <w:rFonts w:cs="Arial"/>
          <w:sz w:val="22"/>
          <w:szCs w:val="22"/>
          <w:lang w:eastAsia="ar-SA"/>
        </w:rPr>
      </w:pPr>
    </w:p>
    <w:p w14:paraId="3BDD56B6" w14:textId="77777777" w:rsidR="007657ED" w:rsidRPr="007657ED" w:rsidRDefault="007657ED" w:rsidP="007657ED">
      <w:pPr>
        <w:widowControl w:val="0"/>
        <w:suppressAutoHyphens/>
        <w:jc w:val="both"/>
        <w:rPr>
          <w:rFonts w:cs="Arial"/>
          <w:lang w:eastAsia="ar-SA"/>
        </w:rPr>
      </w:pPr>
      <w:r w:rsidRPr="007657ED">
        <w:rPr>
          <w:rFonts w:cs="Arial"/>
          <w:lang w:eastAsia="ar-SA"/>
        </w:rPr>
        <w:t xml:space="preserve">Through Steps 1 – 3, both the patient and the clinician have developed a thorough understanding of the patient’s current situation, thought about desired changes for the future, and identified options for moving forward. The goal of Step 4 is to reach an agreement on what action(s) should be taken, and by whom. </w:t>
      </w:r>
    </w:p>
    <w:p w14:paraId="35545557" w14:textId="77777777" w:rsidR="007657ED" w:rsidRPr="007657ED" w:rsidRDefault="007657ED" w:rsidP="007657ED">
      <w:pPr>
        <w:widowControl w:val="0"/>
        <w:suppressAutoHyphens/>
        <w:jc w:val="both"/>
        <w:rPr>
          <w:rFonts w:cs="Arial"/>
          <w:lang w:eastAsia="ar-SA"/>
        </w:rPr>
      </w:pPr>
    </w:p>
    <w:p w14:paraId="7F5AC08B" w14:textId="77777777" w:rsidR="007657ED" w:rsidRPr="007657ED" w:rsidRDefault="007657ED" w:rsidP="007657ED">
      <w:pPr>
        <w:widowControl w:val="0"/>
        <w:suppressAutoHyphens/>
        <w:jc w:val="both"/>
        <w:rPr>
          <w:rFonts w:cs="Arial"/>
          <w:lang w:eastAsia="ar-SA"/>
        </w:rPr>
      </w:pPr>
      <w:r w:rsidRPr="007657ED">
        <w:rPr>
          <w:rFonts w:cs="Arial"/>
          <w:lang w:eastAsia="ar-SA"/>
        </w:rPr>
        <w:t>Sometimes, having considered the various options in Step 3, the patient will have a clear idea of what action should be taken and it is appropriate to invite the patient to take the lead with any decision.</w:t>
      </w:r>
    </w:p>
    <w:p w14:paraId="5799A1CF" w14:textId="77777777" w:rsidR="007657ED" w:rsidRPr="007657ED" w:rsidRDefault="007657ED" w:rsidP="007657ED">
      <w:pPr>
        <w:widowControl w:val="0"/>
        <w:suppressAutoHyphens/>
        <w:jc w:val="both"/>
        <w:rPr>
          <w:rFonts w:cs="Arial"/>
          <w:lang w:eastAsia="ar-SA"/>
        </w:rPr>
      </w:pPr>
    </w:p>
    <w:p w14:paraId="3BE17211" w14:textId="77777777" w:rsidR="007657ED" w:rsidRPr="007657ED" w:rsidRDefault="007657ED" w:rsidP="007657ED">
      <w:pPr>
        <w:widowControl w:val="0"/>
        <w:suppressAutoHyphens/>
        <w:jc w:val="both"/>
        <w:rPr>
          <w:rFonts w:cs="Arial"/>
          <w:lang w:eastAsia="ar-SA"/>
        </w:rPr>
      </w:pPr>
      <w:r w:rsidRPr="009D7A4C">
        <w:rPr>
          <w:rFonts w:cs="Arial"/>
          <w:noProof/>
          <w:lang w:eastAsia="en-GB"/>
        </w:rPr>
        <mc:AlternateContent>
          <mc:Choice Requires="wps">
            <w:drawing>
              <wp:inline distT="0" distB="0" distL="0" distR="0" wp14:anchorId="5149CE6E" wp14:editId="17813911">
                <wp:extent cx="5156835" cy="1905000"/>
                <wp:effectExtent l="0" t="0" r="24765" b="19050"/>
                <wp:docPr id="15"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56835" cy="1905000"/>
                        </a:xfrm>
                        <a:prstGeom prst="roundRect">
                          <a:avLst>
                            <a:gd name="adj" fmla="val 16667"/>
                          </a:avLst>
                        </a:prstGeom>
                        <a:solidFill>
                          <a:srgbClr val="C6D9F1"/>
                        </a:solidFill>
                        <a:ln w="9525">
                          <a:solidFill>
                            <a:srgbClr val="000000"/>
                          </a:solidFill>
                          <a:round/>
                          <a:headEnd/>
                          <a:tailEnd/>
                        </a:ln>
                      </wps:spPr>
                      <wps:txbx>
                        <w:txbxContent>
                          <w:p w14:paraId="56CA762E" w14:textId="77777777" w:rsidR="000A4FE1" w:rsidRPr="00E27350" w:rsidRDefault="000A4FE1" w:rsidP="007657ED">
                            <w:pPr>
                              <w:jc w:val="center"/>
                              <w:rPr>
                                <w:rFonts w:cs="Arial"/>
                              </w:rPr>
                            </w:pPr>
                            <w:r w:rsidRPr="00E27350">
                              <w:rPr>
                                <w:rFonts w:cs="Arial"/>
                              </w:rPr>
                              <w:t>Example</w:t>
                            </w:r>
                            <w:r>
                              <w:rPr>
                                <w:rFonts w:cs="Arial"/>
                              </w:rPr>
                              <w:t>s</w:t>
                            </w:r>
                            <w:r w:rsidRPr="00E27350">
                              <w:rPr>
                                <w:rFonts w:cs="Arial"/>
                              </w:rPr>
                              <w:t>:</w:t>
                            </w:r>
                          </w:p>
                          <w:p w14:paraId="3024B0A2" w14:textId="77777777" w:rsidR="000A4FE1" w:rsidRDefault="000A4FE1" w:rsidP="007657ED">
                            <w:pPr>
                              <w:snapToGrid w:val="0"/>
                              <w:jc w:val="center"/>
                              <w:rPr>
                                <w:rFonts w:cs="Arial"/>
                                <w:iCs/>
                              </w:rPr>
                            </w:pPr>
                            <w:r w:rsidRPr="00E27350">
                              <w:rPr>
                                <w:rFonts w:cs="Arial"/>
                                <w:iCs/>
                              </w:rPr>
                              <w:t>“We</w:t>
                            </w:r>
                            <w:r>
                              <w:rPr>
                                <w:rFonts w:cs="Arial"/>
                                <w:iCs/>
                              </w:rPr>
                              <w:t xml:space="preserve">‘ve </w:t>
                            </w:r>
                            <w:r w:rsidRPr="00E27350">
                              <w:rPr>
                                <w:rFonts w:cs="Arial"/>
                                <w:iCs/>
                              </w:rPr>
                              <w:t xml:space="preserve">talked about a lot of different options today. </w:t>
                            </w:r>
                            <w:r>
                              <w:rPr>
                                <w:rFonts w:cs="Arial"/>
                                <w:iCs/>
                              </w:rPr>
                              <w:t>Which ones will we go for</w:t>
                            </w:r>
                            <w:r w:rsidRPr="00E27350">
                              <w:rPr>
                                <w:rFonts w:cs="Arial"/>
                                <w:iCs/>
                              </w:rPr>
                              <w:t>?”</w:t>
                            </w:r>
                          </w:p>
                          <w:p w14:paraId="0A98FC3D" w14:textId="77777777" w:rsidR="000A4FE1" w:rsidRDefault="000A4FE1" w:rsidP="007657ED">
                            <w:pPr>
                              <w:snapToGrid w:val="0"/>
                              <w:jc w:val="center"/>
                              <w:rPr>
                                <w:rFonts w:cs="Arial"/>
                                <w:iCs/>
                              </w:rPr>
                            </w:pPr>
                            <w:r>
                              <w:rPr>
                                <w:rFonts w:cs="Arial"/>
                                <w:iCs/>
                              </w:rPr>
                              <w:t>“Of all the options we’ve discussed, are there some in particular that you are leaning towards?”</w:t>
                            </w:r>
                          </w:p>
                          <w:p w14:paraId="2A116B48" w14:textId="77777777" w:rsidR="000A4FE1" w:rsidRPr="00E27350" w:rsidRDefault="000A4FE1" w:rsidP="007657ED">
                            <w:pPr>
                              <w:snapToGrid w:val="0"/>
                              <w:jc w:val="center"/>
                              <w:rPr>
                                <w:rFonts w:cs="Arial"/>
                                <w:iCs/>
                              </w:rPr>
                            </w:pPr>
                            <w:r>
                              <w:rPr>
                                <w:rFonts w:cs="Arial"/>
                                <w:iCs/>
                              </w:rPr>
                              <w:t>“Let’s decide on the best way forward. Which options shall we try out, before we meet again?”</w:t>
                            </w:r>
                          </w:p>
                          <w:p w14:paraId="794D68B1" w14:textId="77777777" w:rsidR="000A4FE1" w:rsidRPr="006E041D" w:rsidRDefault="000A4FE1" w:rsidP="007657ED">
                            <w:pPr>
                              <w:snapToGrid w:val="0"/>
                              <w:spacing w:line="360" w:lineRule="auto"/>
                              <w:jc w:val="center"/>
                              <w:rPr>
                                <w:rFonts w:cs="Arial"/>
                                <w:iCs/>
                                <w:sz w:val="22"/>
                                <w:szCs w:val="22"/>
                              </w:rPr>
                            </w:pPr>
                          </w:p>
                        </w:txbxContent>
                      </wps:txbx>
                      <wps:bodyPr rot="0" vert="horz" wrap="square" lIns="91440" tIns="45720" rIns="91440" bIns="45720" anchor="t" anchorCtr="0" upright="1">
                        <a:noAutofit/>
                      </wps:bodyPr>
                    </wps:wsp>
                  </a:graphicData>
                </a:graphic>
              </wp:inline>
            </w:drawing>
          </mc:Choice>
          <mc:Fallback>
            <w:pict>
              <v:roundrect id="AutoShape 2" o:spid="_x0000_s1034" style="width:406.05pt;height:150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" fillcolor="#c6d9f1">
                <v:textbox>
                  <w:txbxContent>
                    <w:p w14:paraId="56CA762E" w14:textId="77777777" w:rsidR="00200D06" w:rsidRPr="00E27350" w:rsidRDefault="00200D06" w:rsidP="007657ED">
                      <w:pPr>
                        <w:jc w:val="center"/>
                        <w:rPr>
                          <w:rFonts w:cs="Arial"/>
                        </w:rPr>
                      </w:pPr>
                      <w:r w:rsidRPr="00E27350">
                        <w:rPr>
                          <w:rFonts w:cs="Arial"/>
                        </w:rPr>
                        <w:t>Example</w:t>
                      </w:r>
                      <w:r>
                        <w:rPr>
                          <w:rFonts w:cs="Arial"/>
                        </w:rPr>
                        <w:t>s</w:t>
                      </w:r>
                      <w:r w:rsidRPr="00E27350">
                        <w:rPr>
                          <w:rFonts w:cs="Arial"/>
                        </w:rPr>
                        <w:t>:</w:t>
                      </w:r>
                    </w:p>
                    <w:p w14:paraId="3024B0A2" w14:textId="77777777" w:rsidR="00200D06" w:rsidRDefault="00200D06" w:rsidP="007657ED">
                      <w:pPr>
                        <w:snapToGrid w:val="0"/>
                        <w:jc w:val="center"/>
                        <w:rPr>
                          <w:rFonts w:cs="Arial"/>
                          <w:iCs/>
                        </w:rPr>
                      </w:pPr>
                      <w:r w:rsidRPr="00E27350">
                        <w:rPr>
                          <w:rFonts w:cs="Arial"/>
                          <w:iCs/>
                        </w:rPr>
                        <w:t>“We</w:t>
                      </w:r>
                      <w:r>
                        <w:rPr>
                          <w:rFonts w:cs="Arial"/>
                          <w:iCs/>
                        </w:rPr>
                        <w:t xml:space="preserve">‘ve </w:t>
                      </w:r>
                      <w:r w:rsidRPr="00E27350">
                        <w:rPr>
                          <w:rFonts w:cs="Arial"/>
                          <w:iCs/>
                        </w:rPr>
                        <w:t xml:space="preserve">talked about a lot of different options today. </w:t>
                      </w:r>
                      <w:r>
                        <w:rPr>
                          <w:rFonts w:cs="Arial"/>
                          <w:iCs/>
                        </w:rPr>
                        <w:t>Which ones will we go for</w:t>
                      </w:r>
                      <w:r w:rsidRPr="00E27350">
                        <w:rPr>
                          <w:rFonts w:cs="Arial"/>
                          <w:iCs/>
                        </w:rPr>
                        <w:t>?”</w:t>
                      </w:r>
                    </w:p>
                    <w:p w14:paraId="0A98FC3D" w14:textId="77777777" w:rsidR="00200D06" w:rsidRDefault="00200D06" w:rsidP="007657ED">
                      <w:pPr>
                        <w:snapToGrid w:val="0"/>
                        <w:jc w:val="center"/>
                        <w:rPr>
                          <w:rFonts w:cs="Arial"/>
                          <w:iCs/>
                        </w:rPr>
                      </w:pPr>
                      <w:r>
                        <w:rPr>
                          <w:rFonts w:cs="Arial"/>
                          <w:iCs/>
                        </w:rPr>
                        <w:t>“Of all the options we’ve discussed, are there some in particular that you are leaning towards?”</w:t>
                      </w:r>
                    </w:p>
                    <w:p w14:paraId="2A116B48" w14:textId="77777777" w:rsidR="00200D06" w:rsidRPr="00E27350" w:rsidRDefault="00200D06" w:rsidP="007657ED">
                      <w:pPr>
                        <w:snapToGrid w:val="0"/>
                        <w:jc w:val="center"/>
                        <w:rPr>
                          <w:rFonts w:cs="Arial"/>
                          <w:iCs/>
                        </w:rPr>
                      </w:pPr>
                      <w:r>
                        <w:rPr>
                          <w:rFonts w:cs="Arial"/>
                          <w:iCs/>
                        </w:rPr>
                        <w:t>“Let’s decide on the best way forward. Which options shall we try out, before we meet again?”</w:t>
                      </w:r>
                    </w:p>
                    <w:p w14:paraId="794D68B1" w14:textId="77777777" w:rsidR="00200D06" w:rsidRPr="006E041D" w:rsidRDefault="00200D06" w:rsidP="007657ED">
                      <w:pPr>
                        <w:snapToGrid w:val="0"/>
                        <w:spacing w:line="360" w:lineRule="auto"/>
                        <w:jc w:val="center"/>
                        <w:rPr>
                          <w:rFonts w:cs="Arial"/>
                          <w:iCs/>
                          <w:sz w:val="22"/>
                          <w:szCs w:val="22"/>
                        </w:rPr>
                      </w:pPr>
                    </w:p>
                  </w:txbxContent>
                </v:textbox>
                <w10:anchorlock/>
              </v:roundrect>
            </w:pict>
          </mc:Fallback>
        </mc:AlternateContent>
      </w:r>
    </w:p>
    <w:p w14:paraId="52E1D748" w14:textId="77777777" w:rsidR="007657ED" w:rsidRPr="007657ED" w:rsidRDefault="007657ED" w:rsidP="007657ED">
      <w:pPr>
        <w:widowControl w:val="0"/>
        <w:suppressAutoHyphens/>
        <w:jc w:val="both"/>
        <w:rPr>
          <w:rFonts w:cs="Arial"/>
          <w:lang w:eastAsia="ar-SA"/>
        </w:rPr>
      </w:pPr>
    </w:p>
    <w:p w14:paraId="3D0CCE95" w14:textId="77777777" w:rsidR="007657ED" w:rsidRPr="007657ED" w:rsidRDefault="007657ED" w:rsidP="007657ED">
      <w:pPr>
        <w:widowControl w:val="0"/>
        <w:suppressAutoHyphens/>
        <w:jc w:val="both"/>
        <w:rPr>
          <w:rFonts w:cs="Arial"/>
          <w:lang w:eastAsia="ar-SA"/>
        </w:rPr>
      </w:pPr>
      <w:r w:rsidRPr="007657ED">
        <w:rPr>
          <w:rFonts w:cs="Arial"/>
          <w:lang w:eastAsia="ar-SA"/>
        </w:rPr>
        <w:t xml:space="preserve">Sometimes, the clinician may take the lead in suggesting one or more actions and explore whether the patient agrees. </w:t>
      </w:r>
    </w:p>
    <w:p w14:paraId="2F5DF369" w14:textId="77777777" w:rsidR="007657ED" w:rsidRPr="007657ED" w:rsidRDefault="007657ED" w:rsidP="007657ED">
      <w:pPr>
        <w:widowControl w:val="0"/>
        <w:suppressAutoHyphens/>
        <w:jc w:val="both"/>
        <w:rPr>
          <w:rFonts w:cs="Arial"/>
          <w:lang w:eastAsia="ar-SA"/>
        </w:rPr>
      </w:pPr>
    </w:p>
    <w:p w14:paraId="424FCF59" w14:textId="77777777" w:rsidR="007657ED" w:rsidRPr="007657ED" w:rsidRDefault="007657ED" w:rsidP="007657ED">
      <w:pPr>
        <w:widowControl w:val="0"/>
        <w:suppressAutoHyphens/>
        <w:jc w:val="both"/>
        <w:rPr>
          <w:rFonts w:cs="Arial"/>
          <w:lang w:eastAsia="ar-SA"/>
        </w:rPr>
      </w:pPr>
      <w:r w:rsidRPr="009D7A4C">
        <w:rPr>
          <w:rFonts w:cs="Arial"/>
          <w:noProof/>
          <w:lang w:eastAsia="en-GB"/>
        </w:rPr>
        <mc:AlternateContent>
          <mc:Choice Requires="wps">
            <w:drawing>
              <wp:inline distT="0" distB="0" distL="0" distR="0" wp14:anchorId="5376F241" wp14:editId="1538807B">
                <wp:extent cx="5229225" cy="2257425"/>
                <wp:effectExtent l="0" t="0" r="28575" b="28575"/>
                <wp:docPr id="14"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29225" cy="2257425"/>
                        </a:xfrm>
                        <a:prstGeom prst="roundRect">
                          <a:avLst>
                            <a:gd name="adj" fmla="val 16667"/>
                          </a:avLst>
                        </a:prstGeom>
                        <a:solidFill>
                          <a:srgbClr val="C6D9F1"/>
                        </a:solidFill>
                        <a:ln w="9525">
                          <a:solidFill>
                            <a:srgbClr val="000000"/>
                          </a:solidFill>
                          <a:round/>
                          <a:headEnd/>
                          <a:tailEnd/>
                        </a:ln>
                      </wps:spPr>
                      <wps:txbx>
                        <w:txbxContent>
                          <w:p w14:paraId="29B64FB4" w14:textId="77777777" w:rsidR="000A4FE1" w:rsidRPr="00E27350" w:rsidRDefault="000A4FE1" w:rsidP="007657ED">
                            <w:pPr>
                              <w:jc w:val="center"/>
                              <w:rPr>
                                <w:rFonts w:cs="Arial"/>
                              </w:rPr>
                            </w:pPr>
                            <w:r w:rsidRPr="00E27350">
                              <w:rPr>
                                <w:rFonts w:cs="Arial"/>
                              </w:rPr>
                              <w:t>Examples:</w:t>
                            </w:r>
                          </w:p>
                          <w:p w14:paraId="521C7A8A" w14:textId="77777777" w:rsidR="000A4FE1" w:rsidRPr="00E27350" w:rsidRDefault="000A4FE1" w:rsidP="007657ED">
                            <w:pPr>
                              <w:jc w:val="center"/>
                              <w:rPr>
                                <w:rFonts w:cs="Arial"/>
                              </w:rPr>
                            </w:pPr>
                            <w:r w:rsidRPr="00E27350">
                              <w:rPr>
                                <w:rFonts w:cs="Arial"/>
                              </w:rPr>
                              <w:t>“</w:t>
                            </w:r>
                            <w:r>
                              <w:rPr>
                                <w:rFonts w:cs="Arial"/>
                              </w:rPr>
                              <w:t xml:space="preserve">I think a </w:t>
                            </w:r>
                            <w:r w:rsidRPr="00E27350">
                              <w:rPr>
                                <w:rFonts w:cs="Arial"/>
                              </w:rPr>
                              <w:t xml:space="preserve">visit </w:t>
                            </w:r>
                            <w:r>
                              <w:rPr>
                                <w:rFonts w:cs="Arial"/>
                              </w:rPr>
                              <w:t>to the Day Centre</w:t>
                            </w:r>
                            <w:r w:rsidRPr="00E27350">
                              <w:rPr>
                                <w:rFonts w:cs="Arial"/>
                              </w:rPr>
                              <w:t xml:space="preserve"> </w:t>
                            </w:r>
                            <w:r>
                              <w:rPr>
                                <w:rFonts w:cs="Arial"/>
                              </w:rPr>
                              <w:t xml:space="preserve">we talked about would be a good start to feeling less isolated. </w:t>
                            </w:r>
                            <w:r w:rsidRPr="00E27350">
                              <w:rPr>
                                <w:rFonts w:cs="Arial"/>
                              </w:rPr>
                              <w:t xml:space="preserve">Can we agree </w:t>
                            </w:r>
                            <w:r>
                              <w:rPr>
                                <w:rFonts w:cs="Arial"/>
                              </w:rPr>
                              <w:t>that you will try that this month and we’ll see how you got on next time</w:t>
                            </w:r>
                            <w:r w:rsidRPr="00E27350">
                              <w:rPr>
                                <w:rFonts w:cs="Arial"/>
                              </w:rPr>
                              <w:t>?</w:t>
                            </w:r>
                            <w:r>
                              <w:rPr>
                                <w:rFonts w:cs="Arial"/>
                              </w:rPr>
                              <w:t>”</w:t>
                            </w:r>
                          </w:p>
                          <w:p w14:paraId="2995EB48" w14:textId="77777777" w:rsidR="000A4FE1" w:rsidRPr="00E27350" w:rsidRDefault="000A4FE1" w:rsidP="007657ED">
                            <w:pPr>
                              <w:jc w:val="center"/>
                              <w:rPr>
                                <w:rFonts w:cs="Arial"/>
                              </w:rPr>
                            </w:pPr>
                            <w:r w:rsidRPr="00E27350">
                              <w:rPr>
                                <w:rFonts w:cs="Arial"/>
                              </w:rPr>
                              <w:t>“</w:t>
                            </w:r>
                            <w:r>
                              <w:rPr>
                                <w:rFonts w:cs="Arial"/>
                              </w:rPr>
                              <w:t>Regarding</w:t>
                            </w:r>
                            <w:r w:rsidRPr="00E27350">
                              <w:rPr>
                                <w:rFonts w:cs="Arial"/>
                              </w:rPr>
                              <w:t xml:space="preserve"> your job </w:t>
                            </w:r>
                            <w:r>
                              <w:rPr>
                                <w:rFonts w:cs="Arial"/>
                              </w:rPr>
                              <w:t>situation, I suggest that you</w:t>
                            </w:r>
                            <w:r w:rsidRPr="00E27350">
                              <w:rPr>
                                <w:rFonts w:cs="Arial"/>
                              </w:rPr>
                              <w:t xml:space="preserve"> </w:t>
                            </w:r>
                            <w:r>
                              <w:rPr>
                                <w:rFonts w:cs="Arial"/>
                              </w:rPr>
                              <w:t>ask your partner to help you type</w:t>
                            </w:r>
                            <w:r w:rsidRPr="00E27350">
                              <w:rPr>
                                <w:rFonts w:cs="Arial"/>
                              </w:rPr>
                              <w:t xml:space="preserve"> up your C.V. and I’ll make an appointment on your behalf with the </w:t>
                            </w:r>
                            <w:r>
                              <w:rPr>
                                <w:rFonts w:cs="Arial"/>
                              </w:rPr>
                              <w:t>Back-to-Employment Officer</w:t>
                            </w:r>
                            <w:r w:rsidRPr="00E27350">
                              <w:rPr>
                                <w:rFonts w:cs="Arial"/>
                              </w:rPr>
                              <w:t>. Is this alright with you?”</w:t>
                            </w:r>
                          </w:p>
                        </w:txbxContent>
                      </wps:txbx>
                      <wps:bodyPr rot="0" vert="horz" wrap="square" lIns="91440" tIns="45720" rIns="91440" bIns="45720" anchor="t" anchorCtr="0" upright="1">
                        <a:noAutofit/>
                      </wps:bodyPr>
                    </wps:wsp>
                  </a:graphicData>
                </a:graphic>
              </wp:inline>
            </w:drawing>
          </mc:Choice>
          <mc:Fallback>
            <w:pict>
              <v:roundrect id="AutoShape 3" o:spid="_x0000_s1035" style="width:411.75pt;height:177.7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" fillcolor="#c6d9f1">
                <v:textbox>
                  <w:txbxContent>
                    <w:p w14:paraId="29B64FB4" w14:textId="77777777" w:rsidR="00200D06" w:rsidRPr="00E27350" w:rsidRDefault="00200D06" w:rsidP="007657ED">
                      <w:pPr>
                        <w:jc w:val="center"/>
                        <w:rPr>
                          <w:rFonts w:cs="Arial"/>
                        </w:rPr>
                      </w:pPr>
                      <w:r w:rsidRPr="00E27350">
                        <w:rPr>
                          <w:rFonts w:cs="Arial"/>
                        </w:rPr>
                        <w:t>Examples:</w:t>
                      </w:r>
                    </w:p>
                    <w:p w14:paraId="521C7A8A" w14:textId="77777777" w:rsidR="00200D06" w:rsidRPr="00E27350" w:rsidRDefault="00200D06" w:rsidP="007657ED">
                      <w:pPr>
                        <w:jc w:val="center"/>
                        <w:rPr>
                          <w:rFonts w:cs="Arial"/>
                        </w:rPr>
                      </w:pPr>
                      <w:r w:rsidRPr="00E27350">
                        <w:rPr>
                          <w:rFonts w:cs="Arial"/>
                        </w:rPr>
                        <w:t>“</w:t>
                      </w:r>
                      <w:r>
                        <w:rPr>
                          <w:rFonts w:cs="Arial"/>
                        </w:rPr>
                        <w:t xml:space="preserve">I think a </w:t>
                      </w:r>
                      <w:r w:rsidRPr="00E27350">
                        <w:rPr>
                          <w:rFonts w:cs="Arial"/>
                        </w:rPr>
                        <w:t xml:space="preserve">visit </w:t>
                      </w:r>
                      <w:r>
                        <w:rPr>
                          <w:rFonts w:cs="Arial"/>
                        </w:rPr>
                        <w:t>to the Day Centre</w:t>
                      </w:r>
                      <w:r w:rsidRPr="00E27350">
                        <w:rPr>
                          <w:rFonts w:cs="Arial"/>
                        </w:rPr>
                        <w:t xml:space="preserve"> </w:t>
                      </w:r>
                      <w:r>
                        <w:rPr>
                          <w:rFonts w:cs="Arial"/>
                        </w:rPr>
                        <w:t xml:space="preserve">we talked about would be a good start to feeling less isolated. </w:t>
                      </w:r>
                      <w:r w:rsidRPr="00E27350">
                        <w:rPr>
                          <w:rFonts w:cs="Arial"/>
                        </w:rPr>
                        <w:t xml:space="preserve">Can we agree </w:t>
                      </w:r>
                      <w:r>
                        <w:rPr>
                          <w:rFonts w:cs="Arial"/>
                        </w:rPr>
                        <w:t>that you will try that this month and we’ll see how you got on next time</w:t>
                      </w:r>
                      <w:r w:rsidRPr="00E27350">
                        <w:rPr>
                          <w:rFonts w:cs="Arial"/>
                        </w:rPr>
                        <w:t>?</w:t>
                      </w:r>
                      <w:r>
                        <w:rPr>
                          <w:rFonts w:cs="Arial"/>
                        </w:rPr>
                        <w:t>”</w:t>
                      </w:r>
                    </w:p>
                    <w:p w14:paraId="2995EB48" w14:textId="77777777" w:rsidR="00200D06" w:rsidRPr="00E27350" w:rsidRDefault="00200D06" w:rsidP="007657ED">
                      <w:pPr>
                        <w:jc w:val="center"/>
                        <w:rPr>
                          <w:rFonts w:cs="Arial"/>
                        </w:rPr>
                      </w:pPr>
                      <w:r w:rsidRPr="00E27350">
                        <w:rPr>
                          <w:rFonts w:cs="Arial"/>
                        </w:rPr>
                        <w:t>“</w:t>
                      </w:r>
                      <w:r>
                        <w:rPr>
                          <w:rFonts w:cs="Arial"/>
                        </w:rPr>
                        <w:t>Regarding</w:t>
                      </w:r>
                      <w:r w:rsidRPr="00E27350">
                        <w:rPr>
                          <w:rFonts w:cs="Arial"/>
                        </w:rPr>
                        <w:t xml:space="preserve"> your job </w:t>
                      </w:r>
                      <w:r>
                        <w:rPr>
                          <w:rFonts w:cs="Arial"/>
                        </w:rPr>
                        <w:t>situation, I suggest that you</w:t>
                      </w:r>
                      <w:r w:rsidRPr="00E27350">
                        <w:rPr>
                          <w:rFonts w:cs="Arial"/>
                        </w:rPr>
                        <w:t xml:space="preserve"> </w:t>
                      </w:r>
                      <w:r>
                        <w:rPr>
                          <w:rFonts w:cs="Arial"/>
                        </w:rPr>
                        <w:t>ask your partner to help you type</w:t>
                      </w:r>
                      <w:r w:rsidRPr="00E27350">
                        <w:rPr>
                          <w:rFonts w:cs="Arial"/>
                        </w:rPr>
                        <w:t xml:space="preserve"> up your C.V. and I’ll make an appointment on your behalf with the </w:t>
                      </w:r>
                      <w:r>
                        <w:rPr>
                          <w:rFonts w:cs="Arial"/>
                        </w:rPr>
                        <w:t>Back-to-Employment Officer</w:t>
                      </w:r>
                      <w:r w:rsidRPr="00E27350">
                        <w:rPr>
                          <w:rFonts w:cs="Arial"/>
                        </w:rPr>
                        <w:t>. Is this alright with you?”</w:t>
                      </w:r>
                    </w:p>
                  </w:txbxContent>
                </v:textbox>
                <w10:anchorlock/>
              </v:roundrect>
            </w:pict>
          </mc:Fallback>
        </mc:AlternateContent>
      </w:r>
    </w:p>
    <w:p w14:paraId="0AD258C2" w14:textId="77777777" w:rsidR="007657ED" w:rsidRPr="007657ED" w:rsidRDefault="007657ED" w:rsidP="007657ED">
      <w:pPr>
        <w:widowControl w:val="0"/>
        <w:suppressAutoHyphens/>
        <w:snapToGrid w:val="0"/>
        <w:rPr>
          <w:rFonts w:cs="Arial"/>
          <w:iCs/>
          <w:lang w:eastAsia="ar-SA"/>
        </w:rPr>
      </w:pPr>
    </w:p>
    <w:p w14:paraId="42A3D2A2" w14:textId="77777777" w:rsidR="007657ED" w:rsidRPr="007657ED" w:rsidRDefault="007657ED" w:rsidP="007657ED">
      <w:pPr>
        <w:widowControl w:val="0"/>
        <w:suppressAutoHyphens/>
        <w:jc w:val="both"/>
        <w:rPr>
          <w:rFonts w:cs="Arial"/>
          <w:lang w:eastAsia="ar-SA"/>
        </w:rPr>
      </w:pPr>
      <w:r w:rsidRPr="007657ED">
        <w:rPr>
          <w:rFonts w:cs="Arial"/>
          <w:iCs/>
          <w:lang w:eastAsia="ar-SA"/>
        </w:rPr>
        <w:t xml:space="preserve">Sometimes, the patient and clinician may not agree on an immediate ‘action’; instead, the patient might decide to spend more time thinking aboutthe different options discussed between now and the next meeting. </w:t>
      </w:r>
    </w:p>
    <w:p w14:paraId="21D4679F" w14:textId="77777777" w:rsidR="007657ED" w:rsidRPr="007657ED" w:rsidRDefault="007657ED" w:rsidP="007657ED">
      <w:pPr>
        <w:widowControl w:val="0"/>
        <w:suppressAutoHyphens/>
        <w:jc w:val="both"/>
        <w:rPr>
          <w:rFonts w:cs="Arial"/>
          <w:lang w:eastAsia="ar-SA"/>
        </w:rPr>
      </w:pPr>
      <w:r w:rsidRPr="009D7A4C">
        <w:rPr>
          <w:rFonts w:cs="Arial"/>
          <w:noProof/>
          <w:lang w:eastAsia="en-GB"/>
        </w:rPr>
        <mc:AlternateContent>
          <mc:Choice Requires="wps">
            <w:drawing>
              <wp:inline distT="0" distB="0" distL="0" distR="0" wp14:anchorId="33A5B27F" wp14:editId="76BD745F">
                <wp:extent cx="5156835" cy="1714500"/>
                <wp:effectExtent l="0" t="0" r="24765" b="19050"/>
                <wp:docPr id="13"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56835" cy="1714500"/>
                        </a:xfrm>
                        <a:prstGeom prst="roundRect">
                          <a:avLst>
                            <a:gd name="adj" fmla="val 16667"/>
                          </a:avLst>
                        </a:prstGeom>
                        <a:solidFill>
                          <a:srgbClr val="C6D9F1"/>
                        </a:solidFill>
                        <a:ln w="9525">
                          <a:solidFill>
                            <a:srgbClr val="000000"/>
                          </a:solidFill>
                          <a:round/>
                          <a:headEnd/>
                          <a:tailEnd/>
                        </a:ln>
                      </wps:spPr>
                      <wps:txbx>
                        <w:txbxContent>
                          <w:p w14:paraId="776FF940" w14:textId="77777777" w:rsidR="000A4FE1" w:rsidRPr="00E27350" w:rsidRDefault="000A4FE1" w:rsidP="007657ED">
                            <w:pPr>
                              <w:jc w:val="center"/>
                              <w:rPr>
                                <w:rFonts w:cs="Arial"/>
                              </w:rPr>
                            </w:pPr>
                            <w:r w:rsidRPr="00E27350">
                              <w:rPr>
                                <w:rFonts w:cs="Arial"/>
                              </w:rPr>
                              <w:t>Examples:</w:t>
                            </w:r>
                          </w:p>
                          <w:p w14:paraId="1DBA1320" w14:textId="77777777" w:rsidR="000A4FE1" w:rsidRPr="00E27350" w:rsidRDefault="000A4FE1" w:rsidP="007657ED">
                            <w:pPr>
                              <w:jc w:val="center"/>
                              <w:rPr>
                                <w:rFonts w:cs="Arial"/>
                              </w:rPr>
                            </w:pPr>
                            <w:r w:rsidRPr="00E27350">
                              <w:rPr>
                                <w:rFonts w:cs="Arial"/>
                              </w:rPr>
                              <w:t xml:space="preserve">“You cannot decide today </w:t>
                            </w:r>
                            <w:r>
                              <w:rPr>
                                <w:rFonts w:cs="Arial"/>
                              </w:rPr>
                              <w:t>about whether you’re ready to come off medication</w:t>
                            </w:r>
                            <w:r w:rsidRPr="00E27350">
                              <w:rPr>
                                <w:rFonts w:cs="Arial"/>
                              </w:rPr>
                              <w:t>. Do you want to think about it and let me know when you have come to a decision?”</w:t>
                            </w:r>
                          </w:p>
                          <w:p w14:paraId="067C644E" w14:textId="77777777" w:rsidR="000A4FE1" w:rsidRDefault="000A4FE1" w:rsidP="007657ED">
                            <w:pPr>
                              <w:jc w:val="center"/>
                              <w:rPr>
                                <w:rFonts w:cs="Arial"/>
                              </w:rPr>
                            </w:pPr>
                            <w:r w:rsidRPr="00E27350">
                              <w:rPr>
                                <w:rFonts w:cs="Arial"/>
                              </w:rPr>
                              <w:t>“If you feel uncomfortable, there is no need to decide today whether you want to go back to regular employment. Can we agree that you think about it and we revisit the issue next time?”</w:t>
                            </w:r>
                          </w:p>
                          <w:p w14:paraId="6D20C838" w14:textId="77777777" w:rsidR="000A4FE1" w:rsidRDefault="000A4FE1" w:rsidP="007657ED">
                            <w:pPr>
                              <w:jc w:val="center"/>
                              <w:rPr>
                                <w:rFonts w:cs="Arial"/>
                              </w:rPr>
                            </w:pPr>
                          </w:p>
                          <w:p w14:paraId="1DADFBEA" w14:textId="77777777" w:rsidR="000A4FE1" w:rsidRDefault="000A4FE1" w:rsidP="007657ED">
                            <w:pPr>
                              <w:jc w:val="center"/>
                              <w:rPr>
                                <w:rFonts w:cs="Arial"/>
                              </w:rPr>
                            </w:pPr>
                          </w:p>
                          <w:p w14:paraId="36A60551" w14:textId="77777777" w:rsidR="000A4FE1" w:rsidRDefault="000A4FE1" w:rsidP="007657ED">
                            <w:pPr>
                              <w:jc w:val="center"/>
                              <w:rPr>
                                <w:rFonts w:cs="Arial"/>
                              </w:rPr>
                            </w:pPr>
                          </w:p>
                          <w:p w14:paraId="1A26CEF1" w14:textId="77777777" w:rsidR="000A4FE1" w:rsidRDefault="000A4FE1" w:rsidP="007657ED">
                            <w:pPr>
                              <w:jc w:val="center"/>
                              <w:rPr>
                                <w:rFonts w:cs="Arial"/>
                              </w:rPr>
                            </w:pPr>
                          </w:p>
                          <w:p w14:paraId="5DDDB736" w14:textId="77777777" w:rsidR="000A4FE1" w:rsidRPr="00E27350" w:rsidRDefault="000A4FE1" w:rsidP="007657ED">
                            <w:pPr>
                              <w:jc w:val="center"/>
                              <w:rPr>
                                <w:rFonts w:cs="Arial"/>
                              </w:rPr>
                            </w:pPr>
                            <w:r>
                              <w:rPr>
                                <w:rFonts w:cs="Arial"/>
                              </w:rPr>
                              <w:t>“i</w:t>
                            </w:r>
                          </w:p>
                          <w:p w14:paraId="1DCA6D48" w14:textId="77777777" w:rsidR="000A4FE1" w:rsidRPr="00524BCE" w:rsidRDefault="000A4FE1" w:rsidP="007657ED">
                            <w:pPr>
                              <w:spacing w:line="360" w:lineRule="auto"/>
                              <w:rPr>
                                <w:rFonts w:cs="Arial"/>
                                <w:iCs/>
                                <w:sz w:val="22"/>
                                <w:szCs w:val="22"/>
                              </w:rPr>
                            </w:pPr>
                          </w:p>
                        </w:txbxContent>
                      </wps:txbx>
                      <wps:bodyPr rot="0" vert="horz" wrap="square" lIns="91440" tIns="45720" rIns="91440" bIns="45720" anchor="t" anchorCtr="0" upright="1">
                        <a:noAutofit/>
                      </wps:bodyPr>
                    </wps:wsp>
                  </a:graphicData>
                </a:graphic>
              </wp:inline>
            </w:drawing>
          </mc:Choice>
          <mc:Fallback>
            <w:pict>
              <v:roundrect id="AutoShape 4" o:spid="_x0000_s1036" style="width:406.05pt;height:13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" fillcolor="#c6d9f1">
                <v:textbox>
                  <w:txbxContent>
                    <w:p w14:paraId="776FF940" w14:textId="77777777" w:rsidR="00200D06" w:rsidRPr="00E27350" w:rsidRDefault="00200D06" w:rsidP="007657ED">
                      <w:pPr>
                        <w:jc w:val="center"/>
                        <w:rPr>
                          <w:rFonts w:cs="Arial"/>
                        </w:rPr>
                      </w:pPr>
                      <w:r w:rsidRPr="00E27350">
                        <w:rPr>
                          <w:rFonts w:cs="Arial"/>
                        </w:rPr>
                        <w:t>Examples:</w:t>
                      </w:r>
                    </w:p>
                    <w:p w14:paraId="1DBA1320" w14:textId="77777777" w:rsidR="00200D06" w:rsidRPr="00E27350" w:rsidRDefault="00200D06" w:rsidP="007657ED">
                      <w:pPr>
                        <w:jc w:val="center"/>
                        <w:rPr>
                          <w:rFonts w:cs="Arial"/>
                        </w:rPr>
                      </w:pPr>
                      <w:r w:rsidRPr="00E27350">
                        <w:rPr>
                          <w:rFonts w:cs="Arial"/>
                        </w:rPr>
                        <w:t xml:space="preserve">“You cannot decide today </w:t>
                      </w:r>
                      <w:r>
                        <w:rPr>
                          <w:rFonts w:cs="Arial"/>
                        </w:rPr>
                        <w:t>about whether you’re ready to come off medication</w:t>
                      </w:r>
                      <w:r w:rsidRPr="00E27350">
                        <w:rPr>
                          <w:rFonts w:cs="Arial"/>
                        </w:rPr>
                        <w:t>. Do you want to think about it and let me know when you have come to a decision?”</w:t>
                      </w:r>
                    </w:p>
                    <w:p w14:paraId="067C644E" w14:textId="77777777" w:rsidR="00200D06" w:rsidRDefault="00200D06" w:rsidP="007657ED">
                      <w:pPr>
                        <w:jc w:val="center"/>
                        <w:rPr>
                          <w:rFonts w:cs="Arial"/>
                        </w:rPr>
                      </w:pPr>
                      <w:r w:rsidRPr="00E27350">
                        <w:rPr>
                          <w:rFonts w:cs="Arial"/>
                        </w:rPr>
                        <w:t>“If you feel uncomfortable, there is no need to decide today whether you want to go back to regular employment. Can we agree that you think about it and we revisit the issue next time?”</w:t>
                      </w:r>
                    </w:p>
                    <w:p w14:paraId="6D20C838" w14:textId="77777777" w:rsidR="00200D06" w:rsidRDefault="00200D06" w:rsidP="007657ED">
                      <w:pPr>
                        <w:jc w:val="center"/>
                        <w:rPr>
                          <w:rFonts w:cs="Arial"/>
                        </w:rPr>
                      </w:pPr>
                    </w:p>
                    <w:p w14:paraId="1DADFBEA" w14:textId="77777777" w:rsidR="00200D06" w:rsidRDefault="00200D06" w:rsidP="007657ED">
                      <w:pPr>
                        <w:jc w:val="center"/>
                        <w:rPr>
                          <w:rFonts w:cs="Arial"/>
                        </w:rPr>
                      </w:pPr>
                    </w:p>
                    <w:p w14:paraId="36A60551" w14:textId="77777777" w:rsidR="00200D06" w:rsidRDefault="00200D06" w:rsidP="007657ED">
                      <w:pPr>
                        <w:jc w:val="center"/>
                        <w:rPr>
                          <w:rFonts w:cs="Arial"/>
                        </w:rPr>
                      </w:pPr>
                    </w:p>
                    <w:p w14:paraId="1A26CEF1" w14:textId="77777777" w:rsidR="00200D06" w:rsidRDefault="00200D06" w:rsidP="007657ED">
                      <w:pPr>
                        <w:jc w:val="center"/>
                        <w:rPr>
                          <w:rFonts w:cs="Arial"/>
                        </w:rPr>
                      </w:pPr>
                    </w:p>
                    <w:p w14:paraId="5DDDB736" w14:textId="77777777" w:rsidR="00200D06" w:rsidRPr="00E27350" w:rsidRDefault="00200D06" w:rsidP="007657ED">
                      <w:pPr>
                        <w:jc w:val="center"/>
                        <w:rPr>
                          <w:rFonts w:cs="Arial"/>
                        </w:rPr>
                      </w:pPr>
                      <w:r>
                        <w:rPr>
                          <w:rFonts w:cs="Arial"/>
                        </w:rPr>
                        <w:t>“i</w:t>
                      </w:r>
                    </w:p>
                    <w:p w14:paraId="1DCA6D48" w14:textId="77777777" w:rsidR="00200D06" w:rsidRPr="00524BCE" w:rsidRDefault="00200D06" w:rsidP="007657ED">
                      <w:pPr>
                        <w:spacing w:line="360" w:lineRule="auto"/>
                        <w:rPr>
                          <w:rFonts w:cs="Arial"/>
                          <w:iCs/>
                          <w:sz w:val="22"/>
                          <w:szCs w:val="22"/>
                        </w:rPr>
                      </w:pPr>
                    </w:p>
                  </w:txbxContent>
                </v:textbox>
                <w10:anchorlock/>
              </v:roundrect>
            </w:pict>
          </mc:Fallback>
        </mc:AlternateContent>
      </w:r>
    </w:p>
    <w:p w14:paraId="6C97FF46" w14:textId="77777777" w:rsidR="007657ED" w:rsidRPr="007657ED" w:rsidRDefault="007657ED" w:rsidP="007657ED">
      <w:pPr>
        <w:widowControl w:val="0"/>
        <w:suppressAutoHyphens/>
        <w:jc w:val="both"/>
        <w:rPr>
          <w:rFonts w:cs="Arial"/>
          <w:lang w:eastAsia="ar-SA"/>
        </w:rPr>
      </w:pPr>
    </w:p>
    <w:p w14:paraId="1E290955" w14:textId="77777777" w:rsidR="007657ED" w:rsidRPr="007657ED" w:rsidRDefault="007657ED" w:rsidP="007657ED">
      <w:pPr>
        <w:widowControl w:val="0"/>
        <w:suppressAutoHyphens/>
        <w:jc w:val="both"/>
        <w:rPr>
          <w:rFonts w:cs="Arial"/>
          <w:lang w:eastAsia="ar-SA"/>
        </w:rPr>
      </w:pPr>
      <w:r w:rsidRPr="007657ED">
        <w:rPr>
          <w:rFonts w:cs="Arial"/>
          <w:lang w:eastAsia="ar-SA"/>
        </w:rPr>
        <w:t xml:space="preserve">Once an action item has been decided, the clinician should document it in the text box provided. Documentation should be brief, but precise. A reminder of the agreed action(s) will appear at the start of the next session, so that patient and clinician can review the progress since the last session before initiating a new session. </w:t>
      </w:r>
    </w:p>
    <w:p w14:paraId="2757C0BF" w14:textId="77777777" w:rsidR="007657ED" w:rsidRPr="007657ED" w:rsidRDefault="007657ED" w:rsidP="007657ED">
      <w:pPr>
        <w:widowControl w:val="0"/>
        <w:suppressAutoHyphens/>
        <w:jc w:val="both"/>
        <w:rPr>
          <w:rFonts w:cs="Arial"/>
          <w:lang w:eastAsia="ar-SA"/>
        </w:rPr>
      </w:pPr>
    </w:p>
    <w:p w14:paraId="6C8A2212" w14:textId="77777777" w:rsidR="007657ED" w:rsidRPr="007657ED" w:rsidRDefault="007657ED" w:rsidP="007657ED">
      <w:pPr>
        <w:widowControl w:val="0"/>
        <w:suppressAutoHyphens/>
        <w:jc w:val="both"/>
        <w:rPr>
          <w:rFonts w:cs="Arial"/>
          <w:lang w:eastAsia="ar-SA"/>
        </w:rPr>
      </w:pPr>
    </w:p>
    <w:p w14:paraId="0A49FFB5" w14:textId="77777777" w:rsidR="007657ED" w:rsidRPr="007657ED" w:rsidRDefault="007657ED" w:rsidP="007657ED">
      <w:pPr>
        <w:widowControl w:val="0"/>
        <w:suppressAutoHyphens/>
        <w:jc w:val="both"/>
        <w:rPr>
          <w:rFonts w:cs="Arial"/>
          <w:lang w:eastAsia="ar-SA"/>
        </w:rPr>
      </w:pPr>
    </w:p>
    <w:p w14:paraId="53E37D46" w14:textId="77777777" w:rsidR="007657ED" w:rsidRPr="007657ED" w:rsidRDefault="007657ED" w:rsidP="007657ED">
      <w:pPr>
        <w:widowControl w:val="0"/>
        <w:suppressAutoHyphens/>
        <w:jc w:val="both"/>
        <w:rPr>
          <w:rFonts w:cs="Arial"/>
          <w:lang w:eastAsia="ar-SA"/>
        </w:rPr>
      </w:pPr>
    </w:p>
    <w:p w14:paraId="5949BAF3" w14:textId="77777777" w:rsidR="007657ED" w:rsidRPr="007657ED" w:rsidRDefault="007657ED" w:rsidP="007657ED">
      <w:pPr>
        <w:widowControl w:val="0"/>
        <w:suppressAutoHyphens/>
        <w:jc w:val="both"/>
        <w:rPr>
          <w:rFonts w:cs="Arial"/>
          <w:lang w:eastAsia="ar-SA"/>
        </w:rPr>
      </w:pPr>
    </w:p>
    <w:p w14:paraId="7C95D1EB" w14:textId="77777777" w:rsidR="007657ED" w:rsidRPr="007657ED" w:rsidRDefault="007657ED" w:rsidP="007657ED">
      <w:pPr>
        <w:widowControl w:val="0"/>
        <w:suppressAutoHyphens/>
        <w:jc w:val="both"/>
        <w:rPr>
          <w:rFonts w:cs="Arial"/>
          <w:lang w:eastAsia="ar-SA"/>
        </w:rPr>
      </w:pPr>
    </w:p>
    <w:p w14:paraId="1AA315D1" w14:textId="77777777" w:rsidR="007657ED" w:rsidRPr="007657ED" w:rsidRDefault="007657ED" w:rsidP="007657ED">
      <w:pPr>
        <w:widowControl w:val="0"/>
        <w:suppressAutoHyphens/>
        <w:jc w:val="both"/>
        <w:rPr>
          <w:rFonts w:cs="Arial"/>
          <w:lang w:eastAsia="ar-SA"/>
        </w:rPr>
      </w:pPr>
    </w:p>
    <w:p w14:paraId="7D88A68C" w14:textId="77777777" w:rsidR="007657ED" w:rsidRPr="007657ED" w:rsidRDefault="007657ED" w:rsidP="007657ED">
      <w:pPr>
        <w:widowControl w:val="0"/>
        <w:suppressAutoHyphens/>
        <w:jc w:val="both"/>
        <w:rPr>
          <w:rFonts w:cs="Arial"/>
          <w:lang w:eastAsia="ar-SA"/>
        </w:rPr>
      </w:pPr>
    </w:p>
    <w:p w14:paraId="7E6A4ED4" w14:textId="77777777" w:rsidR="007657ED" w:rsidRPr="007657ED" w:rsidRDefault="007657ED" w:rsidP="007657ED">
      <w:pPr>
        <w:widowControl w:val="0"/>
        <w:suppressAutoHyphens/>
        <w:jc w:val="both"/>
        <w:rPr>
          <w:rFonts w:cs="Arial"/>
          <w:lang w:eastAsia="ar-SA"/>
        </w:rPr>
      </w:pPr>
    </w:p>
    <w:p w14:paraId="4F5F1287" w14:textId="77777777" w:rsidR="007657ED" w:rsidRPr="007657ED" w:rsidRDefault="007657ED" w:rsidP="007657ED">
      <w:pPr>
        <w:widowControl w:val="0"/>
        <w:suppressAutoHyphens/>
        <w:jc w:val="both"/>
        <w:rPr>
          <w:rFonts w:cs="Arial"/>
          <w:lang w:eastAsia="ar-SA"/>
        </w:rPr>
      </w:pPr>
    </w:p>
    <w:p w14:paraId="0D569419" w14:textId="77777777" w:rsidR="007657ED" w:rsidRPr="007657ED" w:rsidRDefault="007657ED" w:rsidP="007657ED">
      <w:pPr>
        <w:widowControl w:val="0"/>
        <w:suppressAutoHyphens/>
        <w:jc w:val="both"/>
        <w:rPr>
          <w:rFonts w:cs="Arial"/>
          <w:lang w:eastAsia="ar-SA"/>
        </w:rPr>
      </w:pPr>
    </w:p>
    <w:p w14:paraId="4D7C2865" w14:textId="77777777" w:rsidR="007657ED" w:rsidRPr="007657ED" w:rsidRDefault="007657ED" w:rsidP="007657ED">
      <w:pPr>
        <w:widowControl w:val="0"/>
        <w:suppressAutoHyphens/>
        <w:jc w:val="both"/>
        <w:rPr>
          <w:rFonts w:cs="Arial"/>
          <w:lang w:eastAsia="ar-SA"/>
        </w:rPr>
      </w:pPr>
    </w:p>
    <w:p w14:paraId="2F269611" w14:textId="77777777" w:rsidR="007657ED" w:rsidRPr="007657ED" w:rsidRDefault="007657ED" w:rsidP="007657ED">
      <w:pPr>
        <w:widowControl w:val="0"/>
        <w:suppressAutoHyphens/>
        <w:jc w:val="both"/>
        <w:rPr>
          <w:rFonts w:cs="Arial"/>
          <w:lang w:eastAsia="ar-SA"/>
        </w:rPr>
      </w:pPr>
    </w:p>
    <w:p w14:paraId="7657C8D0" w14:textId="77777777" w:rsidR="007657ED" w:rsidRPr="007657ED" w:rsidRDefault="007657ED" w:rsidP="007657ED">
      <w:pPr>
        <w:widowControl w:val="0"/>
        <w:suppressAutoHyphens/>
        <w:jc w:val="both"/>
        <w:rPr>
          <w:rFonts w:cs="Arial"/>
          <w:lang w:eastAsia="ar-SA"/>
        </w:rPr>
      </w:pPr>
    </w:p>
    <w:p w14:paraId="20BFCE13" w14:textId="77777777" w:rsidR="007657ED" w:rsidRPr="007657ED" w:rsidRDefault="007657ED" w:rsidP="007657ED">
      <w:pPr>
        <w:widowControl w:val="0"/>
        <w:suppressAutoHyphens/>
        <w:jc w:val="both"/>
        <w:rPr>
          <w:rFonts w:cs="Arial"/>
          <w:lang w:eastAsia="ar-SA"/>
        </w:rPr>
      </w:pPr>
    </w:p>
    <w:p w14:paraId="795161C7" w14:textId="77777777" w:rsidR="007657ED" w:rsidRPr="007657ED" w:rsidRDefault="007657ED" w:rsidP="007657ED">
      <w:pPr>
        <w:widowControl w:val="0"/>
        <w:suppressAutoHyphens/>
        <w:jc w:val="both"/>
        <w:rPr>
          <w:rFonts w:cs="Arial"/>
          <w:lang w:eastAsia="ar-SA"/>
        </w:rPr>
      </w:pPr>
    </w:p>
    <w:p w14:paraId="4220F5F2" w14:textId="77777777" w:rsidR="007657ED" w:rsidRPr="007657ED" w:rsidRDefault="007657ED" w:rsidP="007657ED">
      <w:pPr>
        <w:widowControl w:val="0"/>
        <w:suppressAutoHyphens/>
        <w:jc w:val="both"/>
        <w:rPr>
          <w:rFonts w:cs="Arial"/>
          <w:lang w:eastAsia="ar-SA"/>
        </w:rPr>
      </w:pPr>
    </w:p>
    <w:p w14:paraId="058818EA" w14:textId="77777777" w:rsidR="007657ED" w:rsidRPr="007657ED" w:rsidRDefault="007657ED" w:rsidP="007657ED">
      <w:pPr>
        <w:widowControl w:val="0"/>
        <w:suppressAutoHyphens/>
        <w:jc w:val="both"/>
        <w:rPr>
          <w:rFonts w:cs="Arial"/>
          <w:lang w:eastAsia="ar-SA"/>
        </w:rPr>
      </w:pPr>
    </w:p>
    <w:p w14:paraId="51306DDF" w14:textId="77777777" w:rsidR="007657ED" w:rsidRPr="007657ED" w:rsidRDefault="007657ED" w:rsidP="007657ED">
      <w:pPr>
        <w:widowControl w:val="0"/>
        <w:suppressAutoHyphens/>
        <w:jc w:val="both"/>
        <w:rPr>
          <w:rFonts w:cs="Arial"/>
          <w:lang w:eastAsia="ar-SA"/>
        </w:rPr>
      </w:pPr>
    </w:p>
    <w:p w14:paraId="49F3EBF0" w14:textId="77777777" w:rsidR="007657ED" w:rsidRPr="007657ED" w:rsidRDefault="007657ED" w:rsidP="007657ED">
      <w:pPr>
        <w:widowControl w:val="0"/>
        <w:suppressAutoHyphens/>
        <w:jc w:val="both"/>
        <w:rPr>
          <w:rFonts w:cs="Arial"/>
          <w:lang w:eastAsia="ar-SA"/>
        </w:rPr>
      </w:pPr>
    </w:p>
    <w:p w14:paraId="2DAF2D8E" w14:textId="77777777" w:rsidR="007657ED" w:rsidRPr="007657ED" w:rsidRDefault="007657ED" w:rsidP="007657ED">
      <w:pPr>
        <w:widowControl w:val="0"/>
        <w:suppressAutoHyphens/>
        <w:jc w:val="both"/>
        <w:rPr>
          <w:rFonts w:cs="Arial"/>
          <w:lang w:eastAsia="ar-SA"/>
        </w:rPr>
      </w:pPr>
    </w:p>
    <w:p w14:paraId="3473727C" w14:textId="77777777" w:rsidR="007657ED" w:rsidRPr="007657ED" w:rsidRDefault="007657ED" w:rsidP="007657ED">
      <w:pPr>
        <w:widowControl w:val="0"/>
        <w:suppressAutoHyphens/>
        <w:jc w:val="both"/>
        <w:rPr>
          <w:rFonts w:cs="Arial"/>
          <w:lang w:eastAsia="ar-SA"/>
        </w:rPr>
      </w:pPr>
    </w:p>
    <w:p w14:paraId="4BFBC6FA" w14:textId="77777777" w:rsidR="007657ED" w:rsidRPr="007657ED" w:rsidRDefault="007657ED" w:rsidP="007657ED">
      <w:pPr>
        <w:widowControl w:val="0"/>
        <w:suppressAutoHyphens/>
        <w:jc w:val="both"/>
        <w:rPr>
          <w:rFonts w:cs="Arial"/>
          <w:lang w:eastAsia="ar-SA"/>
        </w:rPr>
      </w:pPr>
    </w:p>
    <w:p w14:paraId="150D4D0C" w14:textId="77777777" w:rsidR="007657ED" w:rsidRPr="007657ED" w:rsidRDefault="007657ED" w:rsidP="007657ED">
      <w:pPr>
        <w:widowControl w:val="0"/>
        <w:suppressAutoHyphens/>
        <w:jc w:val="both"/>
        <w:rPr>
          <w:rFonts w:cs="Arial"/>
          <w:lang w:eastAsia="ar-SA"/>
        </w:rPr>
      </w:pPr>
    </w:p>
    <w:p w14:paraId="3A51923D" w14:textId="77777777" w:rsidR="007657ED" w:rsidRPr="007657ED" w:rsidRDefault="007657ED" w:rsidP="007657ED">
      <w:pPr>
        <w:widowControl w:val="0"/>
        <w:suppressAutoHyphens/>
        <w:jc w:val="both"/>
        <w:rPr>
          <w:rFonts w:cs="Arial"/>
          <w:lang w:eastAsia="ar-SA"/>
        </w:rPr>
      </w:pPr>
    </w:p>
    <w:p w14:paraId="6663EF92" w14:textId="77777777" w:rsidR="007657ED" w:rsidRPr="007657ED" w:rsidRDefault="007657ED" w:rsidP="007657ED">
      <w:pPr>
        <w:widowControl w:val="0"/>
        <w:suppressAutoHyphens/>
        <w:jc w:val="both"/>
        <w:rPr>
          <w:rFonts w:cs="Arial"/>
          <w:lang w:eastAsia="ar-SA"/>
        </w:rPr>
      </w:pPr>
    </w:p>
    <w:p w14:paraId="22EAA3D6" w14:textId="77777777" w:rsidR="007657ED" w:rsidRPr="007657ED" w:rsidRDefault="007657ED" w:rsidP="007657ED">
      <w:pPr>
        <w:widowControl w:val="0"/>
        <w:suppressAutoHyphens/>
        <w:jc w:val="both"/>
        <w:rPr>
          <w:rFonts w:cs="Arial"/>
          <w:lang w:eastAsia="ar-SA"/>
        </w:rPr>
      </w:pPr>
    </w:p>
    <w:p w14:paraId="1E9BFC85" w14:textId="77777777" w:rsidR="007657ED" w:rsidRPr="007657ED" w:rsidRDefault="007657ED" w:rsidP="007657ED">
      <w:pPr>
        <w:widowControl w:val="0"/>
        <w:suppressAutoHyphens/>
        <w:jc w:val="both"/>
        <w:rPr>
          <w:rFonts w:cs="Arial"/>
          <w:lang w:eastAsia="ar-SA"/>
        </w:rPr>
      </w:pPr>
    </w:p>
    <w:p w14:paraId="6133417F" w14:textId="77777777" w:rsidR="007657ED" w:rsidRPr="007657ED" w:rsidRDefault="007657ED" w:rsidP="007657ED">
      <w:pPr>
        <w:widowControl w:val="0"/>
        <w:suppressAutoHyphens/>
        <w:jc w:val="both"/>
        <w:rPr>
          <w:rFonts w:cs="Arial"/>
          <w:lang w:eastAsia="ar-SA"/>
        </w:rPr>
      </w:pPr>
    </w:p>
    <w:p w14:paraId="06649469" w14:textId="77777777" w:rsidR="007657ED" w:rsidRPr="007657ED" w:rsidRDefault="007657ED" w:rsidP="007657ED">
      <w:pPr>
        <w:widowControl w:val="0"/>
        <w:suppressAutoHyphens/>
        <w:jc w:val="both"/>
        <w:rPr>
          <w:rFonts w:cs="Arial"/>
          <w:lang w:eastAsia="ar-SA"/>
        </w:rPr>
      </w:pPr>
    </w:p>
    <w:p w14:paraId="5B9E2981" w14:textId="77777777" w:rsidR="007657ED" w:rsidRPr="007657ED" w:rsidRDefault="007657ED" w:rsidP="007657ED">
      <w:pPr>
        <w:widowControl w:val="0"/>
        <w:suppressAutoHyphens/>
        <w:jc w:val="both"/>
        <w:rPr>
          <w:rFonts w:cs="Arial"/>
          <w:lang w:eastAsia="ar-SA"/>
        </w:rPr>
      </w:pPr>
    </w:p>
    <w:p w14:paraId="5DAB1DE4" w14:textId="77777777" w:rsidR="007657ED" w:rsidRPr="007657ED" w:rsidRDefault="007657ED" w:rsidP="007657ED">
      <w:pPr>
        <w:widowControl w:val="0"/>
        <w:suppressAutoHyphens/>
        <w:jc w:val="both"/>
        <w:rPr>
          <w:rFonts w:cs="Arial"/>
          <w:lang w:eastAsia="ar-SA"/>
        </w:rPr>
      </w:pPr>
    </w:p>
    <w:p w14:paraId="08A6A07A" w14:textId="77777777" w:rsidR="007657ED" w:rsidRPr="007657ED" w:rsidRDefault="007657ED" w:rsidP="007657ED">
      <w:pPr>
        <w:widowControl w:val="0"/>
        <w:suppressAutoHyphens/>
        <w:jc w:val="both"/>
        <w:rPr>
          <w:rFonts w:cs="Arial"/>
          <w:lang w:eastAsia="ar-SA"/>
        </w:rPr>
      </w:pPr>
    </w:p>
    <w:p w14:paraId="7B672A54" w14:textId="77777777" w:rsidR="007657ED" w:rsidRPr="007657ED" w:rsidRDefault="007657ED" w:rsidP="007657ED">
      <w:pPr>
        <w:widowControl w:val="0"/>
        <w:suppressAutoHyphens/>
        <w:rPr>
          <w:rFonts w:cs="Arial"/>
          <w:lang w:eastAsia="ar-SA"/>
        </w:rPr>
      </w:pPr>
    </w:p>
    <w:p w14:paraId="3FCFD9B1" w14:textId="77777777" w:rsidR="007657ED" w:rsidRPr="007657ED" w:rsidRDefault="007657ED" w:rsidP="007657ED">
      <w:pPr>
        <w:widowControl w:val="0"/>
        <w:suppressAutoHyphens/>
        <w:jc w:val="center"/>
        <w:rPr>
          <w:rFonts w:ascii="Arial Black" w:hAnsi="Arial Black" w:cs="Arial"/>
          <w:b/>
          <w:sz w:val="28"/>
          <w:szCs w:val="28"/>
          <w:u w:val="single"/>
          <w:lang w:val="en-IE" w:eastAsia="ar-SA"/>
        </w:rPr>
      </w:pPr>
      <w:r w:rsidRPr="007657ED">
        <w:rPr>
          <w:rFonts w:ascii="Arial Black" w:hAnsi="Arial Black" w:cs="Arial"/>
          <w:b/>
          <w:sz w:val="28"/>
          <w:szCs w:val="28"/>
          <w:u w:val="single"/>
          <w:lang w:val="en-IE" w:eastAsia="ar-SA"/>
        </w:rPr>
        <w:t>SUMMARY OF DIALOG+</w:t>
      </w:r>
    </w:p>
    <w:p w14:paraId="23DF3AD6" w14:textId="77777777" w:rsidR="007657ED" w:rsidRPr="007657ED" w:rsidRDefault="007657ED" w:rsidP="007657ED">
      <w:pPr>
        <w:widowControl w:val="0"/>
        <w:suppressAutoHyphens/>
        <w:rPr>
          <w:rFonts w:cs="Arial"/>
          <w:sz w:val="22"/>
          <w:szCs w:val="22"/>
          <w:lang w:eastAsia="ar-SA"/>
        </w:rPr>
      </w:pPr>
    </w:p>
    <w:p w14:paraId="45E0EDEC" w14:textId="77777777" w:rsidR="007657ED" w:rsidRPr="007657ED" w:rsidRDefault="007657ED" w:rsidP="007657ED">
      <w:pPr>
        <w:widowControl w:val="0"/>
        <w:suppressAutoHyphens/>
        <w:rPr>
          <w:rFonts w:cs="Arial"/>
          <w:sz w:val="22"/>
          <w:szCs w:val="22"/>
          <w:lang w:eastAsia="ar-SA"/>
        </w:rPr>
      </w:pPr>
      <w:r w:rsidRPr="009D7A4C">
        <w:rPr>
          <w:rFonts w:cs="Arial"/>
          <w:noProof/>
          <w:sz w:val="22"/>
          <w:szCs w:val="22"/>
          <w:lang w:eastAsia="en-GB"/>
        </w:rPr>
        <mc:AlternateContent>
          <mc:Choice Requires="wps">
            <w:drawing>
              <wp:inline distT="0" distB="0" distL="0" distR="0" wp14:anchorId="5D26503A" wp14:editId="21E0BAAE">
                <wp:extent cx="5156835" cy="627380"/>
                <wp:effectExtent l="0" t="0" r="24765" b="20320"/>
                <wp:docPr id="12"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56835" cy="627380"/>
                        </a:xfrm>
                        <a:prstGeom prst="roundRect">
                          <a:avLst>
                            <a:gd name="adj" fmla="val 16667"/>
                          </a:avLst>
                        </a:prstGeom>
                        <a:solidFill>
                          <a:srgbClr val="C6D9F1"/>
                        </a:solidFill>
                        <a:ln w="9525">
                          <a:solidFill>
                            <a:srgbClr val="000000"/>
                          </a:solidFill>
                          <a:round/>
                          <a:headEnd/>
                          <a:tailEnd/>
                        </a:ln>
                      </wps:spPr>
                      <wps:txbx>
                        <w:txbxContent>
                          <w:p w14:paraId="79CF34C0" w14:textId="77777777" w:rsidR="000A4FE1" w:rsidRPr="00B25CB5" w:rsidRDefault="000A4FE1" w:rsidP="007657ED">
                            <w:pPr>
                              <w:spacing w:line="360" w:lineRule="auto"/>
                              <w:jc w:val="center"/>
                              <w:rPr>
                                <w:rFonts w:cs="Arial"/>
                              </w:rPr>
                            </w:pPr>
                            <w:r w:rsidRPr="00B25CB5">
                              <w:rPr>
                                <w:rFonts w:cs="Arial"/>
                              </w:rPr>
                              <w:t>(From the second session onwards)</w:t>
                            </w:r>
                            <w:r>
                              <w:rPr>
                                <w:rFonts w:cs="Arial"/>
                              </w:rPr>
                              <w:t xml:space="preserve"> </w:t>
                            </w:r>
                            <w:r>
                              <w:rPr>
                                <w:rFonts w:cs="Arial"/>
                              </w:rPr>
                              <w:br/>
                              <w:t>R</w:t>
                            </w:r>
                            <w:r w:rsidRPr="00B25CB5">
                              <w:rPr>
                                <w:rFonts w:cs="Arial"/>
                              </w:rPr>
                              <w:t>em</w:t>
                            </w:r>
                            <w:r>
                              <w:rPr>
                                <w:rFonts w:cs="Arial"/>
                              </w:rPr>
                              <w:t xml:space="preserve">inder of the decisions from </w:t>
                            </w:r>
                            <w:r w:rsidRPr="00B25CB5">
                              <w:rPr>
                                <w:rFonts w:cs="Arial"/>
                              </w:rPr>
                              <w:t>previous meeting</w:t>
                            </w:r>
                          </w:p>
                          <w:p w14:paraId="1D27A289" w14:textId="77777777" w:rsidR="000A4FE1" w:rsidRDefault="000A4FE1" w:rsidP="007657ED">
                            <w:pPr>
                              <w:spacing w:line="360" w:lineRule="auto"/>
                              <w:jc w:val="center"/>
                              <w:rPr>
                                <w:rFonts w:cs="Arial"/>
                                <w:sz w:val="22"/>
                                <w:szCs w:val="22"/>
                              </w:rPr>
                            </w:pPr>
                          </w:p>
                          <w:p w14:paraId="1493341E" w14:textId="77777777" w:rsidR="000A4FE1" w:rsidRDefault="000A4FE1" w:rsidP="007657ED">
                            <w:pPr>
                              <w:spacing w:line="360" w:lineRule="auto"/>
                              <w:jc w:val="center"/>
                              <w:rPr>
                                <w:rFonts w:cs="Arial"/>
                                <w:sz w:val="22"/>
                                <w:szCs w:val="22"/>
                              </w:rPr>
                            </w:pPr>
                          </w:p>
                          <w:p w14:paraId="6E432E46" w14:textId="77777777" w:rsidR="000A4FE1" w:rsidRPr="00524BCE" w:rsidRDefault="000A4FE1" w:rsidP="007657ED">
                            <w:pPr>
                              <w:spacing w:line="360" w:lineRule="auto"/>
                              <w:jc w:val="center"/>
                              <w:rPr>
                                <w:rFonts w:cs="Arial"/>
                                <w:iCs/>
                                <w:sz w:val="22"/>
                                <w:szCs w:val="22"/>
                              </w:rPr>
                            </w:pPr>
                            <w:r>
                              <w:rPr>
                                <w:rFonts w:cs="Arial"/>
                                <w:sz w:val="22"/>
                                <w:szCs w:val="22"/>
                              </w:rPr>
                              <w:t>“So it’s agreed, you’ll keep thinking about the various housing options and we’ll revisit the matter next time.”</w:t>
                            </w:r>
                          </w:p>
                        </w:txbxContent>
                      </wps:txbx>
                      <wps:bodyPr rot="0" vert="horz" wrap="square" lIns="91440" tIns="45720" rIns="91440" bIns="45720" anchor="t" anchorCtr="0" upright="1">
                        <a:noAutofit/>
                      </wps:bodyPr>
                    </wps:wsp>
                  </a:graphicData>
                </a:graphic>
              </wp:inline>
            </w:drawing>
          </mc:Choice>
          <mc:Fallback>
            <w:pict>
              <v:roundrect id="_x0000_s1037" style="width:406.05pt;height:49.4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" fillcolor="#c6d9f1">
                <v:textbox>
                  <w:txbxContent>
                    <w:p w14:paraId="79CF34C0" w14:textId="77777777" w:rsidR="00200D06" w:rsidRPr="00B25CB5" w:rsidRDefault="00200D06" w:rsidP="007657ED">
                      <w:pPr>
                        <w:spacing w:line="360" w:lineRule="auto"/>
                        <w:jc w:val="center"/>
                        <w:rPr>
                          <w:rFonts w:cs="Arial"/>
                        </w:rPr>
                      </w:pPr>
                      <w:r w:rsidRPr="00B25CB5">
                        <w:rPr>
                          <w:rFonts w:cs="Arial"/>
                        </w:rPr>
                        <w:t>(From the second session onwards)</w:t>
                      </w:r>
                      <w:r>
                        <w:rPr>
                          <w:rFonts w:cs="Arial"/>
                        </w:rPr>
                        <w:t xml:space="preserve"> </w:t>
                      </w:r>
                      <w:r>
                        <w:rPr>
                          <w:rFonts w:cs="Arial"/>
                        </w:rPr>
                        <w:br/>
                        <w:t>R</w:t>
                      </w:r>
                      <w:r w:rsidRPr="00B25CB5">
                        <w:rPr>
                          <w:rFonts w:cs="Arial"/>
                        </w:rPr>
                        <w:t>em</w:t>
                      </w:r>
                      <w:r>
                        <w:rPr>
                          <w:rFonts w:cs="Arial"/>
                        </w:rPr>
                        <w:t xml:space="preserve">inder of the decisions from </w:t>
                      </w:r>
                      <w:r w:rsidRPr="00B25CB5">
                        <w:rPr>
                          <w:rFonts w:cs="Arial"/>
                        </w:rPr>
                        <w:t>previous meeting</w:t>
                      </w:r>
                    </w:p>
                    <w:p w14:paraId="1D27A289" w14:textId="77777777" w:rsidR="00200D06" w:rsidRDefault="00200D06" w:rsidP="007657ED">
                      <w:pPr>
                        <w:spacing w:line="360" w:lineRule="auto"/>
                        <w:jc w:val="center"/>
                        <w:rPr>
                          <w:rFonts w:cs="Arial"/>
                          <w:sz w:val="22"/>
                          <w:szCs w:val="22"/>
                        </w:rPr>
                      </w:pPr>
                    </w:p>
                    <w:p w14:paraId="1493341E" w14:textId="77777777" w:rsidR="00200D06" w:rsidRDefault="00200D06" w:rsidP="007657ED">
                      <w:pPr>
                        <w:spacing w:line="360" w:lineRule="auto"/>
                        <w:jc w:val="center"/>
                        <w:rPr>
                          <w:rFonts w:cs="Arial"/>
                          <w:sz w:val="22"/>
                          <w:szCs w:val="22"/>
                        </w:rPr>
                      </w:pPr>
                    </w:p>
                    <w:p w14:paraId="6E432E46" w14:textId="77777777" w:rsidR="00200D06" w:rsidRPr="00524BCE" w:rsidRDefault="00200D06" w:rsidP="007657ED">
                      <w:pPr>
                        <w:spacing w:line="360" w:lineRule="auto"/>
                        <w:jc w:val="center"/>
                        <w:rPr>
                          <w:rFonts w:cs="Arial"/>
                          <w:iCs/>
                          <w:sz w:val="22"/>
                          <w:szCs w:val="22"/>
                        </w:rPr>
                      </w:pPr>
                      <w:r>
                        <w:rPr>
                          <w:rFonts w:cs="Arial"/>
                          <w:sz w:val="22"/>
                          <w:szCs w:val="22"/>
                        </w:rPr>
                        <w:t>“So it’s agreed, you’ll keep thinking about the various housing options and we’ll revisit the matter next time.”</w:t>
                      </w:r>
                    </w:p>
                  </w:txbxContent>
                </v:textbox>
                <w10:anchorlock/>
              </v:roundrect>
            </w:pict>
          </mc:Fallback>
        </mc:AlternateContent>
      </w:r>
    </w:p>
    <w:p w14:paraId="611449D4" w14:textId="77777777" w:rsidR="007657ED" w:rsidRPr="007657ED" w:rsidRDefault="007657ED" w:rsidP="007657ED">
      <w:pPr>
        <w:widowControl w:val="0"/>
        <w:suppressAutoHyphens/>
        <w:jc w:val="center"/>
        <w:rPr>
          <w:rFonts w:cs="Arial"/>
          <w:sz w:val="22"/>
          <w:szCs w:val="22"/>
          <w:lang w:eastAsia="ar-SA"/>
        </w:rPr>
      </w:pPr>
      <w:r w:rsidRPr="007657ED">
        <w:rPr>
          <w:rFonts w:ascii="Wingdings" w:hAnsi="Wingdings" w:cs="Arial"/>
          <w:sz w:val="22"/>
          <w:szCs w:val="22"/>
          <w:lang w:eastAsia="ar-SA"/>
        </w:rPr>
        <w:t></w:t>
      </w:r>
    </w:p>
    <w:p w14:paraId="626134B6" w14:textId="77777777" w:rsidR="007657ED" w:rsidRPr="007657ED" w:rsidRDefault="007657ED" w:rsidP="007657ED">
      <w:pPr>
        <w:widowControl w:val="0"/>
        <w:suppressAutoHyphens/>
        <w:rPr>
          <w:rFonts w:cs="Arial"/>
          <w:sz w:val="22"/>
          <w:szCs w:val="22"/>
          <w:lang w:eastAsia="ar-SA"/>
        </w:rPr>
      </w:pPr>
      <w:r w:rsidRPr="009D7A4C">
        <w:rPr>
          <w:rFonts w:cs="Arial"/>
          <w:noProof/>
          <w:sz w:val="22"/>
          <w:szCs w:val="22"/>
          <w:lang w:eastAsia="en-GB"/>
        </w:rPr>
        <mc:AlternateContent>
          <mc:Choice Requires="wps">
            <w:drawing>
              <wp:inline distT="0" distB="0" distL="0" distR="0" wp14:anchorId="4566777B" wp14:editId="07029476">
                <wp:extent cx="5156835" cy="581025"/>
                <wp:effectExtent l="0" t="0" r="24765" b="28575"/>
                <wp:docPr id="11"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56835" cy="581025"/>
                        </a:xfrm>
                        <a:prstGeom prst="roundRect">
                          <a:avLst>
                            <a:gd name="adj" fmla="val 16667"/>
                          </a:avLst>
                        </a:prstGeom>
                        <a:solidFill>
                          <a:srgbClr val="C6D9F1"/>
                        </a:solidFill>
                        <a:ln w="9525">
                          <a:solidFill>
                            <a:srgbClr val="000000"/>
                          </a:solidFill>
                          <a:round/>
                          <a:headEnd/>
                          <a:tailEnd/>
                        </a:ln>
                      </wps:spPr>
                      <wps:txbx>
                        <w:txbxContent>
                          <w:p w14:paraId="2253294B" w14:textId="77777777" w:rsidR="000A4FE1" w:rsidRPr="00B25CB5" w:rsidRDefault="000A4FE1" w:rsidP="007657ED">
                            <w:pPr>
                              <w:spacing w:line="360" w:lineRule="auto"/>
                              <w:jc w:val="center"/>
                              <w:rPr>
                                <w:rFonts w:cs="Arial"/>
                              </w:rPr>
                            </w:pPr>
                            <w:r w:rsidRPr="00B25CB5">
                              <w:rPr>
                                <w:rFonts w:cs="Arial"/>
                              </w:rPr>
                              <w:t xml:space="preserve">Assessment of patient’s satisfaction with </w:t>
                            </w:r>
                            <w:r>
                              <w:rPr>
                                <w:rFonts w:cs="Arial"/>
                              </w:rPr>
                              <w:t>11 domains</w:t>
                            </w:r>
                            <w:r w:rsidRPr="00B25CB5">
                              <w:rPr>
                                <w:rFonts w:cs="Arial"/>
                              </w:rPr>
                              <w:t xml:space="preserve"> and needs for </w:t>
                            </w:r>
                            <w:r>
                              <w:rPr>
                                <w:rFonts w:cs="Arial"/>
                              </w:rPr>
                              <w:t>more</w:t>
                            </w:r>
                            <w:r w:rsidRPr="00B25CB5">
                              <w:rPr>
                                <w:rFonts w:cs="Arial"/>
                              </w:rPr>
                              <w:t xml:space="preserve"> help</w:t>
                            </w:r>
                          </w:p>
                          <w:p w14:paraId="6B63F171" w14:textId="77777777" w:rsidR="000A4FE1" w:rsidRDefault="000A4FE1" w:rsidP="007657ED">
                            <w:pPr>
                              <w:spacing w:line="360" w:lineRule="auto"/>
                              <w:jc w:val="center"/>
                              <w:rPr>
                                <w:rFonts w:cs="Arial"/>
                                <w:sz w:val="22"/>
                                <w:szCs w:val="22"/>
                              </w:rPr>
                            </w:pPr>
                          </w:p>
                          <w:p w14:paraId="74327C07" w14:textId="77777777" w:rsidR="000A4FE1" w:rsidRDefault="000A4FE1" w:rsidP="007657ED">
                            <w:pPr>
                              <w:spacing w:line="360" w:lineRule="auto"/>
                              <w:jc w:val="center"/>
                              <w:rPr>
                                <w:rFonts w:cs="Arial"/>
                                <w:sz w:val="22"/>
                                <w:szCs w:val="22"/>
                              </w:rPr>
                            </w:pPr>
                          </w:p>
                          <w:p w14:paraId="4FCCFBAC" w14:textId="77777777" w:rsidR="000A4FE1" w:rsidRPr="00524BCE" w:rsidRDefault="000A4FE1" w:rsidP="007657ED">
                            <w:pPr>
                              <w:spacing w:line="360" w:lineRule="auto"/>
                              <w:jc w:val="center"/>
                              <w:rPr>
                                <w:rFonts w:cs="Arial"/>
                                <w:iCs/>
                                <w:sz w:val="22"/>
                                <w:szCs w:val="22"/>
                              </w:rPr>
                            </w:pPr>
                            <w:r>
                              <w:rPr>
                                <w:rFonts w:cs="Arial"/>
                                <w:sz w:val="22"/>
                                <w:szCs w:val="22"/>
                              </w:rPr>
                              <w:t>“So it’s agreed, you’ll keep thinking about the various housing options and we’ll revisit the matter next time.”</w:t>
                            </w:r>
                          </w:p>
                        </w:txbxContent>
                      </wps:txbx>
                      <wps:bodyPr rot="0" vert="horz" wrap="square" lIns="91440" tIns="45720" rIns="91440" bIns="45720" anchor="t" anchorCtr="0" upright="1">
                        <a:noAutofit/>
                      </wps:bodyPr>
                    </wps:wsp>
                  </a:graphicData>
                </a:graphic>
              </wp:inline>
            </w:drawing>
          </mc:Choice>
          <mc:Fallback>
            <w:pict>
              <v:roundrect id="AutoShape 12" o:spid="_x0000_s1038" style="width:406.05pt;height:45.7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" fillcolor="#c6d9f1">
                <v:textbox>
                  <w:txbxContent>
                    <w:p w14:paraId="2253294B" w14:textId="77777777" w:rsidR="00200D06" w:rsidRPr="00B25CB5" w:rsidRDefault="00200D06" w:rsidP="007657ED">
                      <w:pPr>
                        <w:spacing w:line="360" w:lineRule="auto"/>
                        <w:jc w:val="center"/>
                        <w:rPr>
                          <w:rFonts w:cs="Arial"/>
                        </w:rPr>
                      </w:pPr>
                      <w:r w:rsidRPr="00B25CB5">
                        <w:rPr>
                          <w:rFonts w:cs="Arial"/>
                        </w:rPr>
                        <w:t xml:space="preserve">Assessment of patient’s satisfaction with </w:t>
                      </w:r>
                      <w:r>
                        <w:rPr>
                          <w:rFonts w:cs="Arial"/>
                        </w:rPr>
                        <w:t>11 domains</w:t>
                      </w:r>
                      <w:r w:rsidRPr="00B25CB5">
                        <w:rPr>
                          <w:rFonts w:cs="Arial"/>
                        </w:rPr>
                        <w:t xml:space="preserve"> and needs for </w:t>
                      </w:r>
                      <w:r>
                        <w:rPr>
                          <w:rFonts w:cs="Arial"/>
                        </w:rPr>
                        <w:t>more</w:t>
                      </w:r>
                      <w:r w:rsidRPr="00B25CB5">
                        <w:rPr>
                          <w:rFonts w:cs="Arial"/>
                        </w:rPr>
                        <w:t xml:space="preserve"> help</w:t>
                      </w:r>
                    </w:p>
                    <w:p w14:paraId="6B63F171" w14:textId="77777777" w:rsidR="00200D06" w:rsidRDefault="00200D06" w:rsidP="007657ED">
                      <w:pPr>
                        <w:spacing w:line="360" w:lineRule="auto"/>
                        <w:jc w:val="center"/>
                        <w:rPr>
                          <w:rFonts w:cs="Arial"/>
                          <w:sz w:val="22"/>
                          <w:szCs w:val="22"/>
                        </w:rPr>
                      </w:pPr>
                    </w:p>
                    <w:p w14:paraId="74327C07" w14:textId="77777777" w:rsidR="00200D06" w:rsidRDefault="00200D06" w:rsidP="007657ED">
                      <w:pPr>
                        <w:spacing w:line="360" w:lineRule="auto"/>
                        <w:jc w:val="center"/>
                        <w:rPr>
                          <w:rFonts w:cs="Arial"/>
                          <w:sz w:val="22"/>
                          <w:szCs w:val="22"/>
                        </w:rPr>
                      </w:pPr>
                    </w:p>
                    <w:p w14:paraId="4FCCFBAC" w14:textId="77777777" w:rsidR="00200D06" w:rsidRPr="00524BCE" w:rsidRDefault="00200D06" w:rsidP="007657ED">
                      <w:pPr>
                        <w:spacing w:line="360" w:lineRule="auto"/>
                        <w:jc w:val="center"/>
                        <w:rPr>
                          <w:rFonts w:cs="Arial"/>
                          <w:iCs/>
                          <w:sz w:val="22"/>
                          <w:szCs w:val="22"/>
                        </w:rPr>
                      </w:pPr>
                      <w:r>
                        <w:rPr>
                          <w:rFonts w:cs="Arial"/>
                          <w:sz w:val="22"/>
                          <w:szCs w:val="22"/>
                        </w:rPr>
                        <w:t>“So it’s agreed, you’ll keep thinking about the various housing options and we’ll revisit the matter next time.”</w:t>
                      </w:r>
                    </w:p>
                  </w:txbxContent>
                </v:textbox>
                <w10:anchorlock/>
              </v:roundrect>
            </w:pict>
          </mc:Fallback>
        </mc:AlternateContent>
      </w:r>
    </w:p>
    <w:p w14:paraId="46301D22" w14:textId="77777777" w:rsidR="007657ED" w:rsidRPr="007657ED" w:rsidRDefault="007657ED" w:rsidP="007657ED">
      <w:pPr>
        <w:widowControl w:val="0"/>
        <w:suppressAutoHyphens/>
        <w:jc w:val="center"/>
        <w:rPr>
          <w:rFonts w:cs="Arial"/>
          <w:sz w:val="22"/>
          <w:szCs w:val="22"/>
          <w:lang w:eastAsia="ar-SA"/>
        </w:rPr>
      </w:pPr>
      <w:r w:rsidRPr="007657ED">
        <w:rPr>
          <w:rFonts w:ascii="Wingdings" w:hAnsi="Wingdings" w:cs="Arial"/>
          <w:sz w:val="22"/>
          <w:szCs w:val="22"/>
          <w:lang w:eastAsia="ar-SA"/>
        </w:rPr>
        <w:t></w:t>
      </w:r>
      <w:r w:rsidRPr="009D7A4C">
        <w:rPr>
          <w:rFonts w:cs="Arial"/>
          <w:noProof/>
          <w:sz w:val="22"/>
          <w:szCs w:val="22"/>
          <w:lang w:eastAsia="en-GB"/>
        </w:rPr>
        <mc:AlternateContent>
          <mc:Choice Requires="wps">
            <w:drawing>
              <wp:inline distT="0" distB="0" distL="0" distR="0" wp14:anchorId="09062021" wp14:editId="4B0B3A60">
                <wp:extent cx="5156835" cy="581025"/>
                <wp:effectExtent l="0" t="0" r="24765" b="28575"/>
                <wp:docPr id="10"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56835" cy="581025"/>
                        </a:xfrm>
                        <a:prstGeom prst="roundRect">
                          <a:avLst>
                            <a:gd name="adj" fmla="val 16667"/>
                          </a:avLst>
                        </a:prstGeom>
                        <a:solidFill>
                          <a:srgbClr val="C6D9F1"/>
                        </a:solidFill>
                        <a:ln w="9525">
                          <a:solidFill>
                            <a:srgbClr val="000000"/>
                          </a:solidFill>
                          <a:round/>
                          <a:headEnd/>
                          <a:tailEnd/>
                        </a:ln>
                      </wps:spPr>
                      <wps:txbx>
                        <w:txbxContent>
                          <w:p w14:paraId="05DFDB51" w14:textId="77777777" w:rsidR="000A4FE1" w:rsidRDefault="000A4FE1" w:rsidP="007657ED">
                            <w:pPr>
                              <w:spacing w:line="360" w:lineRule="auto"/>
                              <w:jc w:val="center"/>
                              <w:rPr>
                                <w:rFonts w:cs="Arial"/>
                              </w:rPr>
                            </w:pPr>
                            <w:r>
                              <w:rPr>
                                <w:rFonts w:cs="Arial"/>
                              </w:rPr>
                              <w:t xml:space="preserve">Review of ratings: </w:t>
                            </w:r>
                          </w:p>
                          <w:p w14:paraId="77ED6021" w14:textId="77777777" w:rsidR="000A4FE1" w:rsidRPr="00B25CB5" w:rsidRDefault="000A4FE1" w:rsidP="007657ED">
                            <w:pPr>
                              <w:spacing w:line="360" w:lineRule="auto"/>
                              <w:jc w:val="center"/>
                              <w:rPr>
                                <w:rFonts w:cs="Arial"/>
                              </w:rPr>
                            </w:pPr>
                            <w:r>
                              <w:rPr>
                                <w:rFonts w:cs="Arial"/>
                              </w:rPr>
                              <w:t>Positive feedback and selection of</w:t>
                            </w:r>
                            <w:r w:rsidRPr="00B25CB5">
                              <w:rPr>
                                <w:rFonts w:cs="Arial"/>
                              </w:rPr>
                              <w:t xml:space="preserve"> domains for further discussion</w:t>
                            </w:r>
                          </w:p>
                          <w:p w14:paraId="688DCA8C" w14:textId="77777777" w:rsidR="000A4FE1" w:rsidRDefault="000A4FE1" w:rsidP="007657ED">
                            <w:pPr>
                              <w:spacing w:line="360" w:lineRule="auto"/>
                              <w:jc w:val="center"/>
                              <w:rPr>
                                <w:rFonts w:cs="Arial"/>
                                <w:sz w:val="22"/>
                                <w:szCs w:val="22"/>
                              </w:rPr>
                            </w:pPr>
                          </w:p>
                          <w:p w14:paraId="22A040BE" w14:textId="77777777" w:rsidR="000A4FE1" w:rsidRDefault="000A4FE1" w:rsidP="007657ED">
                            <w:pPr>
                              <w:spacing w:line="360" w:lineRule="auto"/>
                              <w:jc w:val="center"/>
                              <w:rPr>
                                <w:rFonts w:cs="Arial"/>
                                <w:sz w:val="22"/>
                                <w:szCs w:val="22"/>
                              </w:rPr>
                            </w:pPr>
                          </w:p>
                          <w:p w14:paraId="78E0715E" w14:textId="77777777" w:rsidR="000A4FE1" w:rsidRDefault="000A4FE1" w:rsidP="007657ED">
                            <w:pPr>
                              <w:spacing w:line="360" w:lineRule="auto"/>
                              <w:jc w:val="center"/>
                              <w:rPr>
                                <w:rFonts w:cs="Arial"/>
                                <w:sz w:val="22"/>
                                <w:szCs w:val="22"/>
                              </w:rPr>
                            </w:pPr>
                          </w:p>
                          <w:p w14:paraId="556A13C4" w14:textId="77777777" w:rsidR="000A4FE1" w:rsidRPr="00524BCE" w:rsidRDefault="000A4FE1" w:rsidP="007657ED">
                            <w:pPr>
                              <w:spacing w:line="360" w:lineRule="auto"/>
                              <w:jc w:val="center"/>
                              <w:rPr>
                                <w:rFonts w:cs="Arial"/>
                                <w:iCs/>
                                <w:sz w:val="22"/>
                                <w:szCs w:val="22"/>
                              </w:rPr>
                            </w:pPr>
                            <w:r>
                              <w:rPr>
                                <w:rFonts w:cs="Arial"/>
                                <w:sz w:val="22"/>
                                <w:szCs w:val="22"/>
                              </w:rPr>
                              <w:t>“So it’s agreed, you’ll keep thinking about the various housing options and we’ll revisit the matter next time.”</w:t>
                            </w:r>
                          </w:p>
                        </w:txbxContent>
                      </wps:txbx>
                      <wps:bodyPr rot="0" vert="horz" wrap="square" lIns="91440" tIns="45720" rIns="91440" bIns="45720" anchor="t" anchorCtr="0" upright="1">
                        <a:noAutofit/>
                      </wps:bodyPr>
                    </wps:wsp>
                  </a:graphicData>
                </a:graphic>
              </wp:inline>
            </w:drawing>
          </mc:Choice>
          <mc:Fallback>
            <w:pict>
              <v:roundrect id="AutoShape 11" o:spid="_x0000_s1039" style="width:406.05pt;height:45.7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" fillcolor="#c6d9f1">
                <v:textbox>
                  <w:txbxContent>
                    <w:p w14:paraId="05DFDB51" w14:textId="77777777" w:rsidR="00200D06" w:rsidRDefault="00200D06" w:rsidP="007657ED">
                      <w:pPr>
                        <w:spacing w:line="360" w:lineRule="auto"/>
                        <w:jc w:val="center"/>
                        <w:rPr>
                          <w:rFonts w:cs="Arial"/>
                        </w:rPr>
                      </w:pPr>
                      <w:r>
                        <w:rPr>
                          <w:rFonts w:cs="Arial"/>
                        </w:rPr>
                        <w:t xml:space="preserve">Review of ratings: </w:t>
                      </w:r>
                    </w:p>
                    <w:p w14:paraId="77ED6021" w14:textId="77777777" w:rsidR="00200D06" w:rsidRPr="00B25CB5" w:rsidRDefault="00200D06" w:rsidP="007657ED">
                      <w:pPr>
                        <w:spacing w:line="360" w:lineRule="auto"/>
                        <w:jc w:val="center"/>
                        <w:rPr>
                          <w:rFonts w:cs="Arial"/>
                        </w:rPr>
                      </w:pPr>
                      <w:r>
                        <w:rPr>
                          <w:rFonts w:cs="Arial"/>
                        </w:rPr>
                        <w:t>Positive feedback and selection of</w:t>
                      </w:r>
                      <w:r w:rsidRPr="00B25CB5">
                        <w:rPr>
                          <w:rFonts w:cs="Arial"/>
                        </w:rPr>
                        <w:t xml:space="preserve"> domains for further discussion</w:t>
                      </w:r>
                    </w:p>
                    <w:p w14:paraId="688DCA8C" w14:textId="77777777" w:rsidR="00200D06" w:rsidRDefault="00200D06" w:rsidP="007657ED">
                      <w:pPr>
                        <w:spacing w:line="360" w:lineRule="auto"/>
                        <w:jc w:val="center"/>
                        <w:rPr>
                          <w:rFonts w:cs="Arial"/>
                          <w:sz w:val="22"/>
                          <w:szCs w:val="22"/>
                        </w:rPr>
                      </w:pPr>
                    </w:p>
                    <w:p w14:paraId="22A040BE" w14:textId="77777777" w:rsidR="00200D06" w:rsidRDefault="00200D06" w:rsidP="007657ED">
                      <w:pPr>
                        <w:spacing w:line="360" w:lineRule="auto"/>
                        <w:jc w:val="center"/>
                        <w:rPr>
                          <w:rFonts w:cs="Arial"/>
                          <w:sz w:val="22"/>
                          <w:szCs w:val="22"/>
                        </w:rPr>
                      </w:pPr>
                    </w:p>
                    <w:p w14:paraId="78E0715E" w14:textId="77777777" w:rsidR="00200D06" w:rsidRDefault="00200D06" w:rsidP="007657ED">
                      <w:pPr>
                        <w:spacing w:line="360" w:lineRule="auto"/>
                        <w:jc w:val="center"/>
                        <w:rPr>
                          <w:rFonts w:cs="Arial"/>
                          <w:sz w:val="22"/>
                          <w:szCs w:val="22"/>
                        </w:rPr>
                      </w:pPr>
                    </w:p>
                    <w:p w14:paraId="556A13C4" w14:textId="77777777" w:rsidR="00200D06" w:rsidRPr="00524BCE" w:rsidRDefault="00200D06" w:rsidP="007657ED">
                      <w:pPr>
                        <w:spacing w:line="360" w:lineRule="auto"/>
                        <w:jc w:val="center"/>
                        <w:rPr>
                          <w:rFonts w:cs="Arial"/>
                          <w:iCs/>
                          <w:sz w:val="22"/>
                          <w:szCs w:val="22"/>
                        </w:rPr>
                      </w:pPr>
                      <w:r>
                        <w:rPr>
                          <w:rFonts w:cs="Arial"/>
                          <w:sz w:val="22"/>
                          <w:szCs w:val="22"/>
                        </w:rPr>
                        <w:t>“So it’s agreed, you’ll keep thinking about the various housing options and we’ll revisit the matter next time.”</w:t>
                      </w:r>
                    </w:p>
                  </w:txbxContent>
                </v:textbox>
                <w10:anchorlock/>
              </v:roundrect>
            </w:pict>
          </mc:Fallback>
        </mc:AlternateContent>
      </w:r>
    </w:p>
    <w:p w14:paraId="3EDA7439" w14:textId="77777777" w:rsidR="007657ED" w:rsidRPr="007657ED" w:rsidRDefault="007657ED" w:rsidP="007657ED">
      <w:pPr>
        <w:widowControl w:val="0"/>
        <w:suppressAutoHyphens/>
        <w:jc w:val="center"/>
        <w:rPr>
          <w:rFonts w:cs="Arial"/>
          <w:sz w:val="22"/>
          <w:szCs w:val="22"/>
          <w:lang w:eastAsia="ar-SA"/>
        </w:rPr>
      </w:pPr>
      <w:r w:rsidRPr="007657ED">
        <w:rPr>
          <w:rFonts w:ascii="Wingdings" w:hAnsi="Wingdings" w:cs="Arial"/>
          <w:sz w:val="22"/>
          <w:szCs w:val="22"/>
          <w:lang w:eastAsia="ar-SA"/>
        </w:rPr>
        <w:t></w:t>
      </w:r>
    </w:p>
    <w:p w14:paraId="5DA98480" w14:textId="77777777" w:rsidR="007657ED" w:rsidRPr="007657ED" w:rsidRDefault="007657ED" w:rsidP="007657ED">
      <w:pPr>
        <w:widowControl w:val="0"/>
        <w:suppressAutoHyphens/>
        <w:rPr>
          <w:rFonts w:cs="Arial"/>
          <w:sz w:val="22"/>
          <w:szCs w:val="22"/>
          <w:lang w:eastAsia="ar-SA"/>
        </w:rPr>
      </w:pPr>
      <w:r w:rsidRPr="009D7A4C">
        <w:rPr>
          <w:rFonts w:cs="Arial"/>
          <w:noProof/>
          <w:sz w:val="22"/>
          <w:szCs w:val="22"/>
          <w:lang w:eastAsia="en-GB"/>
        </w:rPr>
        <mc:AlternateContent>
          <mc:Choice Requires="wps">
            <w:drawing>
              <wp:inline distT="0" distB="0" distL="0" distR="0" wp14:anchorId="08CB4B0C" wp14:editId="7A0ABA7C">
                <wp:extent cx="5156835" cy="2076450"/>
                <wp:effectExtent l="0" t="0" r="24765" b="19050"/>
                <wp:docPr id="9"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56835" cy="2076450"/>
                        </a:xfrm>
                        <a:prstGeom prst="roundRect">
                          <a:avLst>
                            <a:gd name="adj" fmla="val 16667"/>
                          </a:avLst>
                        </a:prstGeom>
                        <a:solidFill>
                          <a:srgbClr val="C6D9F1"/>
                        </a:solidFill>
                        <a:ln w="9525">
                          <a:solidFill>
                            <a:srgbClr val="000000"/>
                          </a:solidFill>
                          <a:round/>
                          <a:headEnd/>
                          <a:tailEnd/>
                        </a:ln>
                      </wps:spPr>
                      <wps:txbx>
                        <w:txbxContent>
                          <w:p w14:paraId="61852057" w14:textId="77777777" w:rsidR="000A4FE1" w:rsidRPr="00B25CB5" w:rsidRDefault="000A4FE1" w:rsidP="007657ED">
                            <w:pPr>
                              <w:spacing w:line="360" w:lineRule="auto"/>
                              <w:rPr>
                                <w:rFonts w:cs="Arial"/>
                              </w:rPr>
                            </w:pPr>
                            <w:r w:rsidRPr="00B25CB5">
                              <w:rPr>
                                <w:rFonts w:cs="Arial"/>
                              </w:rPr>
                              <w:t>Use of the 4-step approach to address the selected domains:</w:t>
                            </w:r>
                          </w:p>
                          <w:p w14:paraId="4B369726" w14:textId="77777777" w:rsidR="000A4FE1" w:rsidRPr="00BB4A56" w:rsidRDefault="000A4FE1" w:rsidP="007657ED">
                            <w:pPr>
                              <w:spacing w:line="360" w:lineRule="auto"/>
                              <w:rPr>
                                <w:rFonts w:cs="Arial"/>
                              </w:rPr>
                            </w:pPr>
                            <w:r>
                              <w:rPr>
                                <w:rFonts w:cs="Arial"/>
                                <w:b/>
                                <w:bCs/>
                              </w:rPr>
                              <w:t>1.</w:t>
                            </w:r>
                            <w:r w:rsidRPr="00B25CB5">
                              <w:rPr>
                                <w:rFonts w:cs="Arial"/>
                                <w:b/>
                                <w:bCs/>
                              </w:rPr>
                              <w:t xml:space="preserve"> </w:t>
                            </w:r>
                            <w:r w:rsidRPr="00E1497D">
                              <w:rPr>
                                <w:rFonts w:cs="Arial"/>
                                <w:b/>
                              </w:rPr>
                              <w:t>Understanding</w:t>
                            </w:r>
                            <w:r w:rsidRPr="00B25CB5">
                              <w:rPr>
                                <w:rFonts w:cs="Arial"/>
                              </w:rPr>
                              <w:t xml:space="preserve"> </w:t>
                            </w:r>
                            <w:r>
                              <w:rPr>
                                <w:rFonts w:cs="Arial"/>
                              </w:rPr>
                              <w:t>(R</w:t>
                            </w:r>
                            <w:r w:rsidRPr="00B25CB5">
                              <w:rPr>
                                <w:rFonts w:cs="Arial"/>
                              </w:rPr>
                              <w:t xml:space="preserve">easons for dissatisfaction/wishes for </w:t>
                            </w:r>
                            <w:r>
                              <w:rPr>
                                <w:rFonts w:cs="Arial"/>
                              </w:rPr>
                              <w:t xml:space="preserve">more </w:t>
                            </w:r>
                            <w:r w:rsidRPr="00B25CB5">
                              <w:rPr>
                                <w:rFonts w:cs="Arial"/>
                              </w:rPr>
                              <w:t>help and ‘what works’)</w:t>
                            </w:r>
                            <w:r w:rsidRPr="00B25CB5">
                              <w:rPr>
                                <w:rFonts w:cs="Arial"/>
                                <w:b/>
                                <w:bCs/>
                              </w:rPr>
                              <w:t xml:space="preserve"> </w:t>
                            </w:r>
                          </w:p>
                          <w:p w14:paraId="08517C14" w14:textId="77777777" w:rsidR="000A4FE1" w:rsidRPr="00B25CB5" w:rsidRDefault="000A4FE1" w:rsidP="007657ED">
                            <w:pPr>
                              <w:spacing w:line="360" w:lineRule="auto"/>
                              <w:jc w:val="both"/>
                              <w:rPr>
                                <w:rFonts w:cs="Arial"/>
                                <w:b/>
                                <w:bCs/>
                              </w:rPr>
                            </w:pPr>
                            <w:r w:rsidRPr="00B25CB5">
                              <w:rPr>
                                <w:rFonts w:cs="Arial"/>
                                <w:b/>
                                <w:bCs/>
                              </w:rPr>
                              <w:t xml:space="preserve">2. Looking forward </w:t>
                            </w:r>
                            <w:r>
                              <w:rPr>
                                <w:rFonts w:cs="Arial"/>
                              </w:rPr>
                              <w:t>(B</w:t>
                            </w:r>
                            <w:r w:rsidRPr="00B25CB5">
                              <w:rPr>
                                <w:rFonts w:cs="Arial"/>
                              </w:rPr>
                              <w:t>est-case scenario and small changes)</w:t>
                            </w:r>
                          </w:p>
                          <w:p w14:paraId="3911B4A0" w14:textId="77777777" w:rsidR="000A4FE1" w:rsidRPr="00B25CB5" w:rsidRDefault="000A4FE1" w:rsidP="007657ED">
                            <w:pPr>
                              <w:spacing w:line="360" w:lineRule="auto"/>
                              <w:jc w:val="both"/>
                              <w:rPr>
                                <w:rFonts w:cs="Arial"/>
                              </w:rPr>
                            </w:pPr>
                            <w:r w:rsidRPr="00B25CB5">
                              <w:rPr>
                                <w:rFonts w:cs="Arial"/>
                                <w:b/>
                                <w:bCs/>
                              </w:rPr>
                              <w:t xml:space="preserve">3. Exploring options </w:t>
                            </w:r>
                            <w:r w:rsidRPr="00B25CB5">
                              <w:rPr>
                                <w:rFonts w:cs="Arial"/>
                              </w:rPr>
                              <w:t>(What the patient ca</w:t>
                            </w:r>
                            <w:r>
                              <w:rPr>
                                <w:rFonts w:cs="Arial"/>
                              </w:rPr>
                              <w:t>n do, what the clinician can do</w:t>
                            </w:r>
                            <w:r w:rsidRPr="00B25CB5">
                              <w:rPr>
                                <w:rFonts w:cs="Arial"/>
                              </w:rPr>
                              <w:t xml:space="preserve"> and what others can do)</w:t>
                            </w:r>
                          </w:p>
                          <w:p w14:paraId="774B4227" w14:textId="77777777" w:rsidR="000A4FE1" w:rsidRPr="00B25CB5" w:rsidRDefault="000A4FE1" w:rsidP="007657ED">
                            <w:pPr>
                              <w:spacing w:line="360" w:lineRule="auto"/>
                              <w:jc w:val="both"/>
                              <w:rPr>
                                <w:rFonts w:cs="Arial"/>
                              </w:rPr>
                            </w:pPr>
                            <w:r w:rsidRPr="00B25CB5">
                              <w:rPr>
                                <w:rFonts w:cs="Arial"/>
                                <w:b/>
                                <w:bCs/>
                              </w:rPr>
                              <w:t>4. Agreeing on action</w:t>
                            </w:r>
                            <w:r>
                              <w:rPr>
                                <w:rFonts w:cs="Arial"/>
                                <w:b/>
                                <w:bCs/>
                              </w:rPr>
                              <w:t xml:space="preserve"> </w:t>
                            </w:r>
                            <w:r>
                              <w:rPr>
                                <w:rFonts w:cs="Arial"/>
                              </w:rPr>
                              <w:t>(Decision-making and documentation)</w:t>
                            </w:r>
                          </w:p>
                          <w:p w14:paraId="1D35BED1" w14:textId="77777777" w:rsidR="000A4FE1" w:rsidRDefault="000A4FE1" w:rsidP="007657ED">
                            <w:pPr>
                              <w:spacing w:line="360" w:lineRule="auto"/>
                              <w:jc w:val="center"/>
                              <w:rPr>
                                <w:rFonts w:cs="Arial"/>
                                <w:sz w:val="22"/>
                                <w:szCs w:val="22"/>
                              </w:rPr>
                            </w:pPr>
                          </w:p>
                          <w:p w14:paraId="31E619F0" w14:textId="77777777" w:rsidR="000A4FE1" w:rsidRDefault="000A4FE1" w:rsidP="007657ED">
                            <w:pPr>
                              <w:spacing w:line="360" w:lineRule="auto"/>
                              <w:jc w:val="center"/>
                              <w:rPr>
                                <w:rFonts w:cs="Arial"/>
                                <w:sz w:val="22"/>
                                <w:szCs w:val="22"/>
                              </w:rPr>
                            </w:pPr>
                          </w:p>
                          <w:p w14:paraId="637DE700" w14:textId="77777777" w:rsidR="000A4FE1" w:rsidRDefault="000A4FE1" w:rsidP="007657ED">
                            <w:pPr>
                              <w:spacing w:line="360" w:lineRule="auto"/>
                              <w:jc w:val="center"/>
                              <w:rPr>
                                <w:rFonts w:cs="Arial"/>
                                <w:sz w:val="22"/>
                                <w:szCs w:val="22"/>
                              </w:rPr>
                            </w:pPr>
                          </w:p>
                          <w:p w14:paraId="7013CA88" w14:textId="77777777" w:rsidR="000A4FE1" w:rsidRPr="00524BCE" w:rsidRDefault="000A4FE1" w:rsidP="007657ED">
                            <w:pPr>
                              <w:spacing w:line="360" w:lineRule="auto"/>
                              <w:jc w:val="center"/>
                              <w:rPr>
                                <w:rFonts w:cs="Arial"/>
                                <w:iCs/>
                                <w:sz w:val="22"/>
                                <w:szCs w:val="22"/>
                              </w:rPr>
                            </w:pPr>
                            <w:r>
                              <w:rPr>
                                <w:rFonts w:cs="Arial"/>
                                <w:sz w:val="22"/>
                                <w:szCs w:val="22"/>
                              </w:rPr>
                              <w:t>“So it’s agreed, you’ll keep thinking about the various housing options and we’ll revisit the matter next time.”</w:t>
                            </w:r>
                          </w:p>
                        </w:txbxContent>
                      </wps:txbx>
                      <wps:bodyPr rot="0" vert="horz" wrap="square" lIns="91440" tIns="45720" rIns="91440" bIns="45720" anchor="t" anchorCtr="0" upright="1">
                        <a:noAutofit/>
                      </wps:bodyPr>
                    </wps:wsp>
                  </a:graphicData>
                </a:graphic>
              </wp:inline>
            </w:drawing>
          </mc:Choice>
          <mc:Fallback>
            <w:pict>
              <v:roundrect id="AutoShape 10" o:spid="_x0000_s1040" style="width:406.05pt;height:163.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" fillcolor="#c6d9f1">
                <v:textbox>
                  <w:txbxContent>
                    <w:p w14:paraId="61852057" w14:textId="77777777" w:rsidR="00200D06" w:rsidRPr="00B25CB5" w:rsidRDefault="00200D06" w:rsidP="007657ED">
                      <w:pPr>
                        <w:spacing w:line="360" w:lineRule="auto"/>
                        <w:rPr>
                          <w:rFonts w:cs="Arial"/>
                        </w:rPr>
                      </w:pPr>
                      <w:r w:rsidRPr="00B25CB5">
                        <w:rPr>
                          <w:rFonts w:cs="Arial"/>
                        </w:rPr>
                        <w:t>Use of the 4-step approach to address the selected domains:</w:t>
                      </w:r>
                    </w:p>
                    <w:p w14:paraId="4B369726" w14:textId="77777777" w:rsidR="00200D06" w:rsidRPr="00BB4A56" w:rsidRDefault="00200D06" w:rsidP="007657ED">
                      <w:pPr>
                        <w:spacing w:line="360" w:lineRule="auto"/>
                        <w:rPr>
                          <w:rFonts w:cs="Arial"/>
                        </w:rPr>
                      </w:pPr>
                      <w:r>
                        <w:rPr>
                          <w:rFonts w:cs="Arial"/>
                          <w:b/>
                          <w:bCs/>
                        </w:rPr>
                        <w:t>1.</w:t>
                      </w:r>
                      <w:r w:rsidRPr="00B25CB5">
                        <w:rPr>
                          <w:rFonts w:cs="Arial"/>
                          <w:b/>
                          <w:bCs/>
                        </w:rPr>
                        <w:t xml:space="preserve"> </w:t>
                      </w:r>
                      <w:r w:rsidRPr="00E1497D">
                        <w:rPr>
                          <w:rFonts w:cs="Arial"/>
                          <w:b/>
                        </w:rPr>
                        <w:t>Understanding</w:t>
                      </w:r>
                      <w:r w:rsidRPr="00B25CB5">
                        <w:rPr>
                          <w:rFonts w:cs="Arial"/>
                        </w:rPr>
                        <w:t xml:space="preserve"> </w:t>
                      </w:r>
                      <w:r>
                        <w:rPr>
                          <w:rFonts w:cs="Arial"/>
                        </w:rPr>
                        <w:t>(R</w:t>
                      </w:r>
                      <w:r w:rsidRPr="00B25CB5">
                        <w:rPr>
                          <w:rFonts w:cs="Arial"/>
                        </w:rPr>
                        <w:t xml:space="preserve">easons for dissatisfaction/wishes for </w:t>
                      </w:r>
                      <w:r>
                        <w:rPr>
                          <w:rFonts w:cs="Arial"/>
                        </w:rPr>
                        <w:t xml:space="preserve">more </w:t>
                      </w:r>
                      <w:r w:rsidRPr="00B25CB5">
                        <w:rPr>
                          <w:rFonts w:cs="Arial"/>
                        </w:rPr>
                        <w:t>help and ‘what works’)</w:t>
                      </w:r>
                      <w:r w:rsidRPr="00B25CB5">
                        <w:rPr>
                          <w:rFonts w:cs="Arial"/>
                          <w:b/>
                          <w:bCs/>
                        </w:rPr>
                        <w:t xml:space="preserve"> </w:t>
                      </w:r>
                    </w:p>
                    <w:p w14:paraId="08517C14" w14:textId="77777777" w:rsidR="00200D06" w:rsidRPr="00B25CB5" w:rsidRDefault="00200D06" w:rsidP="007657ED">
                      <w:pPr>
                        <w:spacing w:line="360" w:lineRule="auto"/>
                        <w:jc w:val="both"/>
                        <w:rPr>
                          <w:rFonts w:cs="Arial"/>
                          <w:b/>
                          <w:bCs/>
                        </w:rPr>
                      </w:pPr>
                      <w:r w:rsidRPr="00B25CB5">
                        <w:rPr>
                          <w:rFonts w:cs="Arial"/>
                          <w:b/>
                          <w:bCs/>
                        </w:rPr>
                        <w:t xml:space="preserve">2. Looking forward </w:t>
                      </w:r>
                      <w:r>
                        <w:rPr>
                          <w:rFonts w:cs="Arial"/>
                        </w:rPr>
                        <w:t>(B</w:t>
                      </w:r>
                      <w:r w:rsidRPr="00B25CB5">
                        <w:rPr>
                          <w:rFonts w:cs="Arial"/>
                        </w:rPr>
                        <w:t>est-case scenario and small changes)</w:t>
                      </w:r>
                    </w:p>
                    <w:p w14:paraId="3911B4A0" w14:textId="77777777" w:rsidR="00200D06" w:rsidRPr="00B25CB5" w:rsidRDefault="00200D06" w:rsidP="007657ED">
                      <w:pPr>
                        <w:spacing w:line="360" w:lineRule="auto"/>
                        <w:jc w:val="both"/>
                        <w:rPr>
                          <w:rFonts w:cs="Arial"/>
                        </w:rPr>
                      </w:pPr>
                      <w:r w:rsidRPr="00B25CB5">
                        <w:rPr>
                          <w:rFonts w:cs="Arial"/>
                          <w:b/>
                          <w:bCs/>
                        </w:rPr>
                        <w:t xml:space="preserve">3. Exploring options </w:t>
                      </w:r>
                      <w:r w:rsidRPr="00B25CB5">
                        <w:rPr>
                          <w:rFonts w:cs="Arial"/>
                        </w:rPr>
                        <w:t>(What the patient ca</w:t>
                      </w:r>
                      <w:r>
                        <w:rPr>
                          <w:rFonts w:cs="Arial"/>
                        </w:rPr>
                        <w:t>n do, what the clinician can do</w:t>
                      </w:r>
                      <w:r w:rsidRPr="00B25CB5">
                        <w:rPr>
                          <w:rFonts w:cs="Arial"/>
                        </w:rPr>
                        <w:t xml:space="preserve"> and what others can do)</w:t>
                      </w:r>
                    </w:p>
                    <w:p w14:paraId="774B4227" w14:textId="77777777" w:rsidR="00200D06" w:rsidRPr="00B25CB5" w:rsidRDefault="00200D06" w:rsidP="007657ED">
                      <w:pPr>
                        <w:spacing w:line="360" w:lineRule="auto"/>
                        <w:jc w:val="both"/>
                        <w:rPr>
                          <w:rFonts w:cs="Arial"/>
                        </w:rPr>
                      </w:pPr>
                      <w:r w:rsidRPr="00B25CB5">
                        <w:rPr>
                          <w:rFonts w:cs="Arial"/>
                          <w:b/>
                          <w:bCs/>
                        </w:rPr>
                        <w:t>4. Agreeing on action</w:t>
                      </w:r>
                      <w:r>
                        <w:rPr>
                          <w:rFonts w:cs="Arial"/>
                          <w:b/>
                          <w:bCs/>
                        </w:rPr>
                        <w:t xml:space="preserve"> </w:t>
                      </w:r>
                      <w:r>
                        <w:rPr>
                          <w:rFonts w:cs="Arial"/>
                        </w:rPr>
                        <w:t>(Decision-making and documentation)</w:t>
                      </w:r>
                    </w:p>
                    <w:p w14:paraId="1D35BED1" w14:textId="77777777" w:rsidR="00200D06" w:rsidRDefault="00200D06" w:rsidP="007657ED">
                      <w:pPr>
                        <w:spacing w:line="360" w:lineRule="auto"/>
                        <w:jc w:val="center"/>
                        <w:rPr>
                          <w:rFonts w:cs="Arial"/>
                          <w:sz w:val="22"/>
                          <w:szCs w:val="22"/>
                        </w:rPr>
                      </w:pPr>
                    </w:p>
                    <w:p w14:paraId="31E619F0" w14:textId="77777777" w:rsidR="00200D06" w:rsidRDefault="00200D06" w:rsidP="007657ED">
                      <w:pPr>
                        <w:spacing w:line="360" w:lineRule="auto"/>
                        <w:jc w:val="center"/>
                        <w:rPr>
                          <w:rFonts w:cs="Arial"/>
                          <w:sz w:val="22"/>
                          <w:szCs w:val="22"/>
                        </w:rPr>
                      </w:pPr>
                    </w:p>
                    <w:p w14:paraId="637DE700" w14:textId="77777777" w:rsidR="00200D06" w:rsidRDefault="00200D06" w:rsidP="007657ED">
                      <w:pPr>
                        <w:spacing w:line="360" w:lineRule="auto"/>
                        <w:jc w:val="center"/>
                        <w:rPr>
                          <w:rFonts w:cs="Arial"/>
                          <w:sz w:val="22"/>
                          <w:szCs w:val="22"/>
                        </w:rPr>
                      </w:pPr>
                    </w:p>
                    <w:p w14:paraId="7013CA88" w14:textId="77777777" w:rsidR="00200D06" w:rsidRPr="00524BCE" w:rsidRDefault="00200D06" w:rsidP="007657ED">
                      <w:pPr>
                        <w:spacing w:line="360" w:lineRule="auto"/>
                        <w:jc w:val="center"/>
                        <w:rPr>
                          <w:rFonts w:cs="Arial"/>
                          <w:iCs/>
                          <w:sz w:val="22"/>
                          <w:szCs w:val="22"/>
                        </w:rPr>
                      </w:pPr>
                      <w:r>
                        <w:rPr>
                          <w:rFonts w:cs="Arial"/>
                          <w:sz w:val="22"/>
                          <w:szCs w:val="22"/>
                        </w:rPr>
                        <w:t>“So it’s agreed, you’ll keep thinking about the various housing options and we’ll revisit the matter next time.”</w:t>
                      </w:r>
                    </w:p>
                  </w:txbxContent>
                </v:textbox>
                <w10:anchorlock/>
              </v:roundrect>
            </w:pict>
          </mc:Fallback>
        </mc:AlternateContent>
      </w:r>
    </w:p>
    <w:p w14:paraId="4B4CFB84" w14:textId="77777777" w:rsidR="007657ED" w:rsidRPr="007657ED" w:rsidRDefault="007657ED" w:rsidP="007657ED">
      <w:pPr>
        <w:widowControl w:val="0"/>
        <w:suppressAutoHyphens/>
        <w:ind w:firstLine="720"/>
        <w:jc w:val="both"/>
        <w:rPr>
          <w:rFonts w:cs="Arial"/>
          <w:sz w:val="22"/>
          <w:szCs w:val="22"/>
          <w:lang w:eastAsia="ar-SA"/>
        </w:rPr>
      </w:pPr>
      <w:r w:rsidRPr="007657ED">
        <w:rPr>
          <w:rFonts w:cs="Arial"/>
          <w:sz w:val="22"/>
          <w:szCs w:val="22"/>
          <w:lang w:eastAsia="ar-SA"/>
        </w:rPr>
        <w:t xml:space="preserve"> </w:t>
      </w:r>
    </w:p>
    <w:p w14:paraId="6359C8B3" w14:textId="77777777" w:rsidR="007657ED" w:rsidRPr="007657ED" w:rsidRDefault="007657ED" w:rsidP="007657ED">
      <w:pPr>
        <w:widowControl w:val="0"/>
        <w:suppressAutoHyphens/>
        <w:ind w:firstLine="720"/>
        <w:jc w:val="both"/>
        <w:rPr>
          <w:rFonts w:cs="Arial"/>
          <w:sz w:val="22"/>
          <w:szCs w:val="22"/>
          <w:lang w:eastAsia="ar-SA"/>
        </w:rPr>
      </w:pPr>
    </w:p>
    <w:p w14:paraId="06755B64" w14:textId="77777777" w:rsidR="007657ED" w:rsidRPr="007657ED" w:rsidRDefault="007657ED" w:rsidP="007657ED">
      <w:pPr>
        <w:widowControl w:val="0"/>
        <w:suppressAutoHyphens/>
        <w:ind w:firstLine="720"/>
        <w:jc w:val="both"/>
        <w:rPr>
          <w:rFonts w:cs="Arial"/>
          <w:sz w:val="22"/>
          <w:szCs w:val="22"/>
          <w:lang w:eastAsia="ar-SA"/>
        </w:rPr>
      </w:pPr>
    </w:p>
    <w:p w14:paraId="5F3FAF11" w14:textId="77777777" w:rsidR="007657ED" w:rsidRPr="007657ED" w:rsidRDefault="007657ED" w:rsidP="007657ED">
      <w:pPr>
        <w:widowControl w:val="0"/>
        <w:suppressAutoHyphens/>
        <w:ind w:firstLine="720"/>
        <w:jc w:val="both"/>
        <w:rPr>
          <w:rFonts w:cs="Arial"/>
          <w:sz w:val="22"/>
          <w:szCs w:val="22"/>
          <w:lang w:eastAsia="ar-SA"/>
        </w:rPr>
      </w:pPr>
    </w:p>
    <w:p w14:paraId="292C11AB" w14:textId="77777777" w:rsidR="007657ED" w:rsidRPr="007657ED" w:rsidRDefault="007657ED" w:rsidP="007657ED">
      <w:pPr>
        <w:widowControl w:val="0"/>
        <w:suppressAutoHyphens/>
        <w:jc w:val="both"/>
        <w:rPr>
          <w:rFonts w:cs="Arial"/>
          <w:sz w:val="22"/>
          <w:szCs w:val="22"/>
          <w:lang w:eastAsia="ar-SA"/>
        </w:rPr>
      </w:pPr>
    </w:p>
    <w:p w14:paraId="1AAE9594" w14:textId="77777777" w:rsidR="007657ED" w:rsidRPr="007657ED" w:rsidRDefault="007657ED" w:rsidP="007657ED">
      <w:pPr>
        <w:widowControl w:val="0"/>
        <w:suppressAutoHyphens/>
        <w:ind w:firstLine="720"/>
        <w:jc w:val="both"/>
        <w:rPr>
          <w:rFonts w:cs="Arial"/>
          <w:sz w:val="22"/>
          <w:szCs w:val="22"/>
          <w:lang w:eastAsia="ar-SA"/>
        </w:rPr>
      </w:pPr>
    </w:p>
    <w:p w14:paraId="36AD1B0B" w14:textId="77777777" w:rsidR="007657ED" w:rsidRPr="007657ED" w:rsidRDefault="007657ED" w:rsidP="007657ED">
      <w:pPr>
        <w:widowControl w:val="0"/>
        <w:suppressAutoHyphens/>
        <w:ind w:firstLine="720"/>
        <w:jc w:val="both"/>
        <w:rPr>
          <w:rFonts w:cs="Arial"/>
          <w:sz w:val="22"/>
          <w:szCs w:val="22"/>
          <w:lang w:eastAsia="ar-SA"/>
        </w:rPr>
      </w:pPr>
    </w:p>
    <w:p w14:paraId="29F34B64" w14:textId="77777777" w:rsidR="007657ED" w:rsidRPr="007657ED" w:rsidRDefault="007657ED" w:rsidP="007657ED">
      <w:pPr>
        <w:widowControl w:val="0"/>
        <w:suppressAutoHyphens/>
        <w:ind w:firstLine="720"/>
        <w:jc w:val="both"/>
        <w:rPr>
          <w:rFonts w:cs="Arial"/>
          <w:sz w:val="22"/>
          <w:szCs w:val="22"/>
          <w:lang w:eastAsia="ar-SA"/>
        </w:rPr>
      </w:pPr>
    </w:p>
    <w:p w14:paraId="759FFF5C" w14:textId="77777777" w:rsidR="007657ED" w:rsidRPr="007657ED" w:rsidRDefault="007657ED" w:rsidP="007657ED">
      <w:pPr>
        <w:widowControl w:val="0"/>
        <w:suppressAutoHyphens/>
        <w:ind w:firstLine="720"/>
        <w:jc w:val="both"/>
        <w:rPr>
          <w:rFonts w:cs="Arial"/>
          <w:sz w:val="22"/>
          <w:szCs w:val="22"/>
          <w:lang w:eastAsia="ar-SA"/>
        </w:rPr>
      </w:pPr>
    </w:p>
    <w:p w14:paraId="161469EE" w14:textId="77777777" w:rsidR="007657ED" w:rsidRPr="007657ED" w:rsidRDefault="007657ED" w:rsidP="007657ED">
      <w:pPr>
        <w:widowControl w:val="0"/>
        <w:suppressAutoHyphens/>
        <w:ind w:firstLine="720"/>
        <w:jc w:val="both"/>
        <w:rPr>
          <w:rFonts w:cs="Arial"/>
          <w:sz w:val="22"/>
          <w:szCs w:val="22"/>
          <w:lang w:eastAsia="ar-SA"/>
        </w:rPr>
      </w:pPr>
    </w:p>
    <w:p w14:paraId="28308C87" w14:textId="77777777" w:rsidR="007657ED" w:rsidRPr="007657ED" w:rsidRDefault="007657ED" w:rsidP="007657ED">
      <w:pPr>
        <w:widowControl w:val="0"/>
        <w:suppressAutoHyphens/>
        <w:ind w:firstLine="720"/>
        <w:jc w:val="both"/>
        <w:rPr>
          <w:rFonts w:cs="Arial"/>
          <w:sz w:val="22"/>
          <w:szCs w:val="22"/>
          <w:lang w:eastAsia="ar-SA"/>
        </w:rPr>
      </w:pPr>
    </w:p>
    <w:p w14:paraId="698BF24E" w14:textId="77777777" w:rsidR="007657ED" w:rsidRPr="007657ED" w:rsidRDefault="007657ED" w:rsidP="007657ED">
      <w:pPr>
        <w:widowControl w:val="0"/>
        <w:suppressAutoHyphens/>
        <w:ind w:firstLine="720"/>
        <w:jc w:val="both"/>
        <w:rPr>
          <w:rFonts w:cs="Arial"/>
          <w:sz w:val="22"/>
          <w:szCs w:val="22"/>
          <w:lang w:eastAsia="ar-SA"/>
        </w:rPr>
      </w:pPr>
    </w:p>
    <w:p w14:paraId="38DB7D51" w14:textId="77777777" w:rsidR="007657ED" w:rsidRPr="007657ED" w:rsidRDefault="007657ED" w:rsidP="007657ED">
      <w:pPr>
        <w:widowControl w:val="0"/>
        <w:suppressAutoHyphens/>
        <w:ind w:firstLine="720"/>
        <w:jc w:val="both"/>
        <w:rPr>
          <w:rFonts w:cs="Arial"/>
          <w:sz w:val="22"/>
          <w:szCs w:val="22"/>
          <w:lang w:eastAsia="ar-SA"/>
        </w:rPr>
      </w:pPr>
    </w:p>
    <w:p w14:paraId="5763643E" w14:textId="77777777" w:rsidR="007657ED" w:rsidRPr="007657ED" w:rsidRDefault="007657ED" w:rsidP="007657ED">
      <w:pPr>
        <w:widowControl w:val="0"/>
        <w:suppressAutoHyphens/>
        <w:ind w:firstLine="720"/>
        <w:jc w:val="both"/>
        <w:rPr>
          <w:rFonts w:cs="Arial"/>
          <w:sz w:val="22"/>
          <w:szCs w:val="22"/>
          <w:lang w:eastAsia="ar-SA"/>
        </w:rPr>
      </w:pPr>
    </w:p>
    <w:p w14:paraId="1B0973DF" w14:textId="77777777" w:rsidR="007657ED" w:rsidRPr="007657ED" w:rsidRDefault="007657ED" w:rsidP="007657ED">
      <w:pPr>
        <w:widowControl w:val="0"/>
        <w:suppressAutoHyphens/>
        <w:ind w:firstLine="720"/>
        <w:jc w:val="both"/>
        <w:rPr>
          <w:rFonts w:cs="Arial"/>
          <w:sz w:val="22"/>
          <w:szCs w:val="22"/>
          <w:lang w:eastAsia="ar-SA"/>
        </w:rPr>
      </w:pPr>
    </w:p>
    <w:p w14:paraId="54AEE137" w14:textId="77777777" w:rsidR="007657ED" w:rsidRPr="007657ED" w:rsidRDefault="007657ED" w:rsidP="007657ED">
      <w:pPr>
        <w:widowControl w:val="0"/>
        <w:suppressAutoHyphens/>
        <w:ind w:firstLine="720"/>
        <w:jc w:val="both"/>
        <w:rPr>
          <w:rFonts w:cs="Arial"/>
          <w:sz w:val="22"/>
          <w:szCs w:val="22"/>
          <w:lang w:eastAsia="ar-SA"/>
        </w:rPr>
      </w:pPr>
    </w:p>
    <w:p w14:paraId="5402E574" w14:textId="77777777" w:rsidR="007657ED" w:rsidRPr="007657ED" w:rsidRDefault="007657ED" w:rsidP="007657ED">
      <w:pPr>
        <w:widowControl w:val="0"/>
        <w:suppressAutoHyphens/>
        <w:ind w:firstLine="720"/>
        <w:jc w:val="both"/>
        <w:rPr>
          <w:rFonts w:cs="Arial"/>
          <w:sz w:val="22"/>
          <w:szCs w:val="22"/>
          <w:lang w:eastAsia="ar-SA"/>
        </w:rPr>
      </w:pPr>
    </w:p>
    <w:p w14:paraId="0E297141" w14:textId="77777777" w:rsidR="007657ED" w:rsidRPr="007657ED" w:rsidRDefault="007657ED" w:rsidP="007657ED">
      <w:pPr>
        <w:widowControl w:val="0"/>
        <w:suppressAutoHyphens/>
        <w:ind w:firstLine="720"/>
        <w:jc w:val="both"/>
        <w:rPr>
          <w:rFonts w:cs="Arial"/>
          <w:sz w:val="22"/>
          <w:szCs w:val="22"/>
          <w:lang w:eastAsia="ar-SA"/>
        </w:rPr>
      </w:pPr>
    </w:p>
    <w:p w14:paraId="66EA837B" w14:textId="77777777" w:rsidR="007657ED" w:rsidRPr="007657ED" w:rsidRDefault="007657ED" w:rsidP="007657ED">
      <w:pPr>
        <w:widowControl w:val="0"/>
        <w:suppressAutoHyphens/>
        <w:ind w:firstLine="720"/>
        <w:jc w:val="both"/>
        <w:rPr>
          <w:rFonts w:cs="Arial"/>
          <w:sz w:val="22"/>
          <w:szCs w:val="22"/>
          <w:lang w:eastAsia="ar-SA"/>
        </w:rPr>
      </w:pPr>
    </w:p>
    <w:p w14:paraId="4DC300B7" w14:textId="77777777" w:rsidR="007657ED" w:rsidRPr="007657ED" w:rsidRDefault="007657ED" w:rsidP="007657ED">
      <w:pPr>
        <w:widowControl w:val="0"/>
        <w:suppressAutoHyphens/>
        <w:ind w:firstLine="720"/>
        <w:jc w:val="both"/>
        <w:rPr>
          <w:rFonts w:cs="Arial"/>
          <w:sz w:val="22"/>
          <w:szCs w:val="22"/>
          <w:lang w:eastAsia="ar-SA"/>
        </w:rPr>
      </w:pPr>
    </w:p>
    <w:p w14:paraId="4CFF500F" w14:textId="77777777" w:rsidR="007657ED" w:rsidRPr="007657ED" w:rsidRDefault="007657ED" w:rsidP="007657ED">
      <w:pPr>
        <w:widowControl w:val="0"/>
        <w:suppressAutoHyphens/>
        <w:ind w:firstLine="720"/>
        <w:jc w:val="both"/>
        <w:rPr>
          <w:rFonts w:cs="Arial"/>
          <w:sz w:val="22"/>
          <w:szCs w:val="22"/>
          <w:lang w:eastAsia="ar-SA"/>
        </w:rPr>
      </w:pPr>
    </w:p>
    <w:p w14:paraId="79AF38A5" w14:textId="77777777" w:rsidR="007657ED" w:rsidRPr="007657ED" w:rsidRDefault="007657ED" w:rsidP="007657ED">
      <w:pPr>
        <w:widowControl w:val="0"/>
        <w:suppressAutoHyphens/>
        <w:ind w:firstLine="720"/>
        <w:jc w:val="both"/>
        <w:rPr>
          <w:rFonts w:cs="Arial"/>
          <w:sz w:val="22"/>
          <w:szCs w:val="22"/>
          <w:lang w:eastAsia="ar-SA"/>
        </w:rPr>
      </w:pPr>
    </w:p>
    <w:p w14:paraId="521D130B" w14:textId="77777777" w:rsidR="007657ED" w:rsidRPr="007657ED" w:rsidRDefault="007657ED" w:rsidP="007657ED">
      <w:pPr>
        <w:widowControl w:val="0"/>
        <w:suppressAutoHyphens/>
        <w:rPr>
          <w:rFonts w:ascii="Arial Black" w:hAnsi="Arial Black" w:cs="Arial"/>
          <w:b/>
          <w:sz w:val="28"/>
          <w:szCs w:val="28"/>
          <w:u w:val="single"/>
          <w:lang w:val="en-IE" w:eastAsia="ar-SA"/>
        </w:rPr>
      </w:pPr>
    </w:p>
    <w:p w14:paraId="407065A3" w14:textId="77777777" w:rsidR="007657ED" w:rsidRPr="007657ED" w:rsidRDefault="007657ED" w:rsidP="007657ED">
      <w:pPr>
        <w:widowControl w:val="0"/>
        <w:suppressAutoHyphens/>
        <w:jc w:val="center"/>
        <w:rPr>
          <w:rFonts w:ascii="Arial Black" w:hAnsi="Arial Black" w:cs="Arial"/>
          <w:b/>
          <w:sz w:val="28"/>
          <w:szCs w:val="28"/>
          <w:u w:val="single"/>
          <w:lang w:val="en-IE" w:eastAsia="ar-SA"/>
        </w:rPr>
      </w:pPr>
      <w:r w:rsidRPr="007657ED">
        <w:rPr>
          <w:rFonts w:ascii="Arial Black" w:hAnsi="Arial Black" w:cs="Arial"/>
          <w:b/>
          <w:sz w:val="28"/>
          <w:szCs w:val="28"/>
          <w:u w:val="single"/>
          <w:lang w:val="en-IE" w:eastAsia="ar-SA"/>
        </w:rPr>
        <w:t>SUMMARY OF THE 4-STEP APPROACH</w:t>
      </w:r>
    </w:p>
    <w:p w14:paraId="32F7F37C" w14:textId="77777777" w:rsidR="007657ED" w:rsidRPr="007657ED" w:rsidRDefault="007657ED" w:rsidP="007657ED">
      <w:pPr>
        <w:widowControl w:val="0"/>
        <w:suppressAutoHyphens/>
        <w:jc w:val="center"/>
        <w:rPr>
          <w:rFonts w:ascii="Arial Black" w:hAnsi="Arial Black" w:cs="Arial"/>
          <w:b/>
          <w:sz w:val="12"/>
          <w:szCs w:val="12"/>
          <w:u w:val="single"/>
          <w:lang w:val="en-IE" w:eastAsia="ar-SA"/>
        </w:rPr>
      </w:pPr>
    </w:p>
    <w:p w14:paraId="6D44AAA5" w14:textId="77777777" w:rsidR="007657ED" w:rsidRPr="007657ED" w:rsidRDefault="007657ED" w:rsidP="007657ED">
      <w:pPr>
        <w:widowControl w:val="0"/>
        <w:suppressAutoHyphens/>
        <w:spacing w:line="360" w:lineRule="auto"/>
        <w:jc w:val="both"/>
        <w:rPr>
          <w:rFonts w:cs="Arial"/>
          <w:b/>
          <w:bCs/>
          <w:lang w:eastAsia="ar-SA"/>
        </w:rPr>
      </w:pPr>
      <w:r w:rsidRPr="009D7A4C">
        <w:rPr>
          <w:rFonts w:cs="Arial"/>
          <w:noProof/>
          <w:sz w:val="22"/>
          <w:szCs w:val="22"/>
          <w:lang w:eastAsia="en-GB"/>
        </w:rPr>
        <mc:AlternateContent>
          <mc:Choice Requires="wps">
            <w:drawing>
              <wp:inline distT="0" distB="0" distL="0" distR="0" wp14:anchorId="08A130EB" wp14:editId="2ADE633E">
                <wp:extent cx="5130800" cy="1618615"/>
                <wp:effectExtent l="0" t="0" r="12700" b="19685"/>
                <wp:docPr id="8"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30800" cy="1618615"/>
                        </a:xfrm>
                        <a:prstGeom prst="roundRect">
                          <a:avLst>
                            <a:gd name="adj" fmla="val 16667"/>
                          </a:avLst>
                        </a:prstGeom>
                        <a:solidFill>
                          <a:srgbClr val="C6D9F1"/>
                        </a:solidFill>
                        <a:ln w="9525">
                          <a:solidFill>
                            <a:srgbClr val="000000"/>
                          </a:solidFill>
                          <a:round/>
                          <a:headEnd/>
                          <a:tailEnd/>
                        </a:ln>
                      </wps:spPr>
                      <wps:txbx>
                        <w:txbxContent>
                          <w:p w14:paraId="424DB3F3" w14:textId="77777777" w:rsidR="000A4FE1" w:rsidRPr="007C596B" w:rsidRDefault="000A4FE1" w:rsidP="007657ED">
                            <w:pPr>
                              <w:spacing w:line="360" w:lineRule="auto"/>
                              <w:jc w:val="center"/>
                              <w:rPr>
                                <w:rFonts w:cs="Arial"/>
                                <w:b/>
                                <w:bCs/>
                              </w:rPr>
                            </w:pPr>
                            <w:r w:rsidRPr="007C596B">
                              <w:rPr>
                                <w:rFonts w:cs="Arial"/>
                                <w:b/>
                                <w:bCs/>
                              </w:rPr>
                              <w:t xml:space="preserve">1. </w:t>
                            </w:r>
                            <w:r w:rsidRPr="007C596B">
                              <w:rPr>
                                <w:rFonts w:cs="Arial"/>
                                <w:b/>
                              </w:rPr>
                              <w:t>Understanding</w:t>
                            </w:r>
                          </w:p>
                          <w:p w14:paraId="39FD4460" w14:textId="77777777" w:rsidR="000A4FE1" w:rsidRPr="00A91515" w:rsidRDefault="000A4FE1" w:rsidP="007657ED">
                            <w:pPr>
                              <w:spacing w:line="360" w:lineRule="auto"/>
                              <w:jc w:val="both"/>
                              <w:rPr>
                                <w:rFonts w:cs="Arial"/>
                                <w:bCs/>
                              </w:rPr>
                            </w:pPr>
                            <w:r w:rsidRPr="00A91515">
                              <w:rPr>
                                <w:rFonts w:cs="Arial"/>
                                <w:b/>
                                <w:bCs/>
                              </w:rPr>
                              <w:t xml:space="preserve">a. Exploring </w:t>
                            </w:r>
                            <w:r w:rsidRPr="00A91515">
                              <w:rPr>
                                <w:rFonts w:cs="Arial"/>
                                <w:bCs/>
                              </w:rPr>
                              <w:t>reasons for dissatisfaction/wishes for additional help</w:t>
                            </w:r>
                          </w:p>
                          <w:p w14:paraId="4434DB36" w14:textId="77777777" w:rsidR="000A4FE1" w:rsidRPr="00A91515" w:rsidRDefault="000A4FE1" w:rsidP="007657ED">
                            <w:pPr>
                              <w:spacing w:line="360" w:lineRule="auto"/>
                              <w:jc w:val="both"/>
                              <w:rPr>
                                <w:rFonts w:cs="Arial"/>
                                <w:bCs/>
                                <w:i/>
                              </w:rPr>
                            </w:pPr>
                            <w:r>
                              <w:rPr>
                                <w:rFonts w:cs="Arial"/>
                                <w:bCs/>
                              </w:rPr>
                              <w:tab/>
                            </w:r>
                            <w:r w:rsidRPr="00A91515">
                              <w:rPr>
                                <w:rFonts w:cs="Arial"/>
                                <w:bCs/>
                              </w:rPr>
                              <w:t xml:space="preserve">E.g.: </w:t>
                            </w:r>
                            <w:r w:rsidRPr="00A91515">
                              <w:rPr>
                                <w:rFonts w:cs="Arial"/>
                                <w:bCs/>
                                <w:i/>
                              </w:rPr>
                              <w:t>“What makes you dissatisf</w:t>
                            </w:r>
                            <w:r>
                              <w:rPr>
                                <w:rFonts w:cs="Arial"/>
                                <w:bCs/>
                                <w:i/>
                              </w:rPr>
                              <w:t>ied</w:t>
                            </w:r>
                            <w:r w:rsidRPr="00A91515">
                              <w:rPr>
                                <w:rFonts w:cs="Arial"/>
                                <w:bCs/>
                                <w:i/>
                              </w:rPr>
                              <w:t xml:space="preserve"> with…?”</w:t>
                            </w:r>
                          </w:p>
                          <w:p w14:paraId="3ACA7345" w14:textId="77777777" w:rsidR="000A4FE1" w:rsidRPr="00A91515" w:rsidRDefault="000A4FE1" w:rsidP="007657ED">
                            <w:pPr>
                              <w:spacing w:line="360" w:lineRule="auto"/>
                              <w:jc w:val="both"/>
                              <w:rPr>
                                <w:rFonts w:cs="Arial"/>
                                <w:bCs/>
                              </w:rPr>
                            </w:pPr>
                            <w:r w:rsidRPr="00A91515">
                              <w:rPr>
                                <w:rFonts w:cs="Arial"/>
                                <w:b/>
                                <w:bCs/>
                              </w:rPr>
                              <w:t>b. What works</w:t>
                            </w:r>
                            <w:r w:rsidRPr="00A91515">
                              <w:rPr>
                                <w:rFonts w:cs="Arial"/>
                                <w:bCs/>
                              </w:rPr>
                              <w:t xml:space="preserve"> and what are the positive aspects within the situation</w:t>
                            </w:r>
                          </w:p>
                          <w:p w14:paraId="03B4F0F1" w14:textId="77777777" w:rsidR="000A4FE1" w:rsidRPr="00A91515" w:rsidRDefault="000A4FE1" w:rsidP="007657ED">
                            <w:pPr>
                              <w:spacing w:line="360" w:lineRule="auto"/>
                              <w:ind w:firstLine="720"/>
                              <w:jc w:val="both"/>
                              <w:rPr>
                                <w:rFonts w:cs="Arial"/>
                                <w:bCs/>
                              </w:rPr>
                            </w:pPr>
                            <w:r w:rsidRPr="00A91515">
                              <w:rPr>
                                <w:rFonts w:cs="Arial"/>
                                <w:bCs/>
                              </w:rPr>
                              <w:t xml:space="preserve">E.g.: </w:t>
                            </w:r>
                            <w:r w:rsidRPr="00A91515">
                              <w:rPr>
                                <w:rFonts w:cs="Arial"/>
                                <w:bCs/>
                                <w:i/>
                              </w:rPr>
                              <w:t>“What makes you rate your medication 3 rather than 1?”</w:t>
                            </w:r>
                          </w:p>
                          <w:p w14:paraId="4F8BFCFB" w14:textId="77777777" w:rsidR="000A4FE1" w:rsidRDefault="000A4FE1" w:rsidP="007657ED">
                            <w:pPr>
                              <w:spacing w:line="360" w:lineRule="auto"/>
                              <w:jc w:val="center"/>
                              <w:rPr>
                                <w:rFonts w:cs="Arial"/>
                                <w:sz w:val="22"/>
                                <w:szCs w:val="22"/>
                              </w:rPr>
                            </w:pPr>
                          </w:p>
                          <w:p w14:paraId="48750233" w14:textId="77777777" w:rsidR="000A4FE1" w:rsidRPr="00524BCE" w:rsidRDefault="000A4FE1" w:rsidP="007657ED">
                            <w:pPr>
                              <w:spacing w:line="360" w:lineRule="auto"/>
                              <w:jc w:val="center"/>
                              <w:rPr>
                                <w:rFonts w:cs="Arial"/>
                                <w:iCs/>
                                <w:sz w:val="22"/>
                                <w:szCs w:val="22"/>
                              </w:rPr>
                            </w:pPr>
                          </w:p>
                        </w:txbxContent>
                      </wps:txbx>
                      <wps:bodyPr rot="0" vert="horz" wrap="square" lIns="91440" tIns="45720" rIns="91440" bIns="45720" anchor="t" anchorCtr="0" upright="1">
                        <a:noAutofit/>
                      </wps:bodyPr>
                    </wps:wsp>
                  </a:graphicData>
                </a:graphic>
              </wp:inline>
            </w:drawing>
          </mc:Choice>
          <mc:Fallback>
            <w:pict>
              <v:roundrect id="AutoShape 9" o:spid="_x0000_s1041" style="width:404pt;height:127.4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" fillcolor="#c6d9f1">
                <v:textbox>
                  <w:txbxContent>
                    <w:p w14:paraId="424DB3F3" w14:textId="77777777" w:rsidR="00200D06" w:rsidRPr="007C596B" w:rsidRDefault="00200D06" w:rsidP="007657ED">
                      <w:pPr>
                        <w:spacing w:line="360" w:lineRule="auto"/>
                        <w:jc w:val="center"/>
                        <w:rPr>
                          <w:rFonts w:cs="Arial"/>
                          <w:b/>
                          <w:bCs/>
                        </w:rPr>
                      </w:pPr>
                      <w:r w:rsidRPr="007C596B">
                        <w:rPr>
                          <w:rFonts w:cs="Arial"/>
                          <w:b/>
                          <w:bCs/>
                        </w:rPr>
                        <w:t xml:space="preserve">1. </w:t>
                      </w:r>
                      <w:r w:rsidRPr="007C596B">
                        <w:rPr>
                          <w:rFonts w:cs="Arial"/>
                          <w:b/>
                        </w:rPr>
                        <w:t>Understanding</w:t>
                      </w:r>
                    </w:p>
                    <w:p w14:paraId="39FD4460" w14:textId="77777777" w:rsidR="00200D06" w:rsidRPr="00A91515" w:rsidRDefault="00200D06" w:rsidP="007657ED">
                      <w:pPr>
                        <w:spacing w:line="360" w:lineRule="auto"/>
                        <w:jc w:val="both"/>
                        <w:rPr>
                          <w:rFonts w:cs="Arial"/>
                          <w:bCs/>
                        </w:rPr>
                      </w:pPr>
                      <w:r w:rsidRPr="00A91515">
                        <w:rPr>
                          <w:rFonts w:cs="Arial"/>
                          <w:b/>
                          <w:bCs/>
                        </w:rPr>
                        <w:t xml:space="preserve">a. Exploring </w:t>
                      </w:r>
                      <w:r w:rsidRPr="00A91515">
                        <w:rPr>
                          <w:rFonts w:cs="Arial"/>
                          <w:bCs/>
                        </w:rPr>
                        <w:t>reasons for dissatisfaction/wishes for additional help</w:t>
                      </w:r>
                    </w:p>
                    <w:p w14:paraId="4434DB36" w14:textId="77777777" w:rsidR="00200D06" w:rsidRPr="00A91515" w:rsidRDefault="00200D06" w:rsidP="007657ED">
                      <w:pPr>
                        <w:spacing w:line="360" w:lineRule="auto"/>
                        <w:jc w:val="both"/>
                        <w:rPr>
                          <w:rFonts w:cs="Arial"/>
                          <w:bCs/>
                          <w:i/>
                        </w:rPr>
                      </w:pPr>
                      <w:r>
                        <w:rPr>
                          <w:rFonts w:cs="Arial"/>
                          <w:bCs/>
                        </w:rPr>
                        <w:tab/>
                      </w:r>
                      <w:r w:rsidRPr="00A91515">
                        <w:rPr>
                          <w:rFonts w:cs="Arial"/>
                          <w:bCs/>
                        </w:rPr>
                        <w:t xml:space="preserve">E.g.: </w:t>
                      </w:r>
                      <w:r w:rsidRPr="00A91515">
                        <w:rPr>
                          <w:rFonts w:cs="Arial"/>
                          <w:bCs/>
                          <w:i/>
                        </w:rPr>
                        <w:t>“What makes you dissatisf</w:t>
                      </w:r>
                      <w:r>
                        <w:rPr>
                          <w:rFonts w:cs="Arial"/>
                          <w:bCs/>
                          <w:i/>
                        </w:rPr>
                        <w:t>ied</w:t>
                      </w:r>
                      <w:r w:rsidRPr="00A91515">
                        <w:rPr>
                          <w:rFonts w:cs="Arial"/>
                          <w:bCs/>
                          <w:i/>
                        </w:rPr>
                        <w:t xml:space="preserve"> with…?”</w:t>
                      </w:r>
                    </w:p>
                    <w:p w14:paraId="3ACA7345" w14:textId="77777777" w:rsidR="00200D06" w:rsidRPr="00A91515" w:rsidRDefault="00200D06" w:rsidP="007657ED">
                      <w:pPr>
                        <w:spacing w:line="360" w:lineRule="auto"/>
                        <w:jc w:val="both"/>
                        <w:rPr>
                          <w:rFonts w:cs="Arial"/>
                          <w:bCs/>
                        </w:rPr>
                      </w:pPr>
                      <w:r w:rsidRPr="00A91515">
                        <w:rPr>
                          <w:rFonts w:cs="Arial"/>
                          <w:b/>
                          <w:bCs/>
                        </w:rPr>
                        <w:t>b. What works</w:t>
                      </w:r>
                      <w:r w:rsidRPr="00A91515">
                        <w:rPr>
                          <w:rFonts w:cs="Arial"/>
                          <w:bCs/>
                        </w:rPr>
                        <w:t xml:space="preserve"> and what are the positive aspects within the situation</w:t>
                      </w:r>
                    </w:p>
                    <w:p w14:paraId="03B4F0F1" w14:textId="77777777" w:rsidR="00200D06" w:rsidRPr="00A91515" w:rsidRDefault="00200D06" w:rsidP="007657ED">
                      <w:pPr>
                        <w:spacing w:line="360" w:lineRule="auto"/>
                        <w:ind w:firstLine="720"/>
                        <w:jc w:val="both"/>
                        <w:rPr>
                          <w:rFonts w:cs="Arial"/>
                          <w:bCs/>
                        </w:rPr>
                      </w:pPr>
                      <w:r w:rsidRPr="00A91515">
                        <w:rPr>
                          <w:rFonts w:cs="Arial"/>
                          <w:bCs/>
                        </w:rPr>
                        <w:t xml:space="preserve">E.g.: </w:t>
                      </w:r>
                      <w:r w:rsidRPr="00A91515">
                        <w:rPr>
                          <w:rFonts w:cs="Arial"/>
                          <w:bCs/>
                          <w:i/>
                        </w:rPr>
                        <w:t>“What makes you rate your medication 3 rather than 1?”</w:t>
                      </w:r>
                    </w:p>
                    <w:p w14:paraId="4F8BFCFB" w14:textId="77777777" w:rsidR="00200D06" w:rsidRDefault="00200D06" w:rsidP="007657ED">
                      <w:pPr>
                        <w:spacing w:line="360" w:lineRule="auto"/>
                        <w:jc w:val="center"/>
                        <w:rPr>
                          <w:rFonts w:cs="Arial"/>
                          <w:sz w:val="22"/>
                          <w:szCs w:val="22"/>
                        </w:rPr>
                      </w:pPr>
                    </w:p>
                    <w:p w14:paraId="48750233" w14:textId="77777777" w:rsidR="00200D06" w:rsidRPr="00524BCE" w:rsidRDefault="00200D06" w:rsidP="007657ED">
                      <w:pPr>
                        <w:spacing w:line="360" w:lineRule="auto"/>
                        <w:jc w:val="center"/>
                        <w:rPr>
                          <w:rFonts w:cs="Arial"/>
                          <w:iCs/>
                          <w:sz w:val="22"/>
                          <w:szCs w:val="22"/>
                        </w:rPr>
                      </w:pPr>
                    </w:p>
                  </w:txbxContent>
                </v:textbox>
                <w10:anchorlock/>
              </v:roundrect>
            </w:pict>
          </mc:Fallback>
        </mc:AlternateContent>
      </w:r>
    </w:p>
    <w:p w14:paraId="7E536A88" w14:textId="77777777" w:rsidR="007657ED" w:rsidRPr="007657ED" w:rsidRDefault="007657ED" w:rsidP="007657ED">
      <w:pPr>
        <w:widowControl w:val="0"/>
        <w:suppressAutoHyphens/>
        <w:jc w:val="center"/>
        <w:rPr>
          <w:rFonts w:cs="Arial"/>
          <w:sz w:val="22"/>
          <w:szCs w:val="22"/>
          <w:lang w:eastAsia="ar-SA"/>
        </w:rPr>
      </w:pPr>
      <w:r w:rsidRPr="007657ED">
        <w:rPr>
          <w:rFonts w:ascii="Wingdings" w:hAnsi="Wingdings" w:cs="Arial"/>
          <w:sz w:val="22"/>
          <w:szCs w:val="22"/>
          <w:lang w:eastAsia="ar-SA"/>
        </w:rPr>
        <w:t></w:t>
      </w:r>
    </w:p>
    <w:p w14:paraId="612AE781" w14:textId="77777777" w:rsidR="007657ED" w:rsidRPr="007657ED" w:rsidRDefault="007657ED" w:rsidP="007657ED">
      <w:pPr>
        <w:widowControl w:val="0"/>
        <w:suppressAutoHyphens/>
        <w:jc w:val="center"/>
        <w:rPr>
          <w:rFonts w:cs="Arial"/>
          <w:noProof/>
          <w:sz w:val="22"/>
          <w:szCs w:val="22"/>
          <w:lang w:val="en-US"/>
        </w:rPr>
      </w:pPr>
      <w:r w:rsidRPr="009D7A4C">
        <w:rPr>
          <w:rFonts w:cs="Arial"/>
          <w:noProof/>
          <w:sz w:val="22"/>
          <w:szCs w:val="22"/>
          <w:lang w:eastAsia="en-GB"/>
        </w:rPr>
        <mc:AlternateContent>
          <mc:Choice Requires="wps">
            <w:drawing>
              <wp:inline distT="0" distB="0" distL="0" distR="0" wp14:anchorId="3091FA05" wp14:editId="6B316A01">
                <wp:extent cx="5130800" cy="2638425"/>
                <wp:effectExtent l="0" t="0" r="12700" b="28575"/>
                <wp:docPr id="31"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30800" cy="2638425"/>
                        </a:xfrm>
                        <a:prstGeom prst="roundRect">
                          <a:avLst>
                            <a:gd name="adj" fmla="val 16667"/>
                          </a:avLst>
                        </a:prstGeom>
                        <a:solidFill>
                          <a:srgbClr val="C6D9F1"/>
                        </a:solidFill>
                        <a:ln w="9525">
                          <a:solidFill>
                            <a:srgbClr val="000000"/>
                          </a:solidFill>
                          <a:round/>
                          <a:headEnd/>
                          <a:tailEnd/>
                        </a:ln>
                      </wps:spPr>
                      <wps:txbx>
                        <w:txbxContent>
                          <w:p w14:paraId="4BE23046" w14:textId="77777777" w:rsidR="000A4FE1" w:rsidRPr="00A91515" w:rsidRDefault="000A4FE1" w:rsidP="007657ED">
                            <w:pPr>
                              <w:spacing w:line="360" w:lineRule="auto"/>
                              <w:jc w:val="center"/>
                              <w:rPr>
                                <w:rFonts w:cs="Arial"/>
                              </w:rPr>
                            </w:pPr>
                            <w:r w:rsidRPr="00A91515">
                              <w:rPr>
                                <w:rFonts w:cs="Arial"/>
                                <w:b/>
                                <w:bCs/>
                              </w:rPr>
                              <w:t>2. Looking forward</w:t>
                            </w:r>
                          </w:p>
                          <w:p w14:paraId="3F62CDCA" w14:textId="77777777" w:rsidR="000A4FE1" w:rsidRPr="00A91515" w:rsidRDefault="000A4FE1" w:rsidP="007657ED">
                            <w:pPr>
                              <w:spacing w:line="360" w:lineRule="auto"/>
                              <w:jc w:val="both"/>
                              <w:rPr>
                                <w:rFonts w:cs="Arial"/>
                              </w:rPr>
                            </w:pPr>
                            <w:r w:rsidRPr="00A91515">
                              <w:rPr>
                                <w:rFonts w:cs="Arial"/>
                                <w:b/>
                              </w:rPr>
                              <w:t>a. Best-case scenario</w:t>
                            </w:r>
                            <w:r w:rsidRPr="00A91515">
                              <w:rPr>
                                <w:rFonts w:cs="Arial"/>
                              </w:rPr>
                              <w:t xml:space="preserve"> for the person in the given domain</w:t>
                            </w:r>
                          </w:p>
                          <w:p w14:paraId="4C7D887D" w14:textId="77777777" w:rsidR="000A4FE1" w:rsidRPr="00A91515" w:rsidRDefault="000A4FE1" w:rsidP="007657ED">
                            <w:pPr>
                              <w:spacing w:line="360" w:lineRule="auto"/>
                              <w:ind w:left="720"/>
                              <w:jc w:val="both"/>
                              <w:rPr>
                                <w:rFonts w:cs="Arial"/>
                              </w:rPr>
                            </w:pPr>
                            <w:r w:rsidRPr="00A91515">
                              <w:rPr>
                                <w:rFonts w:cs="Arial"/>
                              </w:rPr>
                              <w:t xml:space="preserve">E.g.: </w:t>
                            </w:r>
                            <w:r w:rsidRPr="00A91515">
                              <w:rPr>
                                <w:rFonts w:cs="Arial"/>
                                <w:i/>
                              </w:rPr>
                              <w:t xml:space="preserve">“If your satisfaction </w:t>
                            </w:r>
                            <w:r>
                              <w:rPr>
                                <w:rFonts w:cs="Arial"/>
                                <w:i/>
                              </w:rPr>
                              <w:t xml:space="preserve">with </w:t>
                            </w:r>
                            <w:r w:rsidRPr="00A91515">
                              <w:rPr>
                                <w:rFonts w:cs="Arial"/>
                                <w:i/>
                              </w:rPr>
                              <w:t>your accommodation was 7 (totally satisfied) how would you know?”</w:t>
                            </w:r>
                          </w:p>
                          <w:p w14:paraId="06E9EF8B" w14:textId="77777777" w:rsidR="000A4FE1" w:rsidRPr="00A91515" w:rsidRDefault="000A4FE1" w:rsidP="007657ED">
                            <w:pPr>
                              <w:spacing w:line="360" w:lineRule="auto"/>
                              <w:jc w:val="both"/>
                              <w:rPr>
                                <w:rFonts w:cs="Arial"/>
                              </w:rPr>
                            </w:pPr>
                            <w:r w:rsidRPr="00A91515">
                              <w:rPr>
                                <w:rFonts w:cs="Arial"/>
                                <w:b/>
                              </w:rPr>
                              <w:t>b. Small changes</w:t>
                            </w:r>
                            <w:r w:rsidRPr="00A91515">
                              <w:rPr>
                                <w:rFonts w:cs="Arial"/>
                              </w:rPr>
                              <w:t xml:space="preserve"> that would be a sign of improvement for the patient</w:t>
                            </w:r>
                          </w:p>
                          <w:p w14:paraId="57974996" w14:textId="77777777" w:rsidR="000A4FE1" w:rsidRDefault="000A4FE1" w:rsidP="007657ED">
                            <w:pPr>
                              <w:spacing w:line="360" w:lineRule="auto"/>
                              <w:ind w:left="720"/>
                              <w:jc w:val="both"/>
                              <w:rPr>
                                <w:rFonts w:cs="Arial"/>
                                <w:bCs/>
                                <w:i/>
                              </w:rPr>
                            </w:pPr>
                            <w:r w:rsidRPr="00A91515">
                              <w:rPr>
                                <w:rFonts w:cs="Arial"/>
                                <w:bCs/>
                              </w:rPr>
                              <w:t xml:space="preserve">E.g.: </w:t>
                            </w:r>
                            <w:r w:rsidRPr="00A91515">
                              <w:rPr>
                                <w:rFonts w:cs="Arial"/>
                                <w:bCs/>
                                <w:i/>
                              </w:rPr>
                              <w:t xml:space="preserve">“What would need to happen for you to move from 3 (fairly dissatisfied) to 4 (in the middle) with your accommodation?” </w:t>
                            </w:r>
                          </w:p>
                          <w:p w14:paraId="61EEF221" w14:textId="77777777" w:rsidR="000A4FE1" w:rsidRPr="00A91515" w:rsidRDefault="000A4FE1" w:rsidP="007657ED">
                            <w:pPr>
                              <w:spacing w:line="360" w:lineRule="auto"/>
                              <w:jc w:val="both"/>
                              <w:rPr>
                                <w:rFonts w:cs="Arial"/>
                                <w:bCs/>
                              </w:rPr>
                            </w:pPr>
                          </w:p>
                          <w:p w14:paraId="26CBD8BF" w14:textId="77777777" w:rsidR="000A4FE1" w:rsidRPr="00524BCE" w:rsidRDefault="000A4FE1" w:rsidP="007657ED">
                            <w:pPr>
                              <w:spacing w:line="360" w:lineRule="auto"/>
                              <w:jc w:val="center"/>
                              <w:rPr>
                                <w:rFonts w:cs="Arial"/>
                                <w:iCs/>
                                <w:sz w:val="22"/>
                                <w:szCs w:val="22"/>
                              </w:rPr>
                            </w:pPr>
                          </w:p>
                        </w:txbxContent>
                      </wps:txbx>
                      <wps:bodyPr rot="0" vert="horz" wrap="square" lIns="91440" tIns="45720" rIns="91440" bIns="45720" anchor="t" anchorCtr="0" upright="1">
                        <a:noAutofit/>
                      </wps:bodyPr>
                    </wps:wsp>
                  </a:graphicData>
                </a:graphic>
              </wp:inline>
            </w:drawing>
          </mc:Choice>
          <mc:Fallback>
            <w:pict>
              <v:roundrect id="AutoShape 8" o:spid="_x0000_s1042" style="width:404pt;height:207.7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" fillcolor="#c6d9f1">
                <v:textbox>
                  <w:txbxContent>
                    <w:p w14:paraId="4BE23046" w14:textId="77777777" w:rsidR="00200D06" w:rsidRPr="00A91515" w:rsidRDefault="00200D06" w:rsidP="007657ED">
                      <w:pPr>
                        <w:spacing w:line="360" w:lineRule="auto"/>
                        <w:jc w:val="center"/>
                        <w:rPr>
                          <w:rFonts w:cs="Arial"/>
                        </w:rPr>
                      </w:pPr>
                      <w:r w:rsidRPr="00A91515">
                        <w:rPr>
                          <w:rFonts w:cs="Arial"/>
                          <w:b/>
                          <w:bCs/>
                        </w:rPr>
                        <w:t>2. Looking forward</w:t>
                      </w:r>
                    </w:p>
                    <w:p w14:paraId="3F62CDCA" w14:textId="77777777" w:rsidR="00200D06" w:rsidRPr="00A91515" w:rsidRDefault="00200D06" w:rsidP="007657ED">
                      <w:pPr>
                        <w:spacing w:line="360" w:lineRule="auto"/>
                        <w:jc w:val="both"/>
                        <w:rPr>
                          <w:rFonts w:cs="Arial"/>
                        </w:rPr>
                      </w:pPr>
                      <w:r w:rsidRPr="00A91515">
                        <w:rPr>
                          <w:rFonts w:cs="Arial"/>
                          <w:b/>
                        </w:rPr>
                        <w:t>a. Best-case scenario</w:t>
                      </w:r>
                      <w:r w:rsidRPr="00A91515">
                        <w:rPr>
                          <w:rFonts w:cs="Arial"/>
                        </w:rPr>
                        <w:t xml:space="preserve"> for the person in the given domain</w:t>
                      </w:r>
                    </w:p>
                    <w:p w14:paraId="4C7D887D" w14:textId="77777777" w:rsidR="00200D06" w:rsidRPr="00A91515" w:rsidRDefault="00200D06" w:rsidP="007657ED">
                      <w:pPr>
                        <w:spacing w:line="360" w:lineRule="auto"/>
                        <w:ind w:left="720"/>
                        <w:jc w:val="both"/>
                        <w:rPr>
                          <w:rFonts w:cs="Arial"/>
                        </w:rPr>
                      </w:pPr>
                      <w:r w:rsidRPr="00A91515">
                        <w:rPr>
                          <w:rFonts w:cs="Arial"/>
                        </w:rPr>
                        <w:t xml:space="preserve">E.g.: </w:t>
                      </w:r>
                      <w:r w:rsidRPr="00A91515">
                        <w:rPr>
                          <w:rFonts w:cs="Arial"/>
                          <w:i/>
                        </w:rPr>
                        <w:t xml:space="preserve">“If your satisfaction </w:t>
                      </w:r>
                      <w:r>
                        <w:rPr>
                          <w:rFonts w:cs="Arial"/>
                          <w:i/>
                        </w:rPr>
                        <w:t xml:space="preserve">with </w:t>
                      </w:r>
                      <w:r w:rsidRPr="00A91515">
                        <w:rPr>
                          <w:rFonts w:cs="Arial"/>
                          <w:i/>
                        </w:rPr>
                        <w:t>your accommodation was 7 (totally satisfied) how would you know?”</w:t>
                      </w:r>
                    </w:p>
                    <w:p w14:paraId="06E9EF8B" w14:textId="77777777" w:rsidR="00200D06" w:rsidRPr="00A91515" w:rsidRDefault="00200D06" w:rsidP="007657ED">
                      <w:pPr>
                        <w:spacing w:line="360" w:lineRule="auto"/>
                        <w:jc w:val="both"/>
                        <w:rPr>
                          <w:rFonts w:cs="Arial"/>
                        </w:rPr>
                      </w:pPr>
                      <w:r w:rsidRPr="00A91515">
                        <w:rPr>
                          <w:rFonts w:cs="Arial"/>
                          <w:b/>
                        </w:rPr>
                        <w:t>b. Small changes</w:t>
                      </w:r>
                      <w:r w:rsidRPr="00A91515">
                        <w:rPr>
                          <w:rFonts w:cs="Arial"/>
                        </w:rPr>
                        <w:t xml:space="preserve"> that would be a sign of improvement for the patient</w:t>
                      </w:r>
                    </w:p>
                    <w:p w14:paraId="57974996" w14:textId="77777777" w:rsidR="00200D06" w:rsidRDefault="00200D06" w:rsidP="007657ED">
                      <w:pPr>
                        <w:spacing w:line="360" w:lineRule="auto"/>
                        <w:ind w:left="720"/>
                        <w:jc w:val="both"/>
                        <w:rPr>
                          <w:rFonts w:cs="Arial"/>
                          <w:bCs/>
                          <w:i/>
                        </w:rPr>
                      </w:pPr>
                      <w:r w:rsidRPr="00A91515">
                        <w:rPr>
                          <w:rFonts w:cs="Arial"/>
                          <w:bCs/>
                        </w:rPr>
                        <w:t xml:space="preserve">E.g.: </w:t>
                      </w:r>
                      <w:r w:rsidRPr="00A91515">
                        <w:rPr>
                          <w:rFonts w:cs="Arial"/>
                          <w:bCs/>
                          <w:i/>
                        </w:rPr>
                        <w:t xml:space="preserve">“What would need to happen for you to move from 3 (fairly dissatisfied) to 4 (in the middle) with your accommodation?” </w:t>
                      </w:r>
                    </w:p>
                    <w:p w14:paraId="61EEF221" w14:textId="77777777" w:rsidR="00200D06" w:rsidRPr="00A91515" w:rsidRDefault="00200D06" w:rsidP="007657ED">
                      <w:pPr>
                        <w:spacing w:line="360" w:lineRule="auto"/>
                        <w:jc w:val="both"/>
                        <w:rPr>
                          <w:rFonts w:cs="Arial"/>
                          <w:bCs/>
                        </w:rPr>
                      </w:pPr>
                    </w:p>
                    <w:p w14:paraId="26CBD8BF" w14:textId="77777777" w:rsidR="00200D06" w:rsidRPr="00524BCE" w:rsidRDefault="00200D06" w:rsidP="007657ED">
                      <w:pPr>
                        <w:spacing w:line="360" w:lineRule="auto"/>
                        <w:jc w:val="center"/>
                        <w:rPr>
                          <w:rFonts w:cs="Arial"/>
                          <w:iCs/>
                          <w:sz w:val="22"/>
                          <w:szCs w:val="22"/>
                        </w:rPr>
                      </w:pPr>
                    </w:p>
                  </w:txbxContent>
                </v:textbox>
                <w10:anchorlock/>
              </v:roundrect>
            </w:pict>
          </mc:Fallback>
        </mc:AlternateContent>
      </w:r>
    </w:p>
    <w:p w14:paraId="460022B2" w14:textId="77777777" w:rsidR="007657ED" w:rsidRPr="007657ED" w:rsidRDefault="007657ED" w:rsidP="007657ED">
      <w:pPr>
        <w:widowControl w:val="0"/>
        <w:suppressAutoHyphens/>
        <w:jc w:val="center"/>
        <w:rPr>
          <w:rFonts w:cs="Arial"/>
          <w:sz w:val="22"/>
          <w:szCs w:val="22"/>
          <w:lang w:eastAsia="ar-SA"/>
        </w:rPr>
      </w:pPr>
      <w:r w:rsidRPr="007657ED">
        <w:rPr>
          <w:rFonts w:ascii="Wingdings" w:hAnsi="Wingdings" w:cs="Arial"/>
          <w:sz w:val="22"/>
          <w:szCs w:val="22"/>
          <w:lang w:eastAsia="ar-SA"/>
        </w:rPr>
        <w:t></w:t>
      </w:r>
    </w:p>
    <w:p w14:paraId="0E3FD08C" w14:textId="77777777" w:rsidR="007657ED" w:rsidRPr="007657ED" w:rsidRDefault="007657ED" w:rsidP="007657ED">
      <w:pPr>
        <w:widowControl w:val="0"/>
        <w:suppressAutoHyphens/>
        <w:spacing w:line="360" w:lineRule="auto"/>
        <w:jc w:val="both"/>
        <w:rPr>
          <w:rFonts w:cs="Arial"/>
          <w:noProof/>
          <w:sz w:val="22"/>
          <w:szCs w:val="22"/>
          <w:lang w:val="en-US"/>
        </w:rPr>
      </w:pPr>
      <w:r w:rsidRPr="009D7A4C">
        <w:rPr>
          <w:rFonts w:cs="Arial"/>
          <w:noProof/>
          <w:sz w:val="22"/>
          <w:szCs w:val="22"/>
          <w:lang w:eastAsia="en-GB"/>
        </w:rPr>
        <mc:AlternateContent>
          <mc:Choice Requires="wps">
            <w:drawing>
              <wp:inline distT="0" distB="0" distL="0" distR="0" wp14:anchorId="61BCA08C" wp14:editId="1C680230">
                <wp:extent cx="5130800" cy="1809750"/>
                <wp:effectExtent l="0" t="0" r="12700" b="19050"/>
                <wp:docPr id="6"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30800" cy="1809750"/>
                        </a:xfrm>
                        <a:prstGeom prst="roundRect">
                          <a:avLst>
                            <a:gd name="adj" fmla="val 16667"/>
                          </a:avLst>
                        </a:prstGeom>
                        <a:solidFill>
                          <a:srgbClr val="C6D9F1"/>
                        </a:solidFill>
                        <a:ln w="9525">
                          <a:solidFill>
                            <a:srgbClr val="000000"/>
                          </a:solidFill>
                          <a:round/>
                          <a:headEnd/>
                          <a:tailEnd/>
                        </a:ln>
                      </wps:spPr>
                      <wps:txbx>
                        <w:txbxContent>
                          <w:p w14:paraId="7546DB6B" w14:textId="77777777" w:rsidR="000A4FE1" w:rsidRPr="00A91515" w:rsidRDefault="000A4FE1" w:rsidP="007657ED">
                            <w:pPr>
                              <w:spacing w:line="360" w:lineRule="auto"/>
                              <w:jc w:val="center"/>
                              <w:rPr>
                                <w:rFonts w:cs="Arial"/>
                                <w:b/>
                                <w:bCs/>
                              </w:rPr>
                            </w:pPr>
                            <w:r w:rsidRPr="00A91515">
                              <w:rPr>
                                <w:rFonts w:cs="Arial"/>
                                <w:b/>
                                <w:bCs/>
                              </w:rPr>
                              <w:t>3. Exploring options</w:t>
                            </w:r>
                          </w:p>
                          <w:p w14:paraId="3A5C9560" w14:textId="77777777" w:rsidR="000A4FE1" w:rsidRPr="00A91515" w:rsidRDefault="000A4FE1" w:rsidP="007657ED">
                            <w:pPr>
                              <w:spacing w:line="360" w:lineRule="auto"/>
                              <w:jc w:val="both"/>
                              <w:rPr>
                                <w:rFonts w:cs="Arial"/>
                              </w:rPr>
                            </w:pPr>
                            <w:r w:rsidRPr="00A91515">
                              <w:rPr>
                                <w:rFonts w:cs="Arial"/>
                                <w:b/>
                              </w:rPr>
                              <w:t>a. What the patient can do</w:t>
                            </w:r>
                            <w:r w:rsidRPr="00A91515">
                              <w:rPr>
                                <w:rFonts w:cs="Arial"/>
                              </w:rPr>
                              <w:t xml:space="preserve"> to make the desired change happen</w:t>
                            </w:r>
                          </w:p>
                          <w:p w14:paraId="0CDB674F" w14:textId="77777777" w:rsidR="000A4FE1" w:rsidRPr="00A91515" w:rsidRDefault="000A4FE1" w:rsidP="007657ED">
                            <w:pPr>
                              <w:spacing w:line="360" w:lineRule="auto"/>
                              <w:jc w:val="both"/>
                              <w:rPr>
                                <w:rFonts w:cs="Arial"/>
                              </w:rPr>
                            </w:pPr>
                            <w:r w:rsidRPr="00A91515">
                              <w:rPr>
                                <w:rFonts w:cs="Arial"/>
                                <w:b/>
                              </w:rPr>
                              <w:t>b. What the clinician can do</w:t>
                            </w:r>
                            <w:r w:rsidRPr="00A91515">
                              <w:rPr>
                                <w:rFonts w:cs="Arial"/>
                              </w:rPr>
                              <w:t xml:space="preserve"> and what </w:t>
                            </w:r>
                            <w:r>
                              <w:rPr>
                                <w:rFonts w:cs="Arial"/>
                              </w:rPr>
                              <w:t>services t</w:t>
                            </w:r>
                            <w:r w:rsidRPr="00A91515">
                              <w:rPr>
                                <w:rFonts w:cs="Arial"/>
                              </w:rPr>
                              <w:t>he</w:t>
                            </w:r>
                            <w:r>
                              <w:rPr>
                                <w:rFonts w:cs="Arial"/>
                              </w:rPr>
                              <w:t>y</w:t>
                            </w:r>
                            <w:r w:rsidRPr="00A91515">
                              <w:rPr>
                                <w:rFonts w:cs="Arial"/>
                              </w:rPr>
                              <w:t xml:space="preserve"> can offer to help with that</w:t>
                            </w:r>
                          </w:p>
                          <w:p w14:paraId="5816F699" w14:textId="77777777" w:rsidR="000A4FE1" w:rsidRPr="00A91515" w:rsidRDefault="000A4FE1" w:rsidP="007657ED">
                            <w:pPr>
                              <w:spacing w:line="360" w:lineRule="auto"/>
                              <w:jc w:val="both"/>
                              <w:rPr>
                                <w:rFonts w:cs="Arial"/>
                              </w:rPr>
                            </w:pPr>
                            <w:r w:rsidRPr="00A91515">
                              <w:rPr>
                                <w:rFonts w:cs="Arial"/>
                                <w:b/>
                              </w:rPr>
                              <w:t>c. What others can do</w:t>
                            </w:r>
                            <w:r w:rsidRPr="00A91515">
                              <w:rPr>
                                <w:rFonts w:cs="Arial"/>
                              </w:rPr>
                              <w:t xml:space="preserve"> and how should they be involved in the process</w:t>
                            </w:r>
                          </w:p>
                          <w:p w14:paraId="03FF2E91" w14:textId="77777777" w:rsidR="000A4FE1" w:rsidRPr="00524BCE" w:rsidRDefault="000A4FE1" w:rsidP="007657ED">
                            <w:pPr>
                              <w:spacing w:line="360" w:lineRule="auto"/>
                              <w:jc w:val="center"/>
                              <w:rPr>
                                <w:rFonts w:cs="Arial"/>
                                <w:iCs/>
                                <w:sz w:val="22"/>
                                <w:szCs w:val="22"/>
                              </w:rPr>
                            </w:pPr>
                          </w:p>
                        </w:txbxContent>
                      </wps:txbx>
                      <wps:bodyPr rot="0" vert="horz" wrap="square" lIns="91440" tIns="45720" rIns="91440" bIns="45720" anchor="t" anchorCtr="0" upright="1">
                        <a:noAutofit/>
                      </wps:bodyPr>
                    </wps:wsp>
                  </a:graphicData>
                </a:graphic>
              </wp:inline>
            </w:drawing>
          </mc:Choice>
          <mc:Fallback>
            <w:pict>
              <v:roundrect id="AutoShape 7" o:spid="_x0000_s1043" style="width:404pt;height:142.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" fillcolor="#c6d9f1">
                <v:textbox>
                  <w:txbxContent>
                    <w:p w14:paraId="7546DB6B" w14:textId="77777777" w:rsidR="00200D06" w:rsidRPr="00A91515" w:rsidRDefault="00200D06" w:rsidP="007657ED">
                      <w:pPr>
                        <w:spacing w:line="360" w:lineRule="auto"/>
                        <w:jc w:val="center"/>
                        <w:rPr>
                          <w:rFonts w:cs="Arial"/>
                          <w:b/>
                          <w:bCs/>
                        </w:rPr>
                      </w:pPr>
                      <w:r w:rsidRPr="00A91515">
                        <w:rPr>
                          <w:rFonts w:cs="Arial"/>
                          <w:b/>
                          <w:bCs/>
                        </w:rPr>
                        <w:t>3. Exploring options</w:t>
                      </w:r>
                    </w:p>
                    <w:p w14:paraId="3A5C9560" w14:textId="77777777" w:rsidR="00200D06" w:rsidRPr="00A91515" w:rsidRDefault="00200D06" w:rsidP="007657ED">
                      <w:pPr>
                        <w:spacing w:line="360" w:lineRule="auto"/>
                        <w:jc w:val="both"/>
                        <w:rPr>
                          <w:rFonts w:cs="Arial"/>
                        </w:rPr>
                      </w:pPr>
                      <w:r w:rsidRPr="00A91515">
                        <w:rPr>
                          <w:rFonts w:cs="Arial"/>
                          <w:b/>
                        </w:rPr>
                        <w:t>a. What the patient can do</w:t>
                      </w:r>
                      <w:r w:rsidRPr="00A91515">
                        <w:rPr>
                          <w:rFonts w:cs="Arial"/>
                        </w:rPr>
                        <w:t xml:space="preserve"> to make the desired change happen</w:t>
                      </w:r>
                    </w:p>
                    <w:p w14:paraId="0CDB674F" w14:textId="77777777" w:rsidR="00200D06" w:rsidRPr="00A91515" w:rsidRDefault="00200D06" w:rsidP="007657ED">
                      <w:pPr>
                        <w:spacing w:line="360" w:lineRule="auto"/>
                        <w:jc w:val="both"/>
                        <w:rPr>
                          <w:rFonts w:cs="Arial"/>
                        </w:rPr>
                      </w:pPr>
                      <w:r w:rsidRPr="00A91515">
                        <w:rPr>
                          <w:rFonts w:cs="Arial"/>
                          <w:b/>
                        </w:rPr>
                        <w:t>b. What the clinician can do</w:t>
                      </w:r>
                      <w:r w:rsidRPr="00A91515">
                        <w:rPr>
                          <w:rFonts w:cs="Arial"/>
                        </w:rPr>
                        <w:t xml:space="preserve"> and what </w:t>
                      </w:r>
                      <w:r>
                        <w:rPr>
                          <w:rFonts w:cs="Arial"/>
                        </w:rPr>
                        <w:t>services t</w:t>
                      </w:r>
                      <w:r w:rsidRPr="00A91515">
                        <w:rPr>
                          <w:rFonts w:cs="Arial"/>
                        </w:rPr>
                        <w:t>he</w:t>
                      </w:r>
                      <w:r>
                        <w:rPr>
                          <w:rFonts w:cs="Arial"/>
                        </w:rPr>
                        <w:t>y</w:t>
                      </w:r>
                      <w:r w:rsidRPr="00A91515">
                        <w:rPr>
                          <w:rFonts w:cs="Arial"/>
                        </w:rPr>
                        <w:t xml:space="preserve"> can offer to help with that</w:t>
                      </w:r>
                    </w:p>
                    <w:p w14:paraId="5816F699" w14:textId="77777777" w:rsidR="00200D06" w:rsidRPr="00A91515" w:rsidRDefault="00200D06" w:rsidP="007657ED">
                      <w:pPr>
                        <w:spacing w:line="360" w:lineRule="auto"/>
                        <w:jc w:val="both"/>
                        <w:rPr>
                          <w:rFonts w:cs="Arial"/>
                        </w:rPr>
                      </w:pPr>
                      <w:r w:rsidRPr="00A91515">
                        <w:rPr>
                          <w:rFonts w:cs="Arial"/>
                          <w:b/>
                        </w:rPr>
                        <w:t>c. What others can do</w:t>
                      </w:r>
                      <w:r w:rsidRPr="00A91515">
                        <w:rPr>
                          <w:rFonts w:cs="Arial"/>
                        </w:rPr>
                        <w:t xml:space="preserve"> and how should they be involved in the process</w:t>
                      </w:r>
                    </w:p>
                    <w:p w14:paraId="03FF2E91" w14:textId="77777777" w:rsidR="00200D06" w:rsidRPr="00524BCE" w:rsidRDefault="00200D06" w:rsidP="007657ED">
                      <w:pPr>
                        <w:spacing w:line="360" w:lineRule="auto"/>
                        <w:jc w:val="center"/>
                        <w:rPr>
                          <w:rFonts w:cs="Arial"/>
                          <w:iCs/>
                          <w:sz w:val="22"/>
                          <w:szCs w:val="22"/>
                        </w:rPr>
                      </w:pPr>
                    </w:p>
                  </w:txbxContent>
                </v:textbox>
                <w10:anchorlock/>
              </v:roundrect>
            </w:pict>
          </mc:Fallback>
        </mc:AlternateContent>
      </w:r>
    </w:p>
    <w:p w14:paraId="41304215" w14:textId="77777777" w:rsidR="007657ED" w:rsidRPr="007657ED" w:rsidRDefault="007657ED" w:rsidP="007657ED">
      <w:pPr>
        <w:widowControl w:val="0"/>
        <w:suppressAutoHyphens/>
        <w:jc w:val="center"/>
        <w:rPr>
          <w:rFonts w:cs="Arial"/>
          <w:sz w:val="22"/>
          <w:szCs w:val="22"/>
          <w:lang w:eastAsia="ar-SA"/>
        </w:rPr>
      </w:pPr>
      <w:r w:rsidRPr="007657ED">
        <w:rPr>
          <w:rFonts w:ascii="Wingdings" w:hAnsi="Wingdings" w:cs="Arial"/>
          <w:sz w:val="22"/>
          <w:szCs w:val="22"/>
          <w:lang w:eastAsia="ar-SA"/>
        </w:rPr>
        <w:t></w:t>
      </w:r>
    </w:p>
    <w:p w14:paraId="7363F472" w14:textId="77777777" w:rsidR="007657ED" w:rsidRPr="007657ED" w:rsidRDefault="007657ED" w:rsidP="007657ED">
      <w:pPr>
        <w:widowControl w:val="0"/>
        <w:suppressAutoHyphens/>
        <w:spacing w:line="360" w:lineRule="auto"/>
        <w:jc w:val="both"/>
        <w:rPr>
          <w:rFonts w:cs="Arial"/>
          <w:lang w:eastAsia="ar-SA"/>
        </w:rPr>
      </w:pPr>
      <w:r w:rsidRPr="009D7A4C">
        <w:rPr>
          <w:rFonts w:cs="Arial"/>
          <w:noProof/>
          <w:sz w:val="22"/>
          <w:szCs w:val="22"/>
          <w:lang w:eastAsia="en-GB"/>
        </w:rPr>
        <mc:AlternateContent>
          <mc:Choice Requires="wps">
            <w:drawing>
              <wp:inline distT="0" distB="0" distL="0" distR="0" wp14:anchorId="5D28B16B" wp14:editId="7D2B48BC">
                <wp:extent cx="5130800" cy="1657350"/>
                <wp:effectExtent l="0" t="0" r="12700" b="19050"/>
                <wp:docPr id="4"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30800" cy="1657350"/>
                        </a:xfrm>
                        <a:prstGeom prst="roundRect">
                          <a:avLst>
                            <a:gd name="adj" fmla="val 16667"/>
                          </a:avLst>
                        </a:prstGeom>
                        <a:solidFill>
                          <a:srgbClr val="C6D9F1"/>
                        </a:solidFill>
                        <a:ln w="9525">
                          <a:solidFill>
                            <a:srgbClr val="000000"/>
                          </a:solidFill>
                          <a:round/>
                          <a:headEnd/>
                          <a:tailEnd/>
                        </a:ln>
                      </wps:spPr>
                      <wps:txbx>
                        <w:txbxContent>
                          <w:p w14:paraId="6FAA2220" w14:textId="77777777" w:rsidR="000A4FE1" w:rsidRPr="00A91515" w:rsidRDefault="000A4FE1" w:rsidP="007657ED">
                            <w:pPr>
                              <w:spacing w:line="360" w:lineRule="auto"/>
                              <w:jc w:val="center"/>
                              <w:rPr>
                                <w:rFonts w:cs="Arial"/>
                              </w:rPr>
                            </w:pPr>
                            <w:r w:rsidRPr="00A91515">
                              <w:rPr>
                                <w:rFonts w:cs="Arial"/>
                                <w:b/>
                                <w:bCs/>
                              </w:rPr>
                              <w:t>4. Agreeing on action</w:t>
                            </w:r>
                          </w:p>
                          <w:p w14:paraId="6CEC2154" w14:textId="77777777" w:rsidR="000A4FE1" w:rsidRPr="00E6666B" w:rsidRDefault="000A4FE1" w:rsidP="007657ED">
                            <w:pPr>
                              <w:spacing w:line="360" w:lineRule="auto"/>
                              <w:jc w:val="center"/>
                              <w:rPr>
                                <w:rFonts w:cs="Arial"/>
                                <w:b/>
                                <w:i/>
                              </w:rPr>
                            </w:pPr>
                            <w:r w:rsidRPr="00E6666B">
                              <w:rPr>
                                <w:rFonts w:cs="Arial"/>
                                <w:b/>
                                <w:i/>
                              </w:rPr>
                              <w:t>Guidelines</w:t>
                            </w:r>
                          </w:p>
                          <w:p w14:paraId="39C78F86" w14:textId="77777777" w:rsidR="000A4FE1" w:rsidRPr="00A91515" w:rsidRDefault="000A4FE1" w:rsidP="007657ED">
                            <w:pPr>
                              <w:spacing w:line="360" w:lineRule="auto"/>
                              <w:jc w:val="both"/>
                              <w:rPr>
                                <w:rFonts w:cs="Arial"/>
                              </w:rPr>
                            </w:pPr>
                            <w:r w:rsidRPr="00A2486A">
                              <w:rPr>
                                <w:rFonts w:cs="Arial"/>
                                <w:b/>
                              </w:rPr>
                              <w:t>Summary</w:t>
                            </w:r>
                            <w:r w:rsidRPr="00A91515">
                              <w:rPr>
                                <w:rFonts w:cs="Arial"/>
                              </w:rPr>
                              <w:t xml:space="preserve"> of what was discusse</w:t>
                            </w:r>
                            <w:r>
                              <w:rPr>
                                <w:rFonts w:cs="Arial"/>
                              </w:rPr>
                              <w:t>d</w:t>
                            </w:r>
                          </w:p>
                          <w:p w14:paraId="37D9D2D5" w14:textId="77777777" w:rsidR="000A4FE1" w:rsidRPr="00A2486A" w:rsidRDefault="000A4FE1" w:rsidP="007657ED">
                            <w:pPr>
                              <w:spacing w:line="360" w:lineRule="auto"/>
                              <w:jc w:val="both"/>
                              <w:rPr>
                                <w:rFonts w:cs="Arial"/>
                                <w:b/>
                              </w:rPr>
                            </w:pPr>
                            <w:r w:rsidRPr="00A2486A">
                              <w:rPr>
                                <w:rFonts w:cs="Arial"/>
                                <w:b/>
                              </w:rPr>
                              <w:t xml:space="preserve">Shared decision-making </w:t>
                            </w:r>
                          </w:p>
                          <w:p w14:paraId="3A7A1656" w14:textId="77777777" w:rsidR="000A4FE1" w:rsidRPr="00A91515" w:rsidRDefault="000A4FE1" w:rsidP="007657ED">
                            <w:pPr>
                              <w:spacing w:line="360" w:lineRule="auto"/>
                              <w:jc w:val="both"/>
                              <w:rPr>
                                <w:rFonts w:cs="Arial"/>
                              </w:rPr>
                            </w:pPr>
                            <w:r w:rsidRPr="00A2486A">
                              <w:rPr>
                                <w:rFonts w:cs="Arial"/>
                                <w:b/>
                              </w:rPr>
                              <w:t>Documentation</w:t>
                            </w:r>
                            <w:r w:rsidRPr="00A91515">
                              <w:rPr>
                                <w:rFonts w:cs="Arial"/>
                              </w:rPr>
                              <w:t xml:space="preserve"> of what patient and clinician </w:t>
                            </w:r>
                            <w:r>
                              <w:rPr>
                                <w:rFonts w:cs="Arial"/>
                              </w:rPr>
                              <w:t xml:space="preserve">have </w:t>
                            </w:r>
                            <w:r w:rsidRPr="00A91515">
                              <w:rPr>
                                <w:rFonts w:cs="Arial"/>
                              </w:rPr>
                              <w:t>agreed on</w:t>
                            </w:r>
                          </w:p>
                          <w:p w14:paraId="78B7BCBA" w14:textId="77777777" w:rsidR="000A4FE1" w:rsidRPr="00524BCE" w:rsidRDefault="000A4FE1" w:rsidP="007657ED">
                            <w:pPr>
                              <w:spacing w:line="360" w:lineRule="auto"/>
                              <w:jc w:val="center"/>
                              <w:rPr>
                                <w:rFonts w:cs="Arial"/>
                                <w:iCs/>
                                <w:sz w:val="22"/>
                                <w:szCs w:val="22"/>
                              </w:rPr>
                            </w:pPr>
                          </w:p>
                        </w:txbxContent>
                      </wps:txbx>
                      <wps:bodyPr rot="0" vert="horz" wrap="square" lIns="91440" tIns="45720" rIns="91440" bIns="45720" anchor="t" anchorCtr="0" upright="1">
                        <a:noAutofit/>
                      </wps:bodyPr>
                    </wps:wsp>
                  </a:graphicData>
                </a:graphic>
              </wp:inline>
            </w:drawing>
          </mc:Choice>
          <mc:Fallback>
            <w:pict>
              <v:roundrect id="AutoShape 6" o:spid="_x0000_s1044" style="width:404pt;height:130.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" fillcolor="#c6d9f1">
                <v:textbox>
                  <w:txbxContent>
                    <w:p w14:paraId="6FAA2220" w14:textId="77777777" w:rsidR="00200D06" w:rsidRPr="00A91515" w:rsidRDefault="00200D06" w:rsidP="007657ED">
                      <w:pPr>
                        <w:spacing w:line="360" w:lineRule="auto"/>
                        <w:jc w:val="center"/>
                        <w:rPr>
                          <w:rFonts w:cs="Arial"/>
                        </w:rPr>
                      </w:pPr>
                      <w:r w:rsidRPr="00A91515">
                        <w:rPr>
                          <w:rFonts w:cs="Arial"/>
                          <w:b/>
                          <w:bCs/>
                        </w:rPr>
                        <w:t>4. Agreeing on action</w:t>
                      </w:r>
                    </w:p>
                    <w:p w14:paraId="6CEC2154" w14:textId="77777777" w:rsidR="00200D06" w:rsidRPr="00E6666B" w:rsidRDefault="00200D06" w:rsidP="007657ED">
                      <w:pPr>
                        <w:spacing w:line="360" w:lineRule="auto"/>
                        <w:jc w:val="center"/>
                        <w:rPr>
                          <w:rFonts w:cs="Arial"/>
                          <w:b/>
                          <w:i/>
                        </w:rPr>
                      </w:pPr>
                      <w:r w:rsidRPr="00E6666B">
                        <w:rPr>
                          <w:rFonts w:cs="Arial"/>
                          <w:b/>
                          <w:i/>
                        </w:rPr>
                        <w:t>Guidelines</w:t>
                      </w:r>
                    </w:p>
                    <w:p w14:paraId="39C78F86" w14:textId="77777777" w:rsidR="00200D06" w:rsidRPr="00A91515" w:rsidRDefault="00200D06" w:rsidP="007657ED">
                      <w:pPr>
                        <w:spacing w:line="360" w:lineRule="auto"/>
                        <w:jc w:val="both"/>
                        <w:rPr>
                          <w:rFonts w:cs="Arial"/>
                        </w:rPr>
                      </w:pPr>
                      <w:r w:rsidRPr="00A2486A">
                        <w:rPr>
                          <w:rFonts w:cs="Arial"/>
                          <w:b/>
                        </w:rPr>
                        <w:t>Summary</w:t>
                      </w:r>
                      <w:r w:rsidRPr="00A91515">
                        <w:rPr>
                          <w:rFonts w:cs="Arial"/>
                        </w:rPr>
                        <w:t xml:space="preserve"> of what was discusse</w:t>
                      </w:r>
                      <w:r>
                        <w:rPr>
                          <w:rFonts w:cs="Arial"/>
                        </w:rPr>
                        <w:t>d</w:t>
                      </w:r>
                    </w:p>
                    <w:p w14:paraId="37D9D2D5" w14:textId="77777777" w:rsidR="00200D06" w:rsidRPr="00A2486A" w:rsidRDefault="00200D06" w:rsidP="007657ED">
                      <w:pPr>
                        <w:spacing w:line="360" w:lineRule="auto"/>
                        <w:jc w:val="both"/>
                        <w:rPr>
                          <w:rFonts w:cs="Arial"/>
                          <w:b/>
                        </w:rPr>
                      </w:pPr>
                      <w:r w:rsidRPr="00A2486A">
                        <w:rPr>
                          <w:rFonts w:cs="Arial"/>
                          <w:b/>
                        </w:rPr>
                        <w:t xml:space="preserve">Shared decision-making </w:t>
                      </w:r>
                    </w:p>
                    <w:p w14:paraId="3A7A1656" w14:textId="77777777" w:rsidR="00200D06" w:rsidRPr="00A91515" w:rsidRDefault="00200D06" w:rsidP="007657ED">
                      <w:pPr>
                        <w:spacing w:line="360" w:lineRule="auto"/>
                        <w:jc w:val="both"/>
                        <w:rPr>
                          <w:rFonts w:cs="Arial"/>
                        </w:rPr>
                      </w:pPr>
                      <w:r w:rsidRPr="00A2486A">
                        <w:rPr>
                          <w:rFonts w:cs="Arial"/>
                          <w:b/>
                        </w:rPr>
                        <w:t>Documentation</w:t>
                      </w:r>
                      <w:r w:rsidRPr="00A91515">
                        <w:rPr>
                          <w:rFonts w:cs="Arial"/>
                        </w:rPr>
                        <w:t xml:space="preserve"> of what patient and clinician </w:t>
                      </w:r>
                      <w:r>
                        <w:rPr>
                          <w:rFonts w:cs="Arial"/>
                        </w:rPr>
                        <w:t xml:space="preserve">have </w:t>
                      </w:r>
                      <w:r w:rsidRPr="00A91515">
                        <w:rPr>
                          <w:rFonts w:cs="Arial"/>
                        </w:rPr>
                        <w:t>agreed on</w:t>
                      </w:r>
                    </w:p>
                    <w:p w14:paraId="78B7BCBA" w14:textId="77777777" w:rsidR="00200D06" w:rsidRPr="00524BCE" w:rsidRDefault="00200D06" w:rsidP="007657ED">
                      <w:pPr>
                        <w:spacing w:line="360" w:lineRule="auto"/>
                        <w:jc w:val="center"/>
                        <w:rPr>
                          <w:rFonts w:cs="Arial"/>
                          <w:iCs/>
                          <w:sz w:val="22"/>
                          <w:szCs w:val="22"/>
                        </w:rPr>
                      </w:pPr>
                    </w:p>
                  </w:txbxContent>
                </v:textbox>
                <w10:anchorlock/>
              </v:roundrect>
            </w:pict>
          </mc:Fallback>
        </mc:AlternateContent>
      </w:r>
    </w:p>
    <w:p w14:paraId="5CA5AAEE" w14:textId="77777777" w:rsidR="007657ED" w:rsidRPr="007657ED" w:rsidRDefault="007657ED" w:rsidP="007657ED">
      <w:pPr>
        <w:widowControl w:val="0"/>
        <w:suppressAutoHyphens/>
        <w:ind w:firstLine="720"/>
        <w:jc w:val="both"/>
        <w:rPr>
          <w:rFonts w:cs="Arial"/>
          <w:sz w:val="22"/>
          <w:szCs w:val="22"/>
          <w:lang w:eastAsia="ar-SA"/>
        </w:rPr>
      </w:pPr>
    </w:p>
    <w:p w14:paraId="5A9B4D7E" w14:textId="77777777" w:rsidR="007657ED" w:rsidRPr="007657ED" w:rsidRDefault="007657ED" w:rsidP="007657ED">
      <w:pPr>
        <w:widowControl w:val="0"/>
        <w:suppressAutoHyphens/>
        <w:jc w:val="both"/>
        <w:rPr>
          <w:rFonts w:cs="Arial"/>
          <w:sz w:val="22"/>
          <w:szCs w:val="22"/>
          <w:lang w:eastAsia="ar-SA"/>
        </w:rPr>
      </w:pPr>
    </w:p>
    <w:p w14:paraId="12F8BD3B" w14:textId="77777777" w:rsidR="007657ED" w:rsidRPr="007657ED" w:rsidRDefault="007657ED" w:rsidP="007657ED">
      <w:pPr>
        <w:widowControl w:val="0"/>
        <w:suppressAutoHyphens/>
        <w:jc w:val="both"/>
        <w:rPr>
          <w:rFonts w:cs="Arial"/>
          <w:sz w:val="22"/>
          <w:szCs w:val="22"/>
          <w:lang w:eastAsia="ar-SA"/>
        </w:rPr>
      </w:pPr>
    </w:p>
    <w:p w14:paraId="6B804DD5" w14:textId="77777777" w:rsidR="007657ED" w:rsidRPr="007657ED" w:rsidRDefault="007657ED" w:rsidP="007657ED">
      <w:pPr>
        <w:widowControl w:val="0"/>
        <w:suppressAutoHyphens/>
        <w:jc w:val="both"/>
        <w:rPr>
          <w:rFonts w:cs="Arial"/>
          <w:sz w:val="22"/>
          <w:szCs w:val="22"/>
          <w:lang w:eastAsia="ar-SA"/>
        </w:rPr>
      </w:pPr>
    </w:p>
    <w:p w14:paraId="3436D692" w14:textId="77777777" w:rsidR="007657ED" w:rsidRPr="007657ED" w:rsidRDefault="007657ED" w:rsidP="007657ED">
      <w:pPr>
        <w:widowControl w:val="0"/>
        <w:suppressAutoHyphens/>
        <w:jc w:val="both"/>
        <w:rPr>
          <w:rFonts w:cs="Arial"/>
          <w:sz w:val="22"/>
          <w:szCs w:val="22"/>
          <w:lang w:eastAsia="ar-SA"/>
        </w:rPr>
      </w:pPr>
    </w:p>
    <w:p w14:paraId="36D271FC" w14:textId="77777777" w:rsidR="007657ED" w:rsidRPr="007657ED" w:rsidRDefault="007657ED" w:rsidP="007657ED">
      <w:pPr>
        <w:widowControl w:val="0"/>
        <w:suppressAutoHyphens/>
        <w:jc w:val="both"/>
        <w:rPr>
          <w:rFonts w:cs="Arial"/>
          <w:sz w:val="22"/>
          <w:szCs w:val="22"/>
          <w:lang w:eastAsia="ar-SA"/>
        </w:rPr>
      </w:pPr>
    </w:p>
    <w:p w14:paraId="426BAD4F" w14:textId="77777777" w:rsidR="007657ED" w:rsidRPr="007657ED" w:rsidRDefault="007657ED" w:rsidP="007657ED">
      <w:pPr>
        <w:widowControl w:val="0"/>
        <w:suppressAutoHyphens/>
        <w:jc w:val="both"/>
        <w:rPr>
          <w:rFonts w:cs="Arial"/>
          <w:sz w:val="22"/>
          <w:szCs w:val="22"/>
          <w:lang w:eastAsia="ar-SA"/>
        </w:rPr>
      </w:pPr>
    </w:p>
    <w:p w14:paraId="37E48498" w14:textId="77777777" w:rsidR="007657ED" w:rsidRPr="007657ED" w:rsidRDefault="007657ED" w:rsidP="007657ED">
      <w:pPr>
        <w:widowControl w:val="0"/>
        <w:suppressAutoHyphens/>
        <w:jc w:val="both"/>
        <w:rPr>
          <w:rFonts w:cs="Arial"/>
          <w:sz w:val="22"/>
          <w:szCs w:val="22"/>
          <w:lang w:eastAsia="ar-SA"/>
        </w:rPr>
      </w:pPr>
    </w:p>
    <w:p w14:paraId="54BF8D57" w14:textId="77777777" w:rsidR="007657ED" w:rsidRPr="007657ED" w:rsidRDefault="007657ED" w:rsidP="007657ED">
      <w:pPr>
        <w:widowControl w:val="0"/>
        <w:suppressAutoHyphens/>
        <w:jc w:val="both"/>
        <w:rPr>
          <w:rFonts w:cs="Arial"/>
          <w:sz w:val="22"/>
          <w:szCs w:val="22"/>
          <w:lang w:eastAsia="ar-SA"/>
        </w:rPr>
      </w:pPr>
    </w:p>
    <w:p w14:paraId="539E1F71" w14:textId="77777777" w:rsidR="007657ED" w:rsidRPr="007657ED" w:rsidRDefault="007657ED" w:rsidP="007657ED">
      <w:pPr>
        <w:widowControl w:val="0"/>
        <w:suppressAutoHyphens/>
        <w:jc w:val="both"/>
        <w:rPr>
          <w:rFonts w:cs="Arial"/>
          <w:sz w:val="22"/>
          <w:szCs w:val="22"/>
          <w:lang w:eastAsia="ar-SA"/>
        </w:rPr>
      </w:pPr>
    </w:p>
    <w:p w14:paraId="74290DE9" w14:textId="77777777" w:rsidR="007657ED" w:rsidRPr="007657ED" w:rsidRDefault="007657ED" w:rsidP="007657ED">
      <w:pPr>
        <w:widowControl w:val="0"/>
        <w:suppressAutoHyphens/>
        <w:jc w:val="both"/>
        <w:rPr>
          <w:rFonts w:cs="Arial"/>
          <w:sz w:val="22"/>
          <w:szCs w:val="22"/>
          <w:lang w:eastAsia="ar-SA"/>
        </w:rPr>
      </w:pPr>
    </w:p>
    <w:p w14:paraId="66079802" w14:textId="77777777" w:rsidR="007657ED" w:rsidRPr="007657ED" w:rsidRDefault="007657ED" w:rsidP="007657ED">
      <w:pPr>
        <w:widowControl w:val="0"/>
        <w:suppressAutoHyphens/>
        <w:jc w:val="both"/>
        <w:rPr>
          <w:rFonts w:cs="Arial"/>
          <w:sz w:val="22"/>
          <w:szCs w:val="22"/>
          <w:lang w:eastAsia="ar-SA"/>
        </w:rPr>
      </w:pPr>
    </w:p>
    <w:p w14:paraId="4C5F6203" w14:textId="77777777" w:rsidR="007657ED" w:rsidRPr="007657ED" w:rsidRDefault="007657ED" w:rsidP="007657ED">
      <w:pPr>
        <w:widowControl w:val="0"/>
        <w:suppressAutoHyphens/>
        <w:jc w:val="both"/>
        <w:rPr>
          <w:rFonts w:cs="Arial"/>
          <w:sz w:val="22"/>
          <w:szCs w:val="22"/>
          <w:lang w:eastAsia="ar-SA"/>
        </w:rPr>
      </w:pPr>
    </w:p>
    <w:p w14:paraId="023FEC67" w14:textId="77777777" w:rsidR="007657ED" w:rsidRPr="007657ED" w:rsidRDefault="007657ED" w:rsidP="007657ED">
      <w:pPr>
        <w:widowControl w:val="0"/>
        <w:suppressAutoHyphens/>
        <w:jc w:val="both"/>
        <w:rPr>
          <w:rFonts w:cs="Arial"/>
          <w:sz w:val="22"/>
          <w:szCs w:val="22"/>
          <w:lang w:eastAsia="ar-SA"/>
        </w:rPr>
      </w:pPr>
    </w:p>
    <w:p w14:paraId="695CE0B1" w14:textId="77777777" w:rsidR="007657ED" w:rsidRPr="007657ED" w:rsidRDefault="007657ED" w:rsidP="007657ED">
      <w:pPr>
        <w:widowControl w:val="0"/>
        <w:suppressAutoHyphens/>
        <w:jc w:val="both"/>
        <w:rPr>
          <w:rFonts w:cs="Arial"/>
          <w:sz w:val="22"/>
          <w:szCs w:val="22"/>
          <w:lang w:eastAsia="ar-SA"/>
        </w:rPr>
      </w:pPr>
    </w:p>
    <w:p w14:paraId="2B24C5C3" w14:textId="77777777" w:rsidR="007657ED" w:rsidRPr="007657ED" w:rsidRDefault="007657ED" w:rsidP="007657ED">
      <w:pPr>
        <w:widowControl w:val="0"/>
        <w:suppressAutoHyphens/>
        <w:jc w:val="both"/>
        <w:rPr>
          <w:rFonts w:cs="Arial"/>
          <w:sz w:val="22"/>
          <w:szCs w:val="22"/>
          <w:lang w:eastAsia="ar-SA"/>
        </w:rPr>
      </w:pPr>
    </w:p>
    <w:p w14:paraId="3CC3A40E" w14:textId="77777777" w:rsidR="007657ED" w:rsidRPr="007657ED" w:rsidRDefault="007657ED" w:rsidP="007657ED">
      <w:pPr>
        <w:widowControl w:val="0"/>
        <w:suppressAutoHyphens/>
        <w:jc w:val="both"/>
        <w:rPr>
          <w:rFonts w:cs="Arial"/>
          <w:sz w:val="22"/>
          <w:szCs w:val="22"/>
          <w:lang w:eastAsia="ar-SA"/>
        </w:rPr>
      </w:pPr>
    </w:p>
    <w:p w14:paraId="38797B3D" w14:textId="77777777" w:rsidR="007657ED" w:rsidRPr="007657ED" w:rsidRDefault="007657ED" w:rsidP="007657ED">
      <w:pPr>
        <w:widowControl w:val="0"/>
        <w:suppressAutoHyphens/>
        <w:jc w:val="both"/>
        <w:rPr>
          <w:rFonts w:cs="Arial"/>
          <w:sz w:val="22"/>
          <w:szCs w:val="22"/>
          <w:lang w:eastAsia="ar-SA"/>
        </w:rPr>
      </w:pPr>
    </w:p>
    <w:p w14:paraId="277997F2" w14:textId="77777777" w:rsidR="007657ED" w:rsidRPr="007657ED" w:rsidRDefault="007657ED" w:rsidP="007657ED">
      <w:pPr>
        <w:widowControl w:val="0"/>
        <w:suppressAutoHyphens/>
        <w:jc w:val="both"/>
        <w:rPr>
          <w:rFonts w:cs="Arial"/>
          <w:sz w:val="22"/>
          <w:szCs w:val="22"/>
          <w:lang w:eastAsia="ar-SA"/>
        </w:rPr>
      </w:pPr>
    </w:p>
    <w:p w14:paraId="7EC6EF02" w14:textId="77777777" w:rsidR="007657ED" w:rsidRPr="007657ED" w:rsidRDefault="007657ED" w:rsidP="007657ED">
      <w:pPr>
        <w:widowControl w:val="0"/>
        <w:suppressAutoHyphens/>
        <w:jc w:val="both"/>
        <w:rPr>
          <w:rFonts w:cs="Arial"/>
          <w:sz w:val="22"/>
          <w:szCs w:val="22"/>
          <w:lang w:eastAsia="ar-SA"/>
        </w:rPr>
      </w:pPr>
    </w:p>
    <w:p w14:paraId="30CC2699" w14:textId="77777777" w:rsidR="007657ED" w:rsidRPr="007657ED" w:rsidRDefault="007657ED" w:rsidP="007657ED">
      <w:pPr>
        <w:widowControl w:val="0"/>
        <w:suppressAutoHyphens/>
        <w:jc w:val="both"/>
        <w:rPr>
          <w:rFonts w:cs="Arial"/>
          <w:sz w:val="22"/>
          <w:szCs w:val="22"/>
          <w:lang w:eastAsia="ar-SA"/>
        </w:rPr>
      </w:pPr>
    </w:p>
    <w:p w14:paraId="22F193A0" w14:textId="77777777" w:rsidR="007657ED" w:rsidRPr="007657ED" w:rsidRDefault="007657ED" w:rsidP="007657ED">
      <w:pPr>
        <w:widowControl w:val="0"/>
        <w:suppressAutoHyphens/>
        <w:jc w:val="both"/>
        <w:rPr>
          <w:rFonts w:cs="Arial"/>
          <w:sz w:val="22"/>
          <w:szCs w:val="22"/>
          <w:lang w:eastAsia="ar-SA"/>
        </w:rPr>
      </w:pPr>
    </w:p>
    <w:p w14:paraId="28B92503" w14:textId="77777777" w:rsidR="007657ED" w:rsidRPr="007657ED" w:rsidRDefault="007657ED" w:rsidP="007657ED">
      <w:pPr>
        <w:widowControl w:val="0"/>
        <w:suppressAutoHyphens/>
        <w:jc w:val="both"/>
        <w:rPr>
          <w:rFonts w:cs="Arial"/>
          <w:sz w:val="22"/>
          <w:szCs w:val="22"/>
          <w:lang w:eastAsia="ar-SA"/>
        </w:rPr>
      </w:pPr>
    </w:p>
    <w:p w14:paraId="61CDAD4B" w14:textId="77777777" w:rsidR="007657ED" w:rsidRPr="007657ED" w:rsidRDefault="007657ED" w:rsidP="007657ED">
      <w:pPr>
        <w:widowControl w:val="0"/>
        <w:suppressAutoHyphens/>
        <w:jc w:val="both"/>
        <w:rPr>
          <w:rFonts w:cs="Arial"/>
          <w:sz w:val="22"/>
          <w:szCs w:val="22"/>
          <w:lang w:eastAsia="ar-SA"/>
        </w:rPr>
      </w:pPr>
    </w:p>
    <w:p w14:paraId="2A7E01D8" w14:textId="77777777" w:rsidR="007657ED" w:rsidRPr="007657ED" w:rsidRDefault="007657ED" w:rsidP="007657ED">
      <w:pPr>
        <w:widowControl w:val="0"/>
        <w:suppressAutoHyphens/>
        <w:jc w:val="both"/>
        <w:rPr>
          <w:rFonts w:cs="Arial"/>
          <w:sz w:val="22"/>
          <w:szCs w:val="22"/>
          <w:lang w:eastAsia="ar-SA"/>
        </w:rPr>
      </w:pPr>
    </w:p>
    <w:p w14:paraId="3F198F04" w14:textId="77777777" w:rsidR="007657ED" w:rsidRPr="007657ED" w:rsidRDefault="007657ED" w:rsidP="007657ED">
      <w:pPr>
        <w:widowControl w:val="0"/>
        <w:suppressAutoHyphens/>
        <w:jc w:val="both"/>
        <w:rPr>
          <w:rFonts w:cs="Arial"/>
          <w:sz w:val="22"/>
          <w:szCs w:val="22"/>
          <w:lang w:eastAsia="ar-SA"/>
        </w:rPr>
      </w:pPr>
    </w:p>
    <w:p w14:paraId="5290543C" w14:textId="77777777" w:rsidR="007657ED" w:rsidRPr="007657ED" w:rsidRDefault="007657ED" w:rsidP="007657ED">
      <w:pPr>
        <w:widowControl w:val="0"/>
        <w:suppressAutoHyphens/>
        <w:jc w:val="both"/>
        <w:rPr>
          <w:rFonts w:cs="Arial"/>
          <w:sz w:val="22"/>
          <w:szCs w:val="22"/>
          <w:lang w:eastAsia="ar-SA"/>
        </w:rPr>
      </w:pPr>
    </w:p>
    <w:p w14:paraId="05FC5C17" w14:textId="77777777" w:rsidR="007657ED" w:rsidRPr="007657ED" w:rsidRDefault="007657ED" w:rsidP="007657ED">
      <w:pPr>
        <w:widowControl w:val="0"/>
        <w:suppressAutoHyphens/>
        <w:jc w:val="both"/>
        <w:rPr>
          <w:rFonts w:cs="Arial"/>
          <w:sz w:val="22"/>
          <w:szCs w:val="22"/>
          <w:lang w:eastAsia="ar-SA"/>
        </w:rPr>
      </w:pPr>
    </w:p>
    <w:p w14:paraId="3D658D1C" w14:textId="77777777" w:rsidR="007657ED" w:rsidRPr="007657ED" w:rsidRDefault="007657ED" w:rsidP="007657ED">
      <w:pPr>
        <w:widowControl w:val="0"/>
        <w:suppressAutoHyphens/>
        <w:jc w:val="both"/>
        <w:rPr>
          <w:rFonts w:cs="Arial"/>
          <w:sz w:val="22"/>
          <w:szCs w:val="22"/>
          <w:lang w:eastAsia="ar-SA"/>
        </w:rPr>
      </w:pPr>
    </w:p>
    <w:p w14:paraId="7BE35232" w14:textId="77777777" w:rsidR="007657ED" w:rsidRPr="007657ED" w:rsidRDefault="007657ED" w:rsidP="007657ED">
      <w:pPr>
        <w:widowControl w:val="0"/>
        <w:suppressAutoHyphens/>
        <w:jc w:val="both"/>
        <w:rPr>
          <w:rFonts w:cs="Arial"/>
          <w:sz w:val="22"/>
          <w:szCs w:val="22"/>
          <w:lang w:eastAsia="ar-SA"/>
        </w:rPr>
      </w:pPr>
    </w:p>
    <w:p w14:paraId="5AD53F00" w14:textId="77777777" w:rsidR="007657ED" w:rsidRPr="007657ED" w:rsidRDefault="007657ED" w:rsidP="007657ED">
      <w:pPr>
        <w:widowControl w:val="0"/>
        <w:suppressAutoHyphens/>
        <w:jc w:val="both"/>
        <w:rPr>
          <w:rFonts w:cs="Arial"/>
          <w:sz w:val="22"/>
          <w:szCs w:val="22"/>
          <w:lang w:eastAsia="ar-SA"/>
        </w:rPr>
      </w:pPr>
    </w:p>
    <w:p w14:paraId="41DEBFFC" w14:textId="77777777" w:rsidR="007657ED" w:rsidRPr="007657ED" w:rsidRDefault="007657ED" w:rsidP="007657ED">
      <w:pPr>
        <w:widowControl w:val="0"/>
        <w:suppressAutoHyphens/>
        <w:jc w:val="both"/>
        <w:rPr>
          <w:rFonts w:cs="Arial"/>
          <w:sz w:val="22"/>
          <w:szCs w:val="22"/>
          <w:lang w:eastAsia="ar-SA"/>
        </w:rPr>
      </w:pPr>
    </w:p>
    <w:p w14:paraId="19781059" w14:textId="77777777" w:rsidR="007657ED" w:rsidRPr="007657ED" w:rsidRDefault="007657ED" w:rsidP="007657ED">
      <w:pPr>
        <w:widowControl w:val="0"/>
        <w:suppressAutoHyphens/>
        <w:jc w:val="both"/>
        <w:rPr>
          <w:rFonts w:cs="Arial"/>
          <w:sz w:val="22"/>
          <w:szCs w:val="22"/>
          <w:lang w:eastAsia="ar-SA"/>
        </w:rPr>
      </w:pPr>
    </w:p>
    <w:p w14:paraId="2E17EC17" w14:textId="77777777" w:rsidR="007657ED" w:rsidRPr="007657ED" w:rsidRDefault="007657ED" w:rsidP="007657ED">
      <w:pPr>
        <w:widowControl w:val="0"/>
        <w:suppressAutoHyphens/>
        <w:jc w:val="both"/>
        <w:rPr>
          <w:rFonts w:cs="Arial"/>
          <w:sz w:val="22"/>
          <w:szCs w:val="22"/>
          <w:lang w:eastAsia="ar-SA"/>
        </w:rPr>
      </w:pPr>
    </w:p>
    <w:p w14:paraId="66C90C50" w14:textId="77777777" w:rsidR="007657ED" w:rsidRPr="007657ED" w:rsidRDefault="007657ED" w:rsidP="007657ED">
      <w:pPr>
        <w:widowControl w:val="0"/>
        <w:suppressAutoHyphens/>
        <w:jc w:val="both"/>
        <w:rPr>
          <w:rFonts w:cs="Arial"/>
          <w:sz w:val="22"/>
          <w:szCs w:val="22"/>
          <w:lang w:eastAsia="ar-SA"/>
        </w:rPr>
      </w:pPr>
    </w:p>
    <w:p w14:paraId="49EA50B9" w14:textId="77777777" w:rsidR="007657ED" w:rsidRPr="007657ED" w:rsidRDefault="007657ED" w:rsidP="007657ED">
      <w:pPr>
        <w:widowControl w:val="0"/>
        <w:suppressAutoHyphens/>
        <w:jc w:val="both"/>
        <w:rPr>
          <w:rFonts w:cs="Arial"/>
          <w:sz w:val="22"/>
          <w:szCs w:val="22"/>
          <w:lang w:eastAsia="ar-SA"/>
        </w:rPr>
      </w:pPr>
    </w:p>
    <w:p w14:paraId="3D27A61E" w14:textId="77777777" w:rsidR="007657ED" w:rsidRPr="007657ED" w:rsidRDefault="007657ED" w:rsidP="007657ED">
      <w:pPr>
        <w:widowControl w:val="0"/>
        <w:suppressAutoHyphens/>
        <w:jc w:val="both"/>
        <w:rPr>
          <w:rFonts w:cs="Arial"/>
          <w:sz w:val="22"/>
          <w:szCs w:val="22"/>
          <w:lang w:eastAsia="ar-SA"/>
        </w:rPr>
      </w:pPr>
    </w:p>
    <w:p w14:paraId="351CAFBB" w14:textId="77777777" w:rsidR="007657ED" w:rsidRPr="007657ED" w:rsidRDefault="007657ED" w:rsidP="007657ED">
      <w:pPr>
        <w:widowControl w:val="0"/>
        <w:suppressAutoHyphens/>
        <w:jc w:val="both"/>
        <w:rPr>
          <w:rFonts w:cs="Arial"/>
          <w:sz w:val="22"/>
          <w:szCs w:val="22"/>
          <w:lang w:eastAsia="ar-SA"/>
        </w:rPr>
      </w:pPr>
    </w:p>
    <w:p w14:paraId="288E62D1" w14:textId="77777777" w:rsidR="007657ED" w:rsidRPr="007657ED" w:rsidRDefault="007657ED" w:rsidP="007657ED">
      <w:pPr>
        <w:widowControl w:val="0"/>
        <w:pBdr>
          <w:bottom w:val="single" w:sz="12" w:space="1" w:color="auto"/>
        </w:pBdr>
        <w:suppressAutoHyphens/>
        <w:ind w:firstLine="720"/>
        <w:jc w:val="both"/>
        <w:rPr>
          <w:rFonts w:cs="Arial"/>
          <w:sz w:val="22"/>
          <w:szCs w:val="22"/>
          <w:lang w:eastAsia="ar-SA"/>
        </w:rPr>
      </w:pPr>
    </w:p>
    <w:p w14:paraId="7971A325" w14:textId="77777777" w:rsidR="007657ED" w:rsidRPr="007657ED" w:rsidRDefault="007657ED" w:rsidP="007657ED">
      <w:pPr>
        <w:widowControl w:val="0"/>
        <w:suppressAutoHyphens/>
        <w:jc w:val="both"/>
        <w:rPr>
          <w:rFonts w:cs="Arial"/>
          <w:sz w:val="22"/>
          <w:szCs w:val="22"/>
          <w:lang w:eastAsia="ar-SA"/>
        </w:rPr>
      </w:pPr>
    </w:p>
    <w:p w14:paraId="178CBDA0" w14:textId="77777777" w:rsidR="007657ED" w:rsidRPr="007657ED" w:rsidRDefault="007657ED" w:rsidP="007657ED">
      <w:pPr>
        <w:widowControl w:val="0"/>
        <w:suppressAutoHyphens/>
        <w:jc w:val="both"/>
        <w:rPr>
          <w:rFonts w:cs="Arial"/>
          <w:sz w:val="20"/>
          <w:szCs w:val="20"/>
          <w:lang w:eastAsia="ar-SA"/>
        </w:rPr>
      </w:pPr>
      <w:r w:rsidRPr="007657ED">
        <w:rPr>
          <w:rFonts w:cs="Arial"/>
          <w:sz w:val="20"/>
          <w:szCs w:val="20"/>
          <w:lang w:eastAsia="ar-SA"/>
        </w:rPr>
        <w:t>The manual was produced by Stefan Priebe, Eoin Golden, Kleomenis Katevas, Pat Healey and Rose McCabe (all Queen Mary University of London).</w:t>
      </w:r>
    </w:p>
    <w:p w14:paraId="0D536E48" w14:textId="77777777" w:rsidR="007657ED" w:rsidRPr="007657ED" w:rsidRDefault="007657ED" w:rsidP="007657ED">
      <w:pPr>
        <w:widowControl w:val="0"/>
        <w:suppressAutoHyphens/>
        <w:jc w:val="both"/>
        <w:rPr>
          <w:rFonts w:cs="Arial"/>
          <w:sz w:val="20"/>
          <w:szCs w:val="20"/>
          <w:lang w:eastAsia="ar-SA"/>
        </w:rPr>
      </w:pPr>
    </w:p>
    <w:p w14:paraId="54BA7AC0" w14:textId="77777777" w:rsidR="007657ED" w:rsidRPr="007657ED" w:rsidRDefault="007657ED" w:rsidP="007657ED">
      <w:pPr>
        <w:widowControl w:val="0"/>
        <w:suppressAutoHyphens/>
        <w:jc w:val="both"/>
        <w:rPr>
          <w:rFonts w:cs="Arial"/>
          <w:sz w:val="20"/>
          <w:szCs w:val="20"/>
          <w:lang w:eastAsia="ar-SA"/>
        </w:rPr>
      </w:pPr>
      <w:r w:rsidRPr="007657ED">
        <w:rPr>
          <w:rFonts w:cs="Arial"/>
          <w:sz w:val="20"/>
          <w:szCs w:val="20"/>
          <w:lang w:eastAsia="ar-SA"/>
        </w:rPr>
        <w:t>For queries relating to the manual and training, please contact Stefan Priebe at</w:t>
      </w:r>
    </w:p>
    <w:p w14:paraId="1103F33E" w14:textId="77777777" w:rsidR="007657ED" w:rsidRPr="007657ED" w:rsidRDefault="007657ED" w:rsidP="007657ED">
      <w:pPr>
        <w:widowControl w:val="0"/>
        <w:suppressAutoHyphens/>
        <w:jc w:val="both"/>
        <w:rPr>
          <w:rFonts w:cs="Arial"/>
          <w:sz w:val="20"/>
          <w:szCs w:val="20"/>
          <w:lang w:eastAsia="ar-SA"/>
        </w:rPr>
      </w:pPr>
    </w:p>
    <w:p w14:paraId="5F973CAE" w14:textId="77777777" w:rsidR="007657ED" w:rsidRPr="007657ED" w:rsidRDefault="007657ED" w:rsidP="007657ED">
      <w:pPr>
        <w:widowControl w:val="0"/>
        <w:suppressAutoHyphens/>
        <w:jc w:val="both"/>
        <w:rPr>
          <w:rFonts w:cs="Arial"/>
          <w:sz w:val="20"/>
          <w:szCs w:val="20"/>
          <w:lang w:eastAsia="ar-SA"/>
        </w:rPr>
      </w:pPr>
      <w:r w:rsidRPr="007657ED">
        <w:rPr>
          <w:rFonts w:cs="Arial"/>
          <w:sz w:val="20"/>
          <w:szCs w:val="20"/>
          <w:lang w:eastAsia="ar-SA"/>
        </w:rPr>
        <w:t>Unit for Social and Community Psychiatry</w:t>
      </w:r>
    </w:p>
    <w:p w14:paraId="47FFD107" w14:textId="77777777" w:rsidR="007657ED" w:rsidRPr="007657ED" w:rsidRDefault="007657ED" w:rsidP="007657ED">
      <w:pPr>
        <w:widowControl w:val="0"/>
        <w:suppressAutoHyphens/>
        <w:jc w:val="both"/>
        <w:rPr>
          <w:rFonts w:cs="Arial"/>
          <w:sz w:val="20"/>
          <w:szCs w:val="20"/>
          <w:lang w:eastAsia="ar-SA"/>
        </w:rPr>
      </w:pPr>
      <w:r w:rsidRPr="007657ED">
        <w:rPr>
          <w:rFonts w:cs="Arial"/>
          <w:sz w:val="20"/>
          <w:szCs w:val="20"/>
          <w:lang w:eastAsia="ar-SA"/>
        </w:rPr>
        <w:t xml:space="preserve">Queen Mary University of London </w:t>
      </w:r>
    </w:p>
    <w:p w14:paraId="3C02D003" w14:textId="77777777" w:rsidR="007657ED" w:rsidRPr="007657ED" w:rsidRDefault="007657ED" w:rsidP="007657ED">
      <w:pPr>
        <w:widowControl w:val="0"/>
        <w:suppressAutoHyphens/>
        <w:jc w:val="both"/>
        <w:rPr>
          <w:rFonts w:cs="Arial"/>
          <w:sz w:val="20"/>
          <w:szCs w:val="20"/>
          <w:lang w:eastAsia="ar-SA"/>
        </w:rPr>
      </w:pPr>
      <w:r w:rsidRPr="007657ED">
        <w:rPr>
          <w:rFonts w:cs="Arial"/>
          <w:sz w:val="20"/>
          <w:szCs w:val="20"/>
          <w:lang w:eastAsia="ar-SA"/>
        </w:rPr>
        <w:t>Newham Centre for Mental Health</w:t>
      </w:r>
    </w:p>
    <w:p w14:paraId="52F2CE18" w14:textId="77777777" w:rsidR="007657ED" w:rsidRPr="007657ED" w:rsidRDefault="007657ED" w:rsidP="007657ED">
      <w:pPr>
        <w:widowControl w:val="0"/>
        <w:suppressAutoHyphens/>
        <w:jc w:val="both"/>
        <w:rPr>
          <w:rFonts w:cs="Arial"/>
          <w:sz w:val="20"/>
          <w:szCs w:val="20"/>
          <w:lang w:eastAsia="ar-SA"/>
        </w:rPr>
      </w:pPr>
      <w:r w:rsidRPr="007657ED">
        <w:rPr>
          <w:rFonts w:cs="Arial"/>
          <w:sz w:val="20"/>
          <w:szCs w:val="20"/>
          <w:lang w:eastAsia="ar-SA"/>
        </w:rPr>
        <w:t>London E13 8SP</w:t>
      </w:r>
    </w:p>
    <w:p w14:paraId="47D941BD" w14:textId="77777777" w:rsidR="007657ED" w:rsidRPr="007657ED" w:rsidRDefault="007657ED" w:rsidP="007657ED">
      <w:pPr>
        <w:widowControl w:val="0"/>
        <w:suppressAutoHyphens/>
        <w:jc w:val="both"/>
        <w:rPr>
          <w:rFonts w:cs="Arial"/>
          <w:sz w:val="20"/>
          <w:szCs w:val="20"/>
          <w:lang w:eastAsia="ar-SA"/>
        </w:rPr>
      </w:pPr>
    </w:p>
    <w:p w14:paraId="74BBD363" w14:textId="77777777" w:rsidR="007657ED" w:rsidRPr="007657ED" w:rsidRDefault="007657ED" w:rsidP="007657ED">
      <w:pPr>
        <w:widowControl w:val="0"/>
        <w:suppressAutoHyphens/>
        <w:jc w:val="both"/>
        <w:rPr>
          <w:rFonts w:cs="Arial"/>
          <w:sz w:val="20"/>
          <w:szCs w:val="20"/>
          <w:lang w:eastAsia="ar-SA"/>
        </w:rPr>
      </w:pPr>
      <w:r w:rsidRPr="007657ED">
        <w:rPr>
          <w:rFonts w:cs="Arial"/>
          <w:sz w:val="20"/>
          <w:szCs w:val="20"/>
          <w:lang w:eastAsia="ar-SA"/>
        </w:rPr>
        <w:t>or e-mail s.priebe@qmul.ac.uk.</w:t>
      </w:r>
    </w:p>
    <w:p w14:paraId="21C5021A" w14:textId="10394F66" w:rsidR="007657ED" w:rsidRDefault="007657ED">
      <w:pPr>
        <w:spacing w:after="200" w:line="276" w:lineRule="auto"/>
        <w:rPr>
          <w:b/>
        </w:rPr>
      </w:pPr>
      <w:r>
        <w:rPr>
          <w:b/>
        </w:rPr>
        <w:br w:type="page"/>
      </w:r>
    </w:p>
    <w:p w14:paraId="50E51F46" w14:textId="041C6EB8" w:rsidR="003358E0" w:rsidRPr="009D7A4C" w:rsidRDefault="003358E0" w:rsidP="009D7A4C">
      <w:pPr>
        <w:pStyle w:val="Heading1"/>
        <w:numPr>
          <w:ilvl w:val="0"/>
          <w:numId w:val="0"/>
        </w:numPr>
        <w:ind w:left="357" w:hanging="357"/>
        <w:rPr>
          <w:rFonts w:asciiTheme="minorHAnsi" w:eastAsiaTheme="minorEastAsia" w:hAnsiTheme="minorHAnsi" w:cstheme="minorBidi"/>
          <w:b w:val="0"/>
          <w:sz w:val="24"/>
          <w:szCs w:val="24"/>
          <w:lang w:val="en-US" w:eastAsia="it-IT"/>
        </w:rPr>
      </w:pPr>
      <w:bookmarkStart w:id="1178" w:name="_Toc440999564"/>
      <w:r w:rsidRPr="009D7A4C">
        <w:rPr>
          <w:rFonts w:eastAsiaTheme="minorEastAsia"/>
          <w:sz w:val="24"/>
          <w:szCs w:val="24"/>
          <w:lang w:val="en-US" w:eastAsia="it-IT"/>
        </w:rPr>
        <w:t>Appendix 3: Case vignettes for DIALOG+ training</w:t>
      </w:r>
      <w:bookmarkEnd w:id="1178"/>
    </w:p>
    <w:p w14:paraId="00EDA776" w14:textId="77777777" w:rsidR="003358E0" w:rsidRPr="003358E0" w:rsidRDefault="003358E0" w:rsidP="003358E0">
      <w:pPr>
        <w:jc w:val="both"/>
        <w:rPr>
          <w:rFonts w:asciiTheme="minorHAnsi" w:eastAsiaTheme="minorEastAsia" w:hAnsiTheme="minorHAnsi" w:cstheme="minorBidi"/>
          <w:sz w:val="22"/>
          <w:szCs w:val="22"/>
          <w:lang w:eastAsia="it-IT"/>
        </w:rPr>
      </w:pPr>
    </w:p>
    <w:p w14:paraId="383E03FA" w14:textId="77777777" w:rsidR="003358E0" w:rsidRPr="003358E0" w:rsidRDefault="003358E0" w:rsidP="003358E0">
      <w:pPr>
        <w:jc w:val="both"/>
        <w:rPr>
          <w:rFonts w:asciiTheme="minorHAnsi" w:eastAsiaTheme="minorEastAsia" w:hAnsiTheme="minorHAnsi" w:cstheme="minorBidi"/>
          <w:sz w:val="22"/>
          <w:szCs w:val="22"/>
          <w:u w:val="single"/>
          <w:lang w:eastAsia="it-IT"/>
        </w:rPr>
      </w:pPr>
      <w:r w:rsidRPr="003358E0">
        <w:rPr>
          <w:rFonts w:asciiTheme="minorHAnsi" w:eastAsiaTheme="minorEastAsia" w:hAnsiTheme="minorHAnsi" w:cstheme="minorBidi"/>
          <w:sz w:val="22"/>
          <w:szCs w:val="22"/>
          <w:u w:val="single"/>
          <w:lang w:eastAsia="it-IT"/>
        </w:rPr>
        <w:t>Scenario 1 (clinician)</w:t>
      </w:r>
    </w:p>
    <w:p w14:paraId="3E2B6ACF" w14:textId="77777777" w:rsidR="003358E0" w:rsidRPr="003358E0" w:rsidRDefault="003358E0" w:rsidP="003358E0">
      <w:pPr>
        <w:jc w:val="both"/>
        <w:rPr>
          <w:rFonts w:asciiTheme="minorHAnsi" w:eastAsiaTheme="minorEastAsia" w:hAnsiTheme="minorHAnsi" w:cstheme="minorBidi"/>
          <w:sz w:val="22"/>
          <w:szCs w:val="22"/>
          <w:lang w:eastAsia="it-IT"/>
        </w:rPr>
      </w:pPr>
    </w:p>
    <w:p w14:paraId="22AD561A" w14:textId="77777777" w:rsidR="003358E0" w:rsidRPr="003358E0" w:rsidRDefault="003358E0" w:rsidP="003358E0">
      <w:pPr>
        <w:jc w:val="both"/>
        <w:rPr>
          <w:rFonts w:asciiTheme="minorHAnsi" w:eastAsiaTheme="minorEastAsia" w:hAnsiTheme="minorHAnsi" w:cstheme="minorBidi"/>
          <w:sz w:val="22"/>
          <w:szCs w:val="22"/>
          <w:lang w:eastAsia="it-IT"/>
        </w:rPr>
      </w:pPr>
      <w:r w:rsidRPr="003358E0">
        <w:rPr>
          <w:rFonts w:asciiTheme="minorHAnsi" w:eastAsiaTheme="minorEastAsia" w:hAnsiTheme="minorHAnsi" w:cstheme="minorBidi"/>
          <w:sz w:val="22"/>
          <w:szCs w:val="22"/>
          <w:lang w:eastAsia="it-IT"/>
        </w:rPr>
        <w:t>Mary is 47 years old and has been in the service for 5 years. She is on antipsychotic medication and has not experienced any psychotic symptoms for 6 months now. She lives with her partner of 12 years. Although she has been unemployed for 10 years, this does not bother her much. However, she continuously reports her physical health as a cause for concern (which she rates 2). Mary is worried that she has put on a lot of weight over the last five years and is very eager to lose it. She has failed to stick to any diet and exercise plans made in previous meetings.</w:t>
      </w:r>
    </w:p>
    <w:p w14:paraId="6ECCE12F" w14:textId="77777777" w:rsidR="003358E0" w:rsidRPr="003358E0" w:rsidRDefault="003358E0" w:rsidP="003358E0">
      <w:pPr>
        <w:jc w:val="both"/>
        <w:rPr>
          <w:rFonts w:asciiTheme="minorHAnsi" w:eastAsiaTheme="minorEastAsia" w:hAnsiTheme="minorHAnsi" w:cstheme="minorBidi"/>
          <w:sz w:val="22"/>
          <w:szCs w:val="22"/>
          <w:lang w:eastAsia="it-IT"/>
        </w:rPr>
      </w:pPr>
    </w:p>
    <w:p w14:paraId="44E7BBB0" w14:textId="77777777" w:rsidR="003358E0" w:rsidRPr="003358E0" w:rsidRDefault="003358E0" w:rsidP="003358E0">
      <w:pPr>
        <w:jc w:val="both"/>
        <w:rPr>
          <w:rFonts w:asciiTheme="minorHAnsi" w:eastAsiaTheme="minorEastAsia" w:hAnsiTheme="minorHAnsi" w:cstheme="minorBidi"/>
          <w:sz w:val="22"/>
          <w:szCs w:val="22"/>
          <w:lang w:eastAsia="it-IT"/>
        </w:rPr>
      </w:pPr>
    </w:p>
    <w:p w14:paraId="09183345" w14:textId="77777777" w:rsidR="003358E0" w:rsidRPr="003358E0" w:rsidRDefault="003358E0" w:rsidP="003358E0">
      <w:pPr>
        <w:jc w:val="both"/>
        <w:rPr>
          <w:rFonts w:asciiTheme="minorHAnsi" w:eastAsiaTheme="minorEastAsia" w:hAnsiTheme="minorHAnsi" w:cstheme="minorBidi"/>
          <w:sz w:val="22"/>
          <w:szCs w:val="22"/>
          <w:lang w:eastAsia="it-IT"/>
        </w:rPr>
      </w:pPr>
    </w:p>
    <w:p w14:paraId="007399DD" w14:textId="77777777" w:rsidR="003358E0" w:rsidRPr="003358E0" w:rsidRDefault="003358E0" w:rsidP="003358E0">
      <w:pPr>
        <w:jc w:val="both"/>
        <w:rPr>
          <w:rFonts w:asciiTheme="minorHAnsi" w:eastAsiaTheme="minorEastAsia" w:hAnsiTheme="minorHAnsi" w:cstheme="minorBidi"/>
          <w:sz w:val="22"/>
          <w:szCs w:val="22"/>
          <w:lang w:eastAsia="it-IT"/>
        </w:rPr>
      </w:pPr>
    </w:p>
    <w:p w14:paraId="6DE264CF" w14:textId="77777777" w:rsidR="003358E0" w:rsidRPr="003358E0" w:rsidRDefault="003358E0" w:rsidP="003358E0">
      <w:pPr>
        <w:jc w:val="both"/>
        <w:rPr>
          <w:rFonts w:asciiTheme="minorHAnsi" w:eastAsiaTheme="minorEastAsia" w:hAnsiTheme="minorHAnsi" w:cstheme="minorBidi"/>
          <w:sz w:val="22"/>
          <w:szCs w:val="22"/>
          <w:lang w:eastAsia="it-IT"/>
        </w:rPr>
      </w:pPr>
    </w:p>
    <w:p w14:paraId="21425BE1" w14:textId="77777777" w:rsidR="003358E0" w:rsidRPr="003358E0" w:rsidRDefault="003358E0" w:rsidP="003358E0">
      <w:pPr>
        <w:jc w:val="both"/>
        <w:rPr>
          <w:rFonts w:asciiTheme="minorHAnsi" w:eastAsiaTheme="minorEastAsia" w:hAnsiTheme="minorHAnsi" w:cstheme="minorBidi"/>
          <w:sz w:val="22"/>
          <w:szCs w:val="22"/>
          <w:lang w:eastAsia="it-IT"/>
        </w:rPr>
      </w:pPr>
    </w:p>
    <w:p w14:paraId="09CB7D5D" w14:textId="77777777" w:rsidR="003358E0" w:rsidRPr="003358E0" w:rsidRDefault="003358E0" w:rsidP="003358E0">
      <w:pPr>
        <w:jc w:val="both"/>
        <w:rPr>
          <w:rFonts w:asciiTheme="minorHAnsi" w:eastAsiaTheme="minorEastAsia" w:hAnsiTheme="minorHAnsi" w:cstheme="minorBidi"/>
          <w:sz w:val="22"/>
          <w:szCs w:val="22"/>
          <w:lang w:eastAsia="it-IT"/>
        </w:rPr>
      </w:pPr>
    </w:p>
    <w:p w14:paraId="5E951C38" w14:textId="77777777" w:rsidR="003358E0" w:rsidRPr="003358E0" w:rsidRDefault="003358E0" w:rsidP="003358E0">
      <w:pPr>
        <w:jc w:val="both"/>
        <w:rPr>
          <w:rFonts w:asciiTheme="minorHAnsi" w:eastAsiaTheme="minorEastAsia" w:hAnsiTheme="minorHAnsi" w:cstheme="minorBidi"/>
          <w:sz w:val="22"/>
          <w:szCs w:val="22"/>
          <w:lang w:eastAsia="it-IT"/>
        </w:rPr>
      </w:pPr>
      <w:r w:rsidRPr="009D7A4C">
        <w:rPr>
          <w:rFonts w:asciiTheme="minorHAnsi" w:eastAsiaTheme="minorEastAsia" w:hAnsiTheme="minorHAnsi" w:cstheme="minorBidi"/>
          <w:noProof/>
          <w:sz w:val="22"/>
          <w:szCs w:val="22"/>
          <w:lang w:eastAsia="en-GB"/>
        </w:rPr>
        <w:drawing>
          <wp:inline distT="0" distB="0" distL="0" distR="0" wp14:anchorId="5C5B6559" wp14:editId="394BE4C5">
            <wp:extent cx="5731510" cy="4298633"/>
            <wp:effectExtent l="19050" t="0" r="2540" b="0"/>
            <wp:docPr id="41" name="Picture 41" descr="C:\Documents and Settings\ScaringiD\My Documents\Cas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ScaringiD\My Documents\Case 1.PNG"/>
                    <pic:cNvPicPr>
                      <a:picLocks noChangeAspect="1" noChangeArrowheads="1"/>
                    </pic:cNvPicPr>
                  </pic:nvPicPr>
                  <pic:blipFill>
                    <a:blip r:embed="rId39" cstate="print"/>
                    <a:srcRect/>
                    <a:stretch>
                      <a:fillRect/>
                    </a:stretch>
                  </pic:blipFill>
                  <pic:spPr bwMode="auto">
                    <a:xfrm>
                      <a:off x="0" y="0"/>
                      <a:ext cx="5731510" cy="4298633"/>
                    </a:xfrm>
                    <a:prstGeom prst="rect">
                      <a:avLst/>
                    </a:prstGeom>
                    <a:noFill/>
                    <a:ln w="9525">
                      <a:noFill/>
                      <a:miter lim="800000"/>
                      <a:headEnd/>
                      <a:tailEnd/>
                    </a:ln>
                  </pic:spPr>
                </pic:pic>
              </a:graphicData>
            </a:graphic>
          </wp:inline>
        </w:drawing>
      </w:r>
    </w:p>
    <w:p w14:paraId="19687C78" w14:textId="77777777" w:rsidR="003358E0" w:rsidRPr="003358E0" w:rsidRDefault="003358E0" w:rsidP="003358E0">
      <w:pPr>
        <w:jc w:val="both"/>
        <w:rPr>
          <w:rFonts w:asciiTheme="minorHAnsi" w:eastAsiaTheme="minorEastAsia" w:hAnsiTheme="minorHAnsi" w:cstheme="minorBidi"/>
          <w:sz w:val="22"/>
          <w:szCs w:val="22"/>
          <w:lang w:eastAsia="it-IT"/>
        </w:rPr>
      </w:pPr>
    </w:p>
    <w:p w14:paraId="587BBF30" w14:textId="77777777" w:rsidR="003358E0" w:rsidRPr="003358E0" w:rsidRDefault="003358E0" w:rsidP="003358E0">
      <w:pPr>
        <w:jc w:val="both"/>
        <w:rPr>
          <w:rFonts w:asciiTheme="minorHAnsi" w:eastAsiaTheme="minorEastAsia" w:hAnsiTheme="minorHAnsi" w:cstheme="minorBidi"/>
          <w:sz w:val="22"/>
          <w:szCs w:val="22"/>
          <w:lang w:eastAsia="it-IT"/>
        </w:rPr>
      </w:pPr>
    </w:p>
    <w:p w14:paraId="1E628C1A" w14:textId="77777777" w:rsidR="003358E0" w:rsidRPr="003358E0" w:rsidRDefault="003358E0" w:rsidP="003358E0">
      <w:pPr>
        <w:jc w:val="both"/>
        <w:rPr>
          <w:rFonts w:asciiTheme="minorHAnsi" w:eastAsiaTheme="minorEastAsia" w:hAnsiTheme="minorHAnsi" w:cstheme="minorBidi"/>
          <w:sz w:val="22"/>
          <w:szCs w:val="22"/>
          <w:lang w:eastAsia="it-IT"/>
        </w:rPr>
      </w:pPr>
    </w:p>
    <w:p w14:paraId="45A577FE" w14:textId="77777777" w:rsidR="003358E0" w:rsidRPr="003358E0" w:rsidRDefault="003358E0" w:rsidP="003358E0">
      <w:pPr>
        <w:jc w:val="both"/>
        <w:rPr>
          <w:rFonts w:asciiTheme="minorHAnsi" w:eastAsiaTheme="minorEastAsia" w:hAnsiTheme="minorHAnsi" w:cstheme="minorBidi"/>
          <w:sz w:val="22"/>
          <w:szCs w:val="22"/>
          <w:lang w:eastAsia="it-IT"/>
        </w:rPr>
      </w:pPr>
    </w:p>
    <w:p w14:paraId="77F92E1A" w14:textId="77777777" w:rsidR="003358E0" w:rsidRPr="003358E0" w:rsidRDefault="003358E0" w:rsidP="003358E0">
      <w:pPr>
        <w:jc w:val="both"/>
        <w:rPr>
          <w:rFonts w:asciiTheme="minorHAnsi" w:eastAsiaTheme="minorEastAsia" w:hAnsiTheme="minorHAnsi" w:cstheme="minorBidi"/>
          <w:sz w:val="22"/>
          <w:szCs w:val="22"/>
          <w:lang w:eastAsia="it-IT"/>
        </w:rPr>
      </w:pPr>
    </w:p>
    <w:p w14:paraId="2D6A8BB0" w14:textId="77777777" w:rsidR="003358E0" w:rsidRPr="003358E0" w:rsidRDefault="003358E0" w:rsidP="003358E0">
      <w:pPr>
        <w:spacing w:after="200" w:line="276" w:lineRule="auto"/>
        <w:rPr>
          <w:rFonts w:asciiTheme="minorHAnsi" w:eastAsiaTheme="minorEastAsia" w:hAnsiTheme="minorHAnsi" w:cstheme="minorBidi"/>
          <w:sz w:val="22"/>
          <w:szCs w:val="22"/>
          <w:lang w:eastAsia="it-IT"/>
        </w:rPr>
      </w:pPr>
      <w:r w:rsidRPr="003358E0">
        <w:rPr>
          <w:rFonts w:asciiTheme="minorHAnsi" w:eastAsiaTheme="minorEastAsia" w:hAnsiTheme="minorHAnsi" w:cstheme="minorBidi"/>
          <w:sz w:val="22"/>
          <w:szCs w:val="22"/>
          <w:lang w:eastAsia="it-IT"/>
        </w:rPr>
        <w:br w:type="page"/>
      </w:r>
    </w:p>
    <w:p w14:paraId="6B7DBC85" w14:textId="77777777" w:rsidR="003358E0" w:rsidRPr="003358E0" w:rsidRDefault="003358E0" w:rsidP="003358E0">
      <w:pPr>
        <w:jc w:val="both"/>
        <w:rPr>
          <w:rFonts w:asciiTheme="minorHAnsi" w:eastAsiaTheme="minorEastAsia" w:hAnsiTheme="minorHAnsi" w:cstheme="minorBidi"/>
          <w:sz w:val="22"/>
          <w:szCs w:val="22"/>
          <w:lang w:eastAsia="it-IT"/>
        </w:rPr>
      </w:pPr>
      <w:r w:rsidRPr="003358E0">
        <w:rPr>
          <w:rFonts w:asciiTheme="minorHAnsi" w:eastAsiaTheme="minorEastAsia" w:hAnsiTheme="minorHAnsi" w:cstheme="minorBidi"/>
          <w:sz w:val="22"/>
          <w:szCs w:val="22"/>
          <w:u w:val="single"/>
          <w:lang w:eastAsia="it-IT"/>
        </w:rPr>
        <w:t>Scenario 1 (patient)</w:t>
      </w:r>
    </w:p>
    <w:p w14:paraId="51B6357F" w14:textId="77777777" w:rsidR="003358E0" w:rsidRPr="003358E0" w:rsidRDefault="003358E0" w:rsidP="003358E0">
      <w:pPr>
        <w:ind w:left="360"/>
        <w:jc w:val="both"/>
        <w:rPr>
          <w:rFonts w:asciiTheme="minorHAnsi" w:eastAsiaTheme="minorEastAsia" w:hAnsiTheme="minorHAnsi" w:cstheme="minorBidi"/>
          <w:sz w:val="22"/>
          <w:szCs w:val="22"/>
          <w:u w:val="single"/>
          <w:lang w:eastAsia="it-IT"/>
        </w:rPr>
      </w:pPr>
    </w:p>
    <w:p w14:paraId="562F3AA7" w14:textId="77777777" w:rsidR="003358E0" w:rsidRPr="003358E0" w:rsidRDefault="003358E0" w:rsidP="003358E0">
      <w:pPr>
        <w:jc w:val="both"/>
        <w:rPr>
          <w:rFonts w:asciiTheme="minorHAnsi" w:eastAsiaTheme="minorEastAsia" w:hAnsiTheme="minorHAnsi" w:cstheme="minorBidi"/>
          <w:sz w:val="22"/>
          <w:szCs w:val="22"/>
          <w:lang w:eastAsia="it-IT"/>
        </w:rPr>
      </w:pPr>
      <w:r w:rsidRPr="003358E0">
        <w:rPr>
          <w:rFonts w:asciiTheme="minorHAnsi" w:eastAsiaTheme="minorEastAsia" w:hAnsiTheme="minorHAnsi" w:cstheme="minorBidi"/>
          <w:sz w:val="22"/>
          <w:szCs w:val="22"/>
          <w:lang w:eastAsia="it-IT"/>
        </w:rPr>
        <w:t>Mary is 47 years old and has been in the service for 5 years. She is on antipsychotic medication and has not experienced any psychotic symptoms for 6 months now. She lives with her partner of 12 years. Although she has been unemployed for 10 years, this does not bother her much. However, she continuously reports her physical health as a cause for concern (which she rates 2). Mary is worried that she has put on a lot of weight over the last five years and is very eager to lose it. She has failed to stick to any diet and exercise plans made in previous meetings.</w:t>
      </w:r>
    </w:p>
    <w:p w14:paraId="6CE9F99F" w14:textId="77777777" w:rsidR="003358E0" w:rsidRPr="003358E0" w:rsidRDefault="003358E0" w:rsidP="003358E0">
      <w:pPr>
        <w:jc w:val="both"/>
        <w:rPr>
          <w:rFonts w:asciiTheme="minorHAnsi" w:eastAsiaTheme="minorEastAsia" w:hAnsiTheme="minorHAnsi" w:cstheme="minorBidi"/>
          <w:sz w:val="22"/>
          <w:szCs w:val="22"/>
          <w:u w:val="single"/>
          <w:lang w:eastAsia="it-IT"/>
        </w:rPr>
      </w:pPr>
    </w:p>
    <w:p w14:paraId="671A4A9C" w14:textId="77777777" w:rsidR="003358E0" w:rsidRPr="003358E0" w:rsidRDefault="003358E0" w:rsidP="003358E0">
      <w:pPr>
        <w:numPr>
          <w:ilvl w:val="0"/>
          <w:numId w:val="53"/>
        </w:numPr>
        <w:spacing w:after="200" w:line="276" w:lineRule="auto"/>
        <w:jc w:val="both"/>
        <w:rPr>
          <w:rFonts w:asciiTheme="minorHAnsi" w:eastAsiaTheme="minorEastAsia" w:hAnsiTheme="minorHAnsi" w:cstheme="minorBidi"/>
          <w:sz w:val="22"/>
          <w:szCs w:val="22"/>
          <w:u w:val="single"/>
          <w:lang w:val="it-IT" w:eastAsia="it-IT"/>
        </w:rPr>
      </w:pPr>
      <w:r w:rsidRPr="003358E0">
        <w:rPr>
          <w:rFonts w:asciiTheme="minorHAnsi" w:eastAsiaTheme="minorEastAsia" w:hAnsiTheme="minorHAnsi" w:cstheme="minorBidi"/>
          <w:sz w:val="22"/>
          <w:szCs w:val="22"/>
          <w:u w:val="single"/>
          <w:lang w:val="it-IT" w:eastAsia="it-IT"/>
        </w:rPr>
        <w:t>Exploring</w:t>
      </w:r>
      <w:r w:rsidRPr="003358E0">
        <w:rPr>
          <w:rFonts w:asciiTheme="minorHAnsi" w:eastAsiaTheme="minorEastAsia" w:hAnsiTheme="minorHAnsi" w:cstheme="minorBidi"/>
          <w:sz w:val="22"/>
          <w:szCs w:val="22"/>
          <w:lang w:val="it-IT" w:eastAsia="it-IT"/>
        </w:rPr>
        <w:t xml:space="preserve">: </w:t>
      </w:r>
    </w:p>
    <w:p w14:paraId="76AD3AA1" w14:textId="77777777" w:rsidR="003358E0" w:rsidRPr="003358E0" w:rsidRDefault="003358E0" w:rsidP="003358E0">
      <w:pPr>
        <w:numPr>
          <w:ilvl w:val="0"/>
          <w:numId w:val="59"/>
        </w:numPr>
        <w:spacing w:after="200" w:line="276" w:lineRule="auto"/>
        <w:jc w:val="both"/>
        <w:rPr>
          <w:rFonts w:asciiTheme="minorHAnsi" w:eastAsiaTheme="minorEastAsia" w:hAnsiTheme="minorHAnsi" w:cstheme="minorBidi"/>
          <w:sz w:val="22"/>
          <w:szCs w:val="22"/>
          <w:u w:val="single"/>
          <w:lang w:eastAsia="it-IT"/>
        </w:rPr>
      </w:pPr>
      <w:r w:rsidRPr="003358E0">
        <w:rPr>
          <w:rFonts w:asciiTheme="minorHAnsi" w:eastAsiaTheme="minorEastAsia" w:hAnsiTheme="minorHAnsi" w:cstheme="minorBidi"/>
          <w:sz w:val="22"/>
          <w:szCs w:val="22"/>
          <w:lang w:eastAsia="it-IT"/>
        </w:rPr>
        <w:t>Does not like being overweight and sometimes gets very down because of it.</w:t>
      </w:r>
    </w:p>
    <w:p w14:paraId="6EAF2B45" w14:textId="77777777" w:rsidR="003358E0" w:rsidRPr="003358E0" w:rsidRDefault="003358E0" w:rsidP="003358E0">
      <w:pPr>
        <w:numPr>
          <w:ilvl w:val="0"/>
          <w:numId w:val="59"/>
        </w:numPr>
        <w:spacing w:after="200" w:line="276" w:lineRule="auto"/>
        <w:jc w:val="both"/>
        <w:rPr>
          <w:rFonts w:asciiTheme="minorHAnsi" w:eastAsiaTheme="minorEastAsia" w:hAnsiTheme="minorHAnsi" w:cstheme="minorBidi"/>
          <w:sz w:val="22"/>
          <w:szCs w:val="22"/>
          <w:u w:val="single"/>
          <w:lang w:eastAsia="it-IT"/>
        </w:rPr>
      </w:pPr>
      <w:r w:rsidRPr="003358E0">
        <w:rPr>
          <w:rFonts w:asciiTheme="minorHAnsi" w:eastAsiaTheme="minorEastAsia" w:hAnsiTheme="minorHAnsi" w:cstheme="minorBidi"/>
          <w:sz w:val="22"/>
          <w:szCs w:val="22"/>
          <w:lang w:eastAsia="it-IT"/>
        </w:rPr>
        <w:t>Tries hard to diet but has not lost any weight.</w:t>
      </w:r>
    </w:p>
    <w:p w14:paraId="511BEEC6" w14:textId="77777777" w:rsidR="003358E0" w:rsidRPr="003358E0" w:rsidRDefault="003358E0" w:rsidP="003358E0">
      <w:pPr>
        <w:ind w:left="720"/>
        <w:jc w:val="both"/>
        <w:rPr>
          <w:rFonts w:asciiTheme="minorHAnsi" w:eastAsiaTheme="minorEastAsia" w:hAnsiTheme="minorHAnsi" w:cstheme="minorBidi"/>
          <w:sz w:val="22"/>
          <w:szCs w:val="22"/>
          <w:lang w:val="it-IT" w:eastAsia="it-IT"/>
        </w:rPr>
      </w:pPr>
      <w:r w:rsidRPr="003358E0">
        <w:rPr>
          <w:rFonts w:asciiTheme="minorHAnsi" w:eastAsiaTheme="minorEastAsia" w:hAnsiTheme="minorHAnsi" w:cstheme="minorBidi"/>
          <w:sz w:val="22"/>
          <w:szCs w:val="22"/>
          <w:u w:val="single"/>
          <w:lang w:val="it-IT" w:eastAsia="it-IT"/>
        </w:rPr>
        <w:t>What works</w:t>
      </w:r>
      <w:r w:rsidRPr="003358E0">
        <w:rPr>
          <w:rFonts w:asciiTheme="minorHAnsi" w:eastAsiaTheme="minorEastAsia" w:hAnsiTheme="minorHAnsi" w:cstheme="minorBidi"/>
          <w:sz w:val="22"/>
          <w:szCs w:val="22"/>
          <w:lang w:val="it-IT" w:eastAsia="it-IT"/>
        </w:rPr>
        <w:t xml:space="preserve">: </w:t>
      </w:r>
    </w:p>
    <w:p w14:paraId="37A413BF" w14:textId="77777777" w:rsidR="003358E0" w:rsidRPr="003358E0" w:rsidRDefault="003358E0" w:rsidP="003358E0">
      <w:pPr>
        <w:numPr>
          <w:ilvl w:val="0"/>
          <w:numId w:val="60"/>
        </w:numPr>
        <w:spacing w:after="200" w:line="276" w:lineRule="auto"/>
        <w:jc w:val="both"/>
        <w:rPr>
          <w:rFonts w:asciiTheme="minorHAnsi" w:eastAsiaTheme="minorEastAsia" w:hAnsiTheme="minorHAnsi" w:cstheme="minorBidi"/>
          <w:sz w:val="22"/>
          <w:szCs w:val="22"/>
          <w:lang w:eastAsia="it-IT"/>
        </w:rPr>
      </w:pPr>
      <w:r w:rsidRPr="003358E0">
        <w:rPr>
          <w:rFonts w:asciiTheme="minorHAnsi" w:eastAsiaTheme="minorEastAsia" w:hAnsiTheme="minorHAnsi" w:cstheme="minorBidi"/>
          <w:sz w:val="22"/>
          <w:szCs w:val="22"/>
          <w:lang w:eastAsia="it-IT"/>
        </w:rPr>
        <w:t>There are days where she eats healthier. It tends to be when she is busy, she does not find herself snacking on biscuits or drinking fizzy drinks.</w:t>
      </w:r>
    </w:p>
    <w:p w14:paraId="2C965CDB" w14:textId="77777777" w:rsidR="003358E0" w:rsidRPr="003358E0" w:rsidRDefault="003358E0" w:rsidP="003358E0">
      <w:pPr>
        <w:numPr>
          <w:ilvl w:val="0"/>
          <w:numId w:val="60"/>
        </w:numPr>
        <w:spacing w:after="200" w:line="276" w:lineRule="auto"/>
        <w:jc w:val="both"/>
        <w:rPr>
          <w:rFonts w:asciiTheme="minorHAnsi" w:eastAsiaTheme="minorEastAsia" w:hAnsiTheme="minorHAnsi" w:cstheme="minorBidi"/>
          <w:sz w:val="22"/>
          <w:szCs w:val="22"/>
          <w:lang w:eastAsia="it-IT"/>
        </w:rPr>
      </w:pPr>
      <w:r w:rsidRPr="003358E0">
        <w:rPr>
          <w:rFonts w:asciiTheme="minorHAnsi" w:eastAsiaTheme="minorEastAsia" w:hAnsiTheme="minorHAnsi" w:cstheme="minorBidi"/>
          <w:sz w:val="22"/>
          <w:szCs w:val="22"/>
          <w:lang w:eastAsia="it-IT"/>
        </w:rPr>
        <w:t>Regarding exercise, she walks to the shops or to the bus stop. These are the only occasions she can think of, and this is just because she has to.</w:t>
      </w:r>
    </w:p>
    <w:p w14:paraId="1F750890" w14:textId="77777777" w:rsidR="003358E0" w:rsidRPr="003358E0" w:rsidRDefault="003358E0" w:rsidP="003358E0">
      <w:pPr>
        <w:ind w:left="720"/>
        <w:jc w:val="both"/>
        <w:rPr>
          <w:rFonts w:asciiTheme="minorHAnsi" w:eastAsiaTheme="minorEastAsia" w:hAnsiTheme="minorHAnsi" w:cstheme="minorBidi"/>
          <w:sz w:val="22"/>
          <w:szCs w:val="22"/>
          <w:u w:val="single"/>
          <w:lang w:eastAsia="it-IT"/>
        </w:rPr>
      </w:pPr>
    </w:p>
    <w:p w14:paraId="67D64F55" w14:textId="77777777" w:rsidR="003358E0" w:rsidRPr="003358E0" w:rsidRDefault="003358E0" w:rsidP="003358E0">
      <w:pPr>
        <w:numPr>
          <w:ilvl w:val="0"/>
          <w:numId w:val="53"/>
        </w:numPr>
        <w:spacing w:after="200" w:line="276" w:lineRule="auto"/>
        <w:jc w:val="both"/>
        <w:rPr>
          <w:rFonts w:asciiTheme="minorHAnsi" w:eastAsiaTheme="minorEastAsia" w:hAnsiTheme="minorHAnsi" w:cstheme="minorBidi"/>
          <w:sz w:val="22"/>
          <w:szCs w:val="22"/>
          <w:u w:val="single"/>
          <w:lang w:val="it-IT" w:eastAsia="it-IT"/>
        </w:rPr>
      </w:pPr>
      <w:r w:rsidRPr="003358E0">
        <w:rPr>
          <w:rFonts w:asciiTheme="minorHAnsi" w:eastAsiaTheme="minorEastAsia" w:hAnsiTheme="minorHAnsi" w:cstheme="minorBidi"/>
          <w:sz w:val="22"/>
          <w:szCs w:val="22"/>
          <w:u w:val="single"/>
          <w:lang w:val="it-IT" w:eastAsia="it-IT"/>
        </w:rPr>
        <w:t>Best case scenario</w:t>
      </w:r>
      <w:r w:rsidRPr="003358E0">
        <w:rPr>
          <w:rFonts w:asciiTheme="minorHAnsi" w:eastAsiaTheme="minorEastAsia" w:hAnsiTheme="minorHAnsi" w:cstheme="minorBidi"/>
          <w:sz w:val="22"/>
          <w:szCs w:val="22"/>
          <w:lang w:val="it-IT" w:eastAsia="it-IT"/>
        </w:rPr>
        <w:t xml:space="preserve">: </w:t>
      </w:r>
    </w:p>
    <w:p w14:paraId="23AE539C" w14:textId="77777777" w:rsidR="003358E0" w:rsidRPr="003358E0" w:rsidRDefault="003358E0" w:rsidP="003358E0">
      <w:pPr>
        <w:numPr>
          <w:ilvl w:val="0"/>
          <w:numId w:val="60"/>
        </w:numPr>
        <w:spacing w:after="200" w:line="276" w:lineRule="auto"/>
        <w:jc w:val="both"/>
        <w:rPr>
          <w:rFonts w:asciiTheme="minorHAnsi" w:eastAsiaTheme="minorEastAsia" w:hAnsiTheme="minorHAnsi" w:cstheme="minorBidi"/>
          <w:sz w:val="22"/>
          <w:szCs w:val="22"/>
          <w:u w:val="single"/>
          <w:lang w:eastAsia="it-IT"/>
        </w:rPr>
      </w:pPr>
      <w:r w:rsidRPr="003358E0">
        <w:rPr>
          <w:rFonts w:asciiTheme="minorHAnsi" w:eastAsiaTheme="minorEastAsia" w:hAnsiTheme="minorHAnsi" w:cstheme="minorBidi"/>
          <w:sz w:val="22"/>
          <w:szCs w:val="22"/>
          <w:lang w:eastAsia="it-IT"/>
        </w:rPr>
        <w:t>Would no longer eat biscuits or drink fizzy drinks.</w:t>
      </w:r>
    </w:p>
    <w:p w14:paraId="71CA5871" w14:textId="77777777" w:rsidR="003358E0" w:rsidRPr="003358E0" w:rsidRDefault="003358E0" w:rsidP="003358E0">
      <w:pPr>
        <w:numPr>
          <w:ilvl w:val="0"/>
          <w:numId w:val="60"/>
        </w:numPr>
        <w:spacing w:after="200" w:line="276" w:lineRule="auto"/>
        <w:jc w:val="both"/>
        <w:rPr>
          <w:rFonts w:asciiTheme="minorHAnsi" w:eastAsiaTheme="minorEastAsia" w:hAnsiTheme="minorHAnsi" w:cstheme="minorBidi"/>
          <w:sz w:val="22"/>
          <w:szCs w:val="22"/>
          <w:u w:val="single"/>
          <w:lang w:eastAsia="it-IT"/>
        </w:rPr>
      </w:pPr>
      <w:r w:rsidRPr="003358E0">
        <w:rPr>
          <w:rFonts w:asciiTheme="minorHAnsi" w:eastAsiaTheme="minorEastAsia" w:hAnsiTheme="minorHAnsi" w:cstheme="minorBidi"/>
          <w:sz w:val="22"/>
          <w:szCs w:val="22"/>
          <w:lang w:eastAsia="it-IT"/>
        </w:rPr>
        <w:t>Would be back at 9 stone like she was when she was younger.</w:t>
      </w:r>
    </w:p>
    <w:p w14:paraId="7AAFDFE8" w14:textId="77777777" w:rsidR="003358E0" w:rsidRPr="003358E0" w:rsidRDefault="003358E0" w:rsidP="003358E0">
      <w:pPr>
        <w:ind w:left="720"/>
        <w:jc w:val="both"/>
        <w:rPr>
          <w:rFonts w:asciiTheme="minorHAnsi" w:eastAsiaTheme="minorEastAsia" w:hAnsiTheme="minorHAnsi" w:cstheme="minorBidi"/>
          <w:sz w:val="22"/>
          <w:szCs w:val="22"/>
          <w:lang w:val="it-IT" w:eastAsia="it-IT"/>
        </w:rPr>
      </w:pPr>
      <w:r w:rsidRPr="003358E0">
        <w:rPr>
          <w:rFonts w:asciiTheme="minorHAnsi" w:eastAsiaTheme="minorEastAsia" w:hAnsiTheme="minorHAnsi" w:cstheme="minorBidi"/>
          <w:sz w:val="22"/>
          <w:szCs w:val="22"/>
          <w:u w:val="single"/>
          <w:lang w:val="it-IT" w:eastAsia="it-IT"/>
        </w:rPr>
        <w:t>Small changes</w:t>
      </w:r>
      <w:r w:rsidRPr="003358E0">
        <w:rPr>
          <w:rFonts w:asciiTheme="minorHAnsi" w:eastAsiaTheme="minorEastAsia" w:hAnsiTheme="minorHAnsi" w:cstheme="minorBidi"/>
          <w:sz w:val="22"/>
          <w:szCs w:val="22"/>
          <w:lang w:val="it-IT" w:eastAsia="it-IT"/>
        </w:rPr>
        <w:t>:</w:t>
      </w:r>
    </w:p>
    <w:p w14:paraId="482DC709" w14:textId="77777777" w:rsidR="003358E0" w:rsidRPr="003358E0" w:rsidRDefault="003358E0" w:rsidP="003358E0">
      <w:pPr>
        <w:numPr>
          <w:ilvl w:val="0"/>
          <w:numId w:val="61"/>
        </w:numPr>
        <w:spacing w:after="200" w:line="276" w:lineRule="auto"/>
        <w:jc w:val="both"/>
        <w:rPr>
          <w:rFonts w:asciiTheme="minorHAnsi" w:eastAsiaTheme="minorEastAsia" w:hAnsiTheme="minorHAnsi" w:cstheme="minorBidi"/>
          <w:sz w:val="22"/>
          <w:szCs w:val="22"/>
          <w:lang w:eastAsia="it-IT"/>
        </w:rPr>
      </w:pPr>
      <w:r w:rsidRPr="003358E0">
        <w:rPr>
          <w:rFonts w:asciiTheme="minorHAnsi" w:eastAsiaTheme="minorEastAsia" w:hAnsiTheme="minorHAnsi" w:cstheme="minorBidi"/>
          <w:sz w:val="22"/>
          <w:szCs w:val="22"/>
          <w:lang w:eastAsia="it-IT"/>
        </w:rPr>
        <w:t xml:space="preserve">If she lost just 1 pound. </w:t>
      </w:r>
    </w:p>
    <w:p w14:paraId="1F397292" w14:textId="77777777" w:rsidR="003358E0" w:rsidRPr="003358E0" w:rsidRDefault="003358E0" w:rsidP="003358E0">
      <w:pPr>
        <w:numPr>
          <w:ilvl w:val="0"/>
          <w:numId w:val="61"/>
        </w:numPr>
        <w:spacing w:after="200" w:line="276" w:lineRule="auto"/>
        <w:jc w:val="both"/>
        <w:rPr>
          <w:rFonts w:asciiTheme="minorHAnsi" w:eastAsiaTheme="minorEastAsia" w:hAnsiTheme="minorHAnsi" w:cstheme="minorBidi"/>
          <w:sz w:val="22"/>
          <w:szCs w:val="22"/>
          <w:lang w:eastAsia="it-IT"/>
        </w:rPr>
      </w:pPr>
      <w:r w:rsidRPr="003358E0">
        <w:rPr>
          <w:rFonts w:asciiTheme="minorHAnsi" w:eastAsiaTheme="minorEastAsia" w:hAnsiTheme="minorHAnsi" w:cstheme="minorBidi"/>
          <w:sz w:val="22"/>
          <w:szCs w:val="22"/>
          <w:lang w:eastAsia="it-IT"/>
        </w:rPr>
        <w:t>She could resist biscuits and soft drinks in her free time.</w:t>
      </w:r>
    </w:p>
    <w:p w14:paraId="79ED1DC2" w14:textId="77777777" w:rsidR="003358E0" w:rsidRPr="003358E0" w:rsidRDefault="003358E0" w:rsidP="003358E0">
      <w:pPr>
        <w:jc w:val="both"/>
        <w:rPr>
          <w:rFonts w:asciiTheme="minorHAnsi" w:eastAsiaTheme="minorEastAsia" w:hAnsiTheme="minorHAnsi" w:cstheme="minorBidi"/>
          <w:sz w:val="22"/>
          <w:szCs w:val="22"/>
          <w:lang w:eastAsia="it-IT"/>
        </w:rPr>
      </w:pPr>
    </w:p>
    <w:p w14:paraId="189B89B3" w14:textId="77777777" w:rsidR="003358E0" w:rsidRPr="003358E0" w:rsidRDefault="003358E0" w:rsidP="003358E0">
      <w:pPr>
        <w:numPr>
          <w:ilvl w:val="0"/>
          <w:numId w:val="53"/>
        </w:numPr>
        <w:spacing w:after="200" w:line="276" w:lineRule="auto"/>
        <w:jc w:val="both"/>
        <w:rPr>
          <w:rFonts w:asciiTheme="minorHAnsi" w:eastAsiaTheme="minorEastAsia" w:hAnsiTheme="minorHAnsi" w:cstheme="minorBidi"/>
          <w:sz w:val="22"/>
          <w:szCs w:val="22"/>
          <w:lang w:eastAsia="it-IT"/>
        </w:rPr>
      </w:pPr>
      <w:r w:rsidRPr="003358E0">
        <w:rPr>
          <w:rFonts w:asciiTheme="minorHAnsi" w:eastAsiaTheme="minorEastAsia" w:hAnsiTheme="minorHAnsi" w:cstheme="minorBidi"/>
          <w:sz w:val="22"/>
          <w:szCs w:val="22"/>
          <w:u w:val="single"/>
          <w:lang w:eastAsia="it-IT"/>
        </w:rPr>
        <w:t>What the patient can do</w:t>
      </w:r>
      <w:r w:rsidRPr="003358E0">
        <w:rPr>
          <w:rFonts w:asciiTheme="minorHAnsi" w:eastAsiaTheme="minorEastAsia" w:hAnsiTheme="minorHAnsi" w:cstheme="minorBidi"/>
          <w:sz w:val="22"/>
          <w:szCs w:val="22"/>
          <w:lang w:eastAsia="it-IT"/>
        </w:rPr>
        <w:t xml:space="preserve">: </w:t>
      </w:r>
    </w:p>
    <w:p w14:paraId="21FE5300" w14:textId="77777777" w:rsidR="003358E0" w:rsidRPr="003358E0" w:rsidRDefault="003358E0" w:rsidP="003358E0">
      <w:pPr>
        <w:numPr>
          <w:ilvl w:val="0"/>
          <w:numId w:val="61"/>
        </w:numPr>
        <w:spacing w:after="200" w:line="276" w:lineRule="auto"/>
        <w:jc w:val="both"/>
        <w:rPr>
          <w:rFonts w:asciiTheme="minorHAnsi" w:eastAsiaTheme="minorEastAsia" w:hAnsiTheme="minorHAnsi" w:cstheme="minorBidi"/>
          <w:sz w:val="22"/>
          <w:szCs w:val="22"/>
          <w:lang w:eastAsia="it-IT"/>
        </w:rPr>
      </w:pPr>
      <w:r w:rsidRPr="003358E0">
        <w:rPr>
          <w:rFonts w:asciiTheme="minorHAnsi" w:eastAsiaTheme="minorEastAsia" w:hAnsiTheme="minorHAnsi" w:cstheme="minorBidi"/>
          <w:sz w:val="22"/>
          <w:szCs w:val="22"/>
          <w:lang w:eastAsia="it-IT"/>
        </w:rPr>
        <w:t>Writing down a plan for diet and exercise with specific times.</w:t>
      </w:r>
    </w:p>
    <w:p w14:paraId="34C2D89B" w14:textId="77777777" w:rsidR="003358E0" w:rsidRPr="003358E0" w:rsidRDefault="003358E0" w:rsidP="003358E0">
      <w:pPr>
        <w:numPr>
          <w:ilvl w:val="0"/>
          <w:numId w:val="61"/>
        </w:numPr>
        <w:spacing w:after="200" w:line="276" w:lineRule="auto"/>
        <w:jc w:val="both"/>
        <w:rPr>
          <w:rFonts w:asciiTheme="minorHAnsi" w:eastAsiaTheme="minorEastAsia" w:hAnsiTheme="minorHAnsi" w:cstheme="minorBidi"/>
          <w:sz w:val="22"/>
          <w:szCs w:val="22"/>
          <w:lang w:eastAsia="it-IT"/>
        </w:rPr>
      </w:pPr>
      <w:r w:rsidRPr="003358E0">
        <w:rPr>
          <w:rFonts w:asciiTheme="minorHAnsi" w:eastAsiaTheme="minorEastAsia" w:hAnsiTheme="minorHAnsi" w:cstheme="minorBidi"/>
          <w:sz w:val="22"/>
          <w:szCs w:val="22"/>
          <w:lang w:eastAsia="it-IT"/>
        </w:rPr>
        <w:t>Go for at least a 30 minute walk everyday</w:t>
      </w:r>
    </w:p>
    <w:p w14:paraId="31FC6F3A" w14:textId="77777777" w:rsidR="003358E0" w:rsidRPr="003358E0" w:rsidRDefault="003358E0" w:rsidP="003358E0">
      <w:pPr>
        <w:ind w:left="720"/>
        <w:jc w:val="both"/>
        <w:rPr>
          <w:rFonts w:asciiTheme="minorHAnsi" w:eastAsiaTheme="minorEastAsia" w:hAnsiTheme="minorHAnsi" w:cstheme="minorBidi"/>
          <w:sz w:val="22"/>
          <w:szCs w:val="22"/>
          <w:lang w:eastAsia="it-IT"/>
        </w:rPr>
      </w:pPr>
      <w:r w:rsidRPr="003358E0">
        <w:rPr>
          <w:rFonts w:asciiTheme="minorHAnsi" w:eastAsiaTheme="minorEastAsia" w:hAnsiTheme="minorHAnsi" w:cstheme="minorBidi"/>
          <w:sz w:val="22"/>
          <w:szCs w:val="22"/>
          <w:u w:val="single"/>
          <w:lang w:eastAsia="it-IT"/>
        </w:rPr>
        <w:t>What the clinician can do</w:t>
      </w:r>
      <w:r w:rsidRPr="003358E0">
        <w:rPr>
          <w:rFonts w:asciiTheme="minorHAnsi" w:eastAsiaTheme="minorEastAsia" w:hAnsiTheme="minorHAnsi" w:cstheme="minorBidi"/>
          <w:sz w:val="22"/>
          <w:szCs w:val="22"/>
          <w:lang w:eastAsia="it-IT"/>
        </w:rPr>
        <w:t xml:space="preserve">: </w:t>
      </w:r>
    </w:p>
    <w:p w14:paraId="3C43D166" w14:textId="77777777" w:rsidR="003358E0" w:rsidRPr="003358E0" w:rsidRDefault="003358E0" w:rsidP="003358E0">
      <w:pPr>
        <w:numPr>
          <w:ilvl w:val="0"/>
          <w:numId w:val="61"/>
        </w:numPr>
        <w:spacing w:after="200" w:line="276" w:lineRule="auto"/>
        <w:jc w:val="both"/>
        <w:rPr>
          <w:rFonts w:asciiTheme="minorHAnsi" w:eastAsiaTheme="minorEastAsia" w:hAnsiTheme="minorHAnsi" w:cstheme="minorBidi"/>
          <w:sz w:val="22"/>
          <w:szCs w:val="22"/>
          <w:lang w:eastAsia="it-IT"/>
        </w:rPr>
      </w:pPr>
      <w:r w:rsidRPr="003358E0">
        <w:rPr>
          <w:rFonts w:asciiTheme="minorHAnsi" w:eastAsiaTheme="minorEastAsia" w:hAnsiTheme="minorHAnsi" w:cstheme="minorBidi"/>
          <w:sz w:val="22"/>
          <w:szCs w:val="22"/>
          <w:lang w:eastAsia="it-IT"/>
        </w:rPr>
        <w:t>Very eager to try any suggestions offered by the clinician (For example, clinician may suggest attending a weight loss group).</w:t>
      </w:r>
    </w:p>
    <w:p w14:paraId="10C4FAEB" w14:textId="77777777" w:rsidR="003358E0" w:rsidRPr="003358E0" w:rsidRDefault="003358E0" w:rsidP="003358E0">
      <w:pPr>
        <w:ind w:left="720"/>
        <w:jc w:val="both"/>
        <w:rPr>
          <w:rFonts w:asciiTheme="minorHAnsi" w:eastAsiaTheme="minorEastAsia" w:hAnsiTheme="minorHAnsi" w:cstheme="minorBidi"/>
          <w:sz w:val="22"/>
          <w:szCs w:val="22"/>
          <w:lang w:eastAsia="it-IT"/>
        </w:rPr>
      </w:pPr>
      <w:r w:rsidRPr="003358E0">
        <w:rPr>
          <w:rFonts w:asciiTheme="minorHAnsi" w:eastAsiaTheme="minorEastAsia" w:hAnsiTheme="minorHAnsi" w:cstheme="minorBidi"/>
          <w:sz w:val="22"/>
          <w:szCs w:val="22"/>
          <w:u w:val="single"/>
          <w:lang w:eastAsia="it-IT"/>
        </w:rPr>
        <w:t>What other people can do</w:t>
      </w:r>
      <w:r w:rsidRPr="003358E0">
        <w:rPr>
          <w:rFonts w:asciiTheme="minorHAnsi" w:eastAsiaTheme="minorEastAsia" w:hAnsiTheme="minorHAnsi" w:cstheme="minorBidi"/>
          <w:sz w:val="22"/>
          <w:szCs w:val="22"/>
          <w:lang w:eastAsia="it-IT"/>
        </w:rPr>
        <w:t xml:space="preserve">: </w:t>
      </w:r>
    </w:p>
    <w:p w14:paraId="6FDABA12" w14:textId="77777777" w:rsidR="003358E0" w:rsidRPr="003358E0" w:rsidRDefault="003358E0" w:rsidP="003358E0">
      <w:pPr>
        <w:numPr>
          <w:ilvl w:val="0"/>
          <w:numId w:val="61"/>
        </w:numPr>
        <w:spacing w:after="200" w:line="276" w:lineRule="auto"/>
        <w:jc w:val="both"/>
        <w:rPr>
          <w:rFonts w:asciiTheme="minorHAnsi" w:eastAsiaTheme="minorEastAsia" w:hAnsiTheme="minorHAnsi" w:cstheme="minorBidi"/>
          <w:sz w:val="22"/>
          <w:szCs w:val="22"/>
          <w:u w:val="single"/>
          <w:lang w:eastAsia="it-IT"/>
        </w:rPr>
      </w:pPr>
      <w:r w:rsidRPr="003358E0">
        <w:rPr>
          <w:rFonts w:asciiTheme="minorHAnsi" w:eastAsiaTheme="minorEastAsia" w:hAnsiTheme="minorHAnsi" w:cstheme="minorBidi"/>
          <w:sz w:val="22"/>
          <w:szCs w:val="22"/>
          <w:lang w:eastAsia="it-IT"/>
        </w:rPr>
        <w:t>If her family were to cut out biscuits and fizzy drinks too there would be no more in the house to tempt her.</w:t>
      </w:r>
    </w:p>
    <w:p w14:paraId="3521474A" w14:textId="77777777" w:rsidR="003358E0" w:rsidRPr="003358E0" w:rsidRDefault="003358E0" w:rsidP="003358E0">
      <w:pPr>
        <w:jc w:val="both"/>
        <w:rPr>
          <w:rFonts w:asciiTheme="minorHAnsi" w:eastAsiaTheme="minorEastAsia" w:hAnsiTheme="minorHAnsi" w:cstheme="minorBidi"/>
          <w:sz w:val="22"/>
          <w:szCs w:val="22"/>
          <w:u w:val="single"/>
          <w:lang w:eastAsia="it-IT"/>
        </w:rPr>
      </w:pPr>
    </w:p>
    <w:p w14:paraId="58B8BA5F" w14:textId="77777777" w:rsidR="003358E0" w:rsidRPr="003358E0" w:rsidRDefault="003358E0" w:rsidP="003358E0">
      <w:pPr>
        <w:spacing w:after="200" w:line="276" w:lineRule="auto"/>
        <w:rPr>
          <w:rFonts w:asciiTheme="minorHAnsi" w:eastAsiaTheme="minorEastAsia" w:hAnsiTheme="minorHAnsi" w:cstheme="minorBidi"/>
          <w:sz w:val="22"/>
          <w:szCs w:val="22"/>
          <w:u w:val="single"/>
          <w:lang w:eastAsia="it-IT"/>
        </w:rPr>
      </w:pPr>
      <w:r w:rsidRPr="003358E0">
        <w:rPr>
          <w:rFonts w:asciiTheme="minorHAnsi" w:eastAsiaTheme="minorEastAsia" w:hAnsiTheme="minorHAnsi" w:cstheme="minorBidi"/>
          <w:sz w:val="22"/>
          <w:szCs w:val="22"/>
          <w:u w:val="single"/>
          <w:lang w:eastAsia="it-IT"/>
        </w:rPr>
        <w:br w:type="page"/>
      </w:r>
    </w:p>
    <w:p w14:paraId="41D2BC35" w14:textId="77777777" w:rsidR="003358E0" w:rsidRPr="003358E0" w:rsidRDefault="003358E0" w:rsidP="003358E0">
      <w:pPr>
        <w:jc w:val="both"/>
        <w:rPr>
          <w:rFonts w:asciiTheme="minorHAnsi" w:eastAsiaTheme="minorEastAsia" w:hAnsiTheme="minorHAnsi" w:cstheme="minorBidi"/>
          <w:sz w:val="22"/>
          <w:szCs w:val="22"/>
          <w:u w:val="single"/>
          <w:lang w:eastAsia="it-IT"/>
        </w:rPr>
      </w:pPr>
      <w:r w:rsidRPr="003358E0">
        <w:rPr>
          <w:rFonts w:asciiTheme="minorHAnsi" w:eastAsiaTheme="minorEastAsia" w:hAnsiTheme="minorHAnsi" w:cstheme="minorBidi"/>
          <w:sz w:val="22"/>
          <w:szCs w:val="22"/>
          <w:u w:val="single"/>
          <w:lang w:eastAsia="it-IT"/>
        </w:rPr>
        <w:t>Scenario 2 (clinician):</w:t>
      </w:r>
    </w:p>
    <w:p w14:paraId="4C8B1418" w14:textId="77777777" w:rsidR="003358E0" w:rsidRPr="003358E0" w:rsidRDefault="003358E0" w:rsidP="003358E0">
      <w:pPr>
        <w:jc w:val="both"/>
        <w:rPr>
          <w:rFonts w:asciiTheme="minorHAnsi" w:eastAsiaTheme="minorEastAsia" w:hAnsiTheme="minorHAnsi" w:cstheme="minorBidi"/>
          <w:sz w:val="22"/>
          <w:szCs w:val="22"/>
          <w:lang w:eastAsia="it-IT"/>
        </w:rPr>
      </w:pPr>
    </w:p>
    <w:p w14:paraId="0E8ECA91" w14:textId="77777777" w:rsidR="003358E0" w:rsidRPr="003358E0" w:rsidRDefault="003358E0" w:rsidP="003358E0">
      <w:pPr>
        <w:jc w:val="both"/>
        <w:rPr>
          <w:rFonts w:asciiTheme="minorHAnsi" w:eastAsiaTheme="minorEastAsia" w:hAnsiTheme="minorHAnsi" w:cstheme="minorBidi"/>
          <w:sz w:val="22"/>
          <w:szCs w:val="22"/>
          <w:lang w:eastAsia="it-IT"/>
        </w:rPr>
      </w:pPr>
      <w:r w:rsidRPr="003358E0">
        <w:rPr>
          <w:rFonts w:asciiTheme="minorHAnsi" w:eastAsiaTheme="minorEastAsia" w:hAnsiTheme="minorHAnsi" w:cstheme="minorBidi"/>
          <w:sz w:val="22"/>
          <w:szCs w:val="22"/>
          <w:lang w:eastAsia="it-IT"/>
        </w:rPr>
        <w:t>Jonathan is 33 years old. He has a degree in computer science and previously had a job imputing data. However, he lost his job 3 years ago as he was continuously failing to meet targets. He currently feels that he couldn’t cope with the demands of a full time job as he lacks the energy needed. He rates his satisfaction with medication as 2, commenting that it is the main issue for him. Currently, he is taking two different antipsychotics. Moreover, he drinks alcohol almost daily. He finds he is sleeping too much and always feels very tired throughout the day. This is affecting the rest of his life.</w:t>
      </w:r>
    </w:p>
    <w:p w14:paraId="16FDDB18" w14:textId="77777777" w:rsidR="003358E0" w:rsidRPr="003358E0" w:rsidRDefault="003358E0" w:rsidP="003358E0">
      <w:pPr>
        <w:jc w:val="both"/>
        <w:rPr>
          <w:rFonts w:asciiTheme="minorHAnsi" w:eastAsiaTheme="minorEastAsia" w:hAnsiTheme="minorHAnsi" w:cstheme="minorBidi"/>
          <w:sz w:val="22"/>
          <w:szCs w:val="22"/>
          <w:lang w:eastAsia="it-IT"/>
        </w:rPr>
      </w:pPr>
    </w:p>
    <w:p w14:paraId="23CAE6F6" w14:textId="77777777" w:rsidR="003358E0" w:rsidRPr="003358E0" w:rsidRDefault="003358E0" w:rsidP="003358E0">
      <w:pPr>
        <w:jc w:val="both"/>
        <w:rPr>
          <w:rFonts w:asciiTheme="minorHAnsi" w:eastAsiaTheme="minorEastAsia" w:hAnsiTheme="minorHAnsi" w:cstheme="minorBidi"/>
          <w:sz w:val="22"/>
          <w:szCs w:val="22"/>
          <w:u w:val="single"/>
          <w:lang w:eastAsia="it-IT"/>
        </w:rPr>
      </w:pPr>
    </w:p>
    <w:p w14:paraId="3A0B2A88" w14:textId="77777777" w:rsidR="003358E0" w:rsidRPr="003358E0" w:rsidRDefault="003358E0" w:rsidP="003358E0">
      <w:pPr>
        <w:jc w:val="both"/>
        <w:rPr>
          <w:rFonts w:asciiTheme="minorHAnsi" w:eastAsiaTheme="minorEastAsia" w:hAnsiTheme="minorHAnsi" w:cstheme="minorBidi"/>
          <w:sz w:val="22"/>
          <w:szCs w:val="22"/>
          <w:u w:val="single"/>
          <w:lang w:eastAsia="it-IT"/>
        </w:rPr>
      </w:pPr>
    </w:p>
    <w:p w14:paraId="596B81F7" w14:textId="77777777" w:rsidR="003358E0" w:rsidRPr="003358E0" w:rsidRDefault="003358E0" w:rsidP="003358E0">
      <w:pPr>
        <w:jc w:val="both"/>
        <w:rPr>
          <w:rFonts w:asciiTheme="minorHAnsi" w:eastAsiaTheme="minorEastAsia" w:hAnsiTheme="minorHAnsi" w:cstheme="minorBidi"/>
          <w:sz w:val="22"/>
          <w:szCs w:val="22"/>
          <w:u w:val="single"/>
          <w:lang w:eastAsia="it-IT"/>
        </w:rPr>
      </w:pPr>
    </w:p>
    <w:p w14:paraId="0C65C36A" w14:textId="77777777" w:rsidR="003358E0" w:rsidRPr="003358E0" w:rsidRDefault="003358E0" w:rsidP="003358E0">
      <w:pPr>
        <w:jc w:val="both"/>
        <w:rPr>
          <w:rFonts w:asciiTheme="minorHAnsi" w:eastAsiaTheme="minorEastAsia" w:hAnsiTheme="minorHAnsi" w:cstheme="minorBidi"/>
          <w:sz w:val="22"/>
          <w:szCs w:val="22"/>
          <w:u w:val="single"/>
          <w:lang w:eastAsia="it-IT"/>
        </w:rPr>
      </w:pPr>
    </w:p>
    <w:p w14:paraId="37067574" w14:textId="77777777" w:rsidR="003358E0" w:rsidRPr="003358E0" w:rsidRDefault="003358E0" w:rsidP="003358E0">
      <w:pPr>
        <w:jc w:val="both"/>
        <w:rPr>
          <w:rFonts w:asciiTheme="minorHAnsi" w:eastAsiaTheme="minorEastAsia" w:hAnsiTheme="minorHAnsi" w:cstheme="minorBidi"/>
          <w:sz w:val="22"/>
          <w:szCs w:val="22"/>
          <w:u w:val="single"/>
          <w:lang w:eastAsia="it-IT"/>
        </w:rPr>
      </w:pPr>
    </w:p>
    <w:p w14:paraId="0DD4A29C" w14:textId="77777777" w:rsidR="003358E0" w:rsidRPr="003358E0" w:rsidRDefault="003358E0" w:rsidP="003358E0">
      <w:pPr>
        <w:jc w:val="both"/>
        <w:rPr>
          <w:rFonts w:asciiTheme="minorHAnsi" w:eastAsiaTheme="minorEastAsia" w:hAnsiTheme="minorHAnsi" w:cstheme="minorBidi"/>
          <w:sz w:val="22"/>
          <w:szCs w:val="22"/>
          <w:u w:val="single"/>
          <w:lang w:eastAsia="it-IT"/>
        </w:rPr>
      </w:pPr>
    </w:p>
    <w:p w14:paraId="316EE861" w14:textId="77777777" w:rsidR="003358E0" w:rsidRPr="003358E0" w:rsidRDefault="003358E0" w:rsidP="003358E0">
      <w:pPr>
        <w:jc w:val="both"/>
        <w:rPr>
          <w:rFonts w:asciiTheme="minorHAnsi" w:eastAsiaTheme="minorEastAsia" w:hAnsiTheme="minorHAnsi" w:cstheme="minorBidi"/>
          <w:sz w:val="22"/>
          <w:szCs w:val="22"/>
          <w:u w:val="single"/>
          <w:lang w:eastAsia="it-IT"/>
        </w:rPr>
      </w:pPr>
    </w:p>
    <w:p w14:paraId="06D5A370" w14:textId="77777777" w:rsidR="003358E0" w:rsidRPr="003358E0" w:rsidRDefault="003358E0" w:rsidP="003358E0">
      <w:pPr>
        <w:jc w:val="both"/>
        <w:rPr>
          <w:rFonts w:asciiTheme="minorHAnsi" w:eastAsiaTheme="minorEastAsia" w:hAnsiTheme="minorHAnsi" w:cstheme="minorBidi"/>
          <w:sz w:val="22"/>
          <w:szCs w:val="22"/>
          <w:u w:val="single"/>
          <w:lang w:eastAsia="it-IT"/>
        </w:rPr>
      </w:pPr>
      <w:r w:rsidRPr="009D7A4C">
        <w:rPr>
          <w:rFonts w:asciiTheme="minorHAnsi" w:eastAsiaTheme="minorEastAsia" w:hAnsiTheme="minorHAnsi" w:cstheme="minorBidi"/>
          <w:noProof/>
          <w:sz w:val="22"/>
          <w:szCs w:val="22"/>
          <w:u w:val="single"/>
          <w:lang w:eastAsia="en-GB"/>
        </w:rPr>
        <w:drawing>
          <wp:inline distT="0" distB="0" distL="0" distR="0" wp14:anchorId="2F942073" wp14:editId="60ADAF2C">
            <wp:extent cx="5731510" cy="4298633"/>
            <wp:effectExtent l="19050" t="0" r="2540" b="0"/>
            <wp:docPr id="42" name="Picture 42" descr="C:\Documents and Settings\ScaringiD\My Documents\Cas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ScaringiD\My Documents\Case 2.PNG"/>
                    <pic:cNvPicPr>
                      <a:picLocks noChangeAspect="1" noChangeArrowheads="1"/>
                    </pic:cNvPicPr>
                  </pic:nvPicPr>
                  <pic:blipFill>
                    <a:blip r:embed="rId40" cstate="print"/>
                    <a:srcRect/>
                    <a:stretch>
                      <a:fillRect/>
                    </a:stretch>
                  </pic:blipFill>
                  <pic:spPr bwMode="auto">
                    <a:xfrm>
                      <a:off x="0" y="0"/>
                      <a:ext cx="5731510" cy="4298633"/>
                    </a:xfrm>
                    <a:prstGeom prst="rect">
                      <a:avLst/>
                    </a:prstGeom>
                    <a:noFill/>
                    <a:ln w="9525">
                      <a:noFill/>
                      <a:miter lim="800000"/>
                      <a:headEnd/>
                      <a:tailEnd/>
                    </a:ln>
                  </pic:spPr>
                </pic:pic>
              </a:graphicData>
            </a:graphic>
          </wp:inline>
        </w:drawing>
      </w:r>
    </w:p>
    <w:p w14:paraId="4CEBBD21" w14:textId="77777777" w:rsidR="003358E0" w:rsidRPr="003358E0" w:rsidRDefault="003358E0" w:rsidP="003358E0">
      <w:pPr>
        <w:jc w:val="both"/>
        <w:rPr>
          <w:rFonts w:asciiTheme="minorHAnsi" w:eastAsiaTheme="minorEastAsia" w:hAnsiTheme="minorHAnsi" w:cstheme="minorBidi"/>
          <w:sz w:val="22"/>
          <w:szCs w:val="22"/>
          <w:u w:val="single"/>
          <w:lang w:eastAsia="it-IT"/>
        </w:rPr>
      </w:pPr>
    </w:p>
    <w:p w14:paraId="0AC372BC" w14:textId="77777777" w:rsidR="003358E0" w:rsidRPr="003358E0" w:rsidRDefault="003358E0" w:rsidP="003358E0">
      <w:pPr>
        <w:jc w:val="both"/>
        <w:rPr>
          <w:rFonts w:asciiTheme="minorHAnsi" w:eastAsiaTheme="minorEastAsia" w:hAnsiTheme="minorHAnsi" w:cstheme="minorBidi"/>
          <w:sz w:val="22"/>
          <w:szCs w:val="22"/>
          <w:u w:val="single"/>
          <w:lang w:eastAsia="it-IT"/>
        </w:rPr>
      </w:pPr>
    </w:p>
    <w:p w14:paraId="07153E50" w14:textId="77777777" w:rsidR="003358E0" w:rsidRPr="003358E0" w:rsidRDefault="003358E0" w:rsidP="003358E0">
      <w:pPr>
        <w:jc w:val="both"/>
        <w:rPr>
          <w:rFonts w:asciiTheme="minorHAnsi" w:eastAsiaTheme="minorEastAsia" w:hAnsiTheme="minorHAnsi" w:cstheme="minorBidi"/>
          <w:sz w:val="22"/>
          <w:szCs w:val="22"/>
          <w:u w:val="single"/>
          <w:lang w:eastAsia="it-IT"/>
        </w:rPr>
      </w:pPr>
    </w:p>
    <w:p w14:paraId="55043663" w14:textId="77777777" w:rsidR="003358E0" w:rsidRPr="003358E0" w:rsidRDefault="003358E0" w:rsidP="003358E0">
      <w:pPr>
        <w:jc w:val="both"/>
        <w:rPr>
          <w:rFonts w:asciiTheme="minorHAnsi" w:eastAsiaTheme="minorEastAsia" w:hAnsiTheme="minorHAnsi" w:cstheme="minorBidi"/>
          <w:sz w:val="22"/>
          <w:szCs w:val="22"/>
          <w:u w:val="single"/>
          <w:lang w:eastAsia="it-IT"/>
        </w:rPr>
      </w:pPr>
    </w:p>
    <w:p w14:paraId="1DA75E11" w14:textId="77777777" w:rsidR="003358E0" w:rsidRPr="003358E0" w:rsidRDefault="003358E0" w:rsidP="003358E0">
      <w:pPr>
        <w:jc w:val="both"/>
        <w:rPr>
          <w:rFonts w:asciiTheme="minorHAnsi" w:eastAsiaTheme="minorEastAsia" w:hAnsiTheme="minorHAnsi" w:cstheme="minorBidi"/>
          <w:sz w:val="22"/>
          <w:szCs w:val="22"/>
          <w:u w:val="single"/>
          <w:lang w:eastAsia="it-IT"/>
        </w:rPr>
      </w:pPr>
    </w:p>
    <w:p w14:paraId="38D06D72" w14:textId="77777777" w:rsidR="003358E0" w:rsidRPr="003358E0" w:rsidRDefault="003358E0" w:rsidP="003358E0">
      <w:pPr>
        <w:jc w:val="both"/>
        <w:rPr>
          <w:rFonts w:asciiTheme="minorHAnsi" w:eastAsiaTheme="minorEastAsia" w:hAnsiTheme="minorHAnsi" w:cstheme="minorBidi"/>
          <w:sz w:val="22"/>
          <w:szCs w:val="22"/>
          <w:u w:val="single"/>
          <w:lang w:eastAsia="it-IT"/>
        </w:rPr>
      </w:pPr>
    </w:p>
    <w:p w14:paraId="2F037BE4" w14:textId="77777777" w:rsidR="003358E0" w:rsidRPr="003358E0" w:rsidRDefault="003358E0" w:rsidP="003358E0">
      <w:pPr>
        <w:jc w:val="both"/>
        <w:rPr>
          <w:rFonts w:asciiTheme="minorHAnsi" w:eastAsiaTheme="minorEastAsia" w:hAnsiTheme="minorHAnsi" w:cstheme="minorBidi"/>
          <w:sz w:val="22"/>
          <w:szCs w:val="22"/>
          <w:u w:val="single"/>
          <w:lang w:eastAsia="it-IT"/>
        </w:rPr>
      </w:pPr>
    </w:p>
    <w:p w14:paraId="33B4ACA0" w14:textId="77777777" w:rsidR="003358E0" w:rsidRPr="003358E0" w:rsidRDefault="003358E0" w:rsidP="003358E0">
      <w:pPr>
        <w:spacing w:after="200" w:line="276" w:lineRule="auto"/>
        <w:rPr>
          <w:rFonts w:asciiTheme="minorHAnsi" w:eastAsiaTheme="minorEastAsia" w:hAnsiTheme="minorHAnsi" w:cstheme="minorBidi"/>
          <w:sz w:val="22"/>
          <w:szCs w:val="22"/>
          <w:u w:val="single"/>
          <w:lang w:eastAsia="it-IT"/>
        </w:rPr>
      </w:pPr>
      <w:r w:rsidRPr="003358E0">
        <w:rPr>
          <w:rFonts w:asciiTheme="minorHAnsi" w:eastAsiaTheme="minorEastAsia" w:hAnsiTheme="minorHAnsi" w:cstheme="minorBidi"/>
          <w:sz w:val="22"/>
          <w:szCs w:val="22"/>
          <w:u w:val="single"/>
          <w:lang w:eastAsia="it-IT"/>
        </w:rPr>
        <w:br w:type="page"/>
      </w:r>
    </w:p>
    <w:p w14:paraId="354F44F3" w14:textId="77777777" w:rsidR="003358E0" w:rsidRPr="003358E0" w:rsidRDefault="003358E0" w:rsidP="003358E0">
      <w:pPr>
        <w:jc w:val="both"/>
        <w:rPr>
          <w:rFonts w:asciiTheme="minorHAnsi" w:eastAsiaTheme="minorEastAsia" w:hAnsiTheme="minorHAnsi" w:cstheme="minorBidi"/>
          <w:sz w:val="22"/>
          <w:szCs w:val="22"/>
          <w:lang w:eastAsia="it-IT"/>
        </w:rPr>
      </w:pPr>
      <w:r w:rsidRPr="003358E0">
        <w:rPr>
          <w:rFonts w:asciiTheme="minorHAnsi" w:eastAsiaTheme="minorEastAsia" w:hAnsiTheme="minorHAnsi" w:cstheme="minorBidi"/>
          <w:sz w:val="22"/>
          <w:szCs w:val="22"/>
          <w:u w:val="single"/>
          <w:lang w:eastAsia="it-IT"/>
        </w:rPr>
        <w:t>Scenario 2 (patient)</w:t>
      </w:r>
    </w:p>
    <w:p w14:paraId="3D14FB6A" w14:textId="77777777" w:rsidR="003358E0" w:rsidRPr="003358E0" w:rsidRDefault="003358E0" w:rsidP="003358E0">
      <w:pPr>
        <w:jc w:val="both"/>
        <w:rPr>
          <w:rFonts w:asciiTheme="minorHAnsi" w:eastAsiaTheme="minorEastAsia" w:hAnsiTheme="minorHAnsi" w:cstheme="minorBidi"/>
          <w:sz w:val="22"/>
          <w:szCs w:val="22"/>
          <w:lang w:eastAsia="it-IT"/>
        </w:rPr>
      </w:pPr>
    </w:p>
    <w:p w14:paraId="68FDE2E1" w14:textId="77777777" w:rsidR="003358E0" w:rsidRPr="003358E0" w:rsidRDefault="003358E0" w:rsidP="003358E0">
      <w:pPr>
        <w:jc w:val="both"/>
        <w:rPr>
          <w:rFonts w:asciiTheme="minorHAnsi" w:eastAsiaTheme="minorEastAsia" w:hAnsiTheme="minorHAnsi" w:cstheme="minorBidi"/>
          <w:sz w:val="22"/>
          <w:szCs w:val="22"/>
          <w:lang w:eastAsia="it-IT"/>
        </w:rPr>
      </w:pPr>
      <w:r w:rsidRPr="003358E0">
        <w:rPr>
          <w:rFonts w:asciiTheme="minorHAnsi" w:eastAsiaTheme="minorEastAsia" w:hAnsiTheme="minorHAnsi" w:cstheme="minorBidi"/>
          <w:sz w:val="22"/>
          <w:szCs w:val="22"/>
          <w:lang w:eastAsia="it-IT"/>
        </w:rPr>
        <w:t>Jonathan is 33 years old. He has a degree in computer science and previously had a job imputing data. However, he lost his job 3 years ago as he was continuously failing to meet targets. He currently feels that he couldn’t cope with the demands of a full time job as he lacks the energy needed. He rates his satisfaction with medication as 2, commenting that it is the main issue for him. Currently, he is taking two different antipsychotics. Moreover, he drinks alcohol almost daily. He finds he is sleeping too much and always feels very tired throughout the day. This is affecting the rest of his life.</w:t>
      </w:r>
    </w:p>
    <w:p w14:paraId="6EF5B59D" w14:textId="77777777" w:rsidR="003358E0" w:rsidRPr="003358E0" w:rsidRDefault="003358E0" w:rsidP="003358E0">
      <w:pPr>
        <w:ind w:left="720"/>
        <w:jc w:val="both"/>
        <w:rPr>
          <w:rFonts w:asciiTheme="minorHAnsi" w:eastAsiaTheme="minorEastAsia" w:hAnsiTheme="minorHAnsi" w:cstheme="minorBidi"/>
          <w:sz w:val="22"/>
          <w:szCs w:val="22"/>
          <w:lang w:val="it-IT" w:eastAsia="it-IT"/>
        </w:rPr>
      </w:pPr>
    </w:p>
    <w:p w14:paraId="63454D1B" w14:textId="77777777" w:rsidR="003358E0" w:rsidRPr="003358E0" w:rsidRDefault="003358E0" w:rsidP="003358E0">
      <w:pPr>
        <w:numPr>
          <w:ilvl w:val="0"/>
          <w:numId w:val="54"/>
        </w:numPr>
        <w:spacing w:after="200" w:line="276" w:lineRule="auto"/>
        <w:jc w:val="both"/>
        <w:rPr>
          <w:rFonts w:asciiTheme="minorHAnsi" w:eastAsiaTheme="minorEastAsia" w:hAnsiTheme="minorHAnsi" w:cstheme="minorBidi"/>
          <w:sz w:val="22"/>
          <w:szCs w:val="22"/>
          <w:lang w:val="it-IT" w:eastAsia="it-IT"/>
        </w:rPr>
      </w:pPr>
      <w:r w:rsidRPr="003358E0">
        <w:rPr>
          <w:rFonts w:asciiTheme="minorHAnsi" w:eastAsiaTheme="minorEastAsia" w:hAnsiTheme="minorHAnsi" w:cstheme="minorBidi"/>
          <w:sz w:val="22"/>
          <w:szCs w:val="22"/>
          <w:u w:val="single"/>
          <w:lang w:val="it-IT" w:eastAsia="it-IT"/>
        </w:rPr>
        <w:t>Exploring</w:t>
      </w:r>
      <w:r w:rsidRPr="003358E0">
        <w:rPr>
          <w:rFonts w:asciiTheme="minorHAnsi" w:eastAsiaTheme="minorEastAsia" w:hAnsiTheme="minorHAnsi" w:cstheme="minorBidi"/>
          <w:sz w:val="22"/>
          <w:szCs w:val="22"/>
          <w:lang w:val="it-IT" w:eastAsia="it-IT"/>
        </w:rPr>
        <w:t>:</w:t>
      </w:r>
    </w:p>
    <w:p w14:paraId="74ABF56C" w14:textId="77777777" w:rsidR="003358E0" w:rsidRPr="003358E0" w:rsidRDefault="003358E0" w:rsidP="003358E0">
      <w:pPr>
        <w:numPr>
          <w:ilvl w:val="0"/>
          <w:numId w:val="61"/>
        </w:numPr>
        <w:spacing w:after="200" w:line="276" w:lineRule="auto"/>
        <w:jc w:val="both"/>
        <w:rPr>
          <w:rFonts w:asciiTheme="minorHAnsi" w:eastAsiaTheme="minorEastAsia" w:hAnsiTheme="minorHAnsi" w:cstheme="minorBidi"/>
          <w:sz w:val="22"/>
          <w:szCs w:val="22"/>
          <w:lang w:eastAsia="it-IT"/>
        </w:rPr>
      </w:pPr>
      <w:r w:rsidRPr="003358E0">
        <w:rPr>
          <w:rFonts w:asciiTheme="minorHAnsi" w:eastAsiaTheme="minorEastAsia" w:hAnsiTheme="minorHAnsi" w:cstheme="minorBidi"/>
          <w:sz w:val="22"/>
          <w:szCs w:val="22"/>
          <w:lang w:eastAsia="it-IT"/>
        </w:rPr>
        <w:t>Sleeps for too long and ends up getting nothing done.</w:t>
      </w:r>
    </w:p>
    <w:p w14:paraId="03F330AA" w14:textId="77777777" w:rsidR="003358E0" w:rsidRPr="003358E0" w:rsidRDefault="003358E0" w:rsidP="003358E0">
      <w:pPr>
        <w:numPr>
          <w:ilvl w:val="0"/>
          <w:numId w:val="61"/>
        </w:numPr>
        <w:spacing w:after="200" w:line="276" w:lineRule="auto"/>
        <w:jc w:val="both"/>
        <w:rPr>
          <w:rFonts w:asciiTheme="minorHAnsi" w:eastAsiaTheme="minorEastAsia" w:hAnsiTheme="minorHAnsi" w:cstheme="minorBidi"/>
          <w:sz w:val="22"/>
          <w:szCs w:val="22"/>
          <w:lang w:eastAsia="it-IT"/>
        </w:rPr>
      </w:pPr>
      <w:r w:rsidRPr="003358E0">
        <w:rPr>
          <w:rFonts w:asciiTheme="minorHAnsi" w:eastAsiaTheme="minorEastAsia" w:hAnsiTheme="minorHAnsi" w:cstheme="minorBidi"/>
          <w:sz w:val="22"/>
          <w:szCs w:val="22"/>
          <w:lang w:eastAsia="it-IT"/>
        </w:rPr>
        <w:t>This has also affected the rest of his life.</w:t>
      </w:r>
    </w:p>
    <w:p w14:paraId="239EA9F9" w14:textId="77777777" w:rsidR="003358E0" w:rsidRPr="003358E0" w:rsidRDefault="003358E0" w:rsidP="003358E0">
      <w:pPr>
        <w:numPr>
          <w:ilvl w:val="0"/>
          <w:numId w:val="61"/>
        </w:numPr>
        <w:spacing w:after="200" w:line="276" w:lineRule="auto"/>
        <w:jc w:val="both"/>
        <w:rPr>
          <w:rFonts w:asciiTheme="minorHAnsi" w:eastAsiaTheme="minorEastAsia" w:hAnsiTheme="minorHAnsi" w:cstheme="minorBidi"/>
          <w:sz w:val="22"/>
          <w:szCs w:val="22"/>
          <w:lang w:eastAsia="it-IT"/>
        </w:rPr>
      </w:pPr>
      <w:r w:rsidRPr="003358E0">
        <w:rPr>
          <w:rFonts w:asciiTheme="minorHAnsi" w:eastAsiaTheme="minorEastAsia" w:hAnsiTheme="minorHAnsi" w:cstheme="minorBidi"/>
          <w:sz w:val="22"/>
          <w:szCs w:val="22"/>
          <w:lang w:eastAsia="it-IT"/>
        </w:rPr>
        <w:t>Always tired and doesn’t have the energy to work or even socialise.</w:t>
      </w:r>
    </w:p>
    <w:p w14:paraId="18EB827C" w14:textId="77777777" w:rsidR="003358E0" w:rsidRPr="003358E0" w:rsidRDefault="003358E0" w:rsidP="003358E0">
      <w:pPr>
        <w:numPr>
          <w:ilvl w:val="0"/>
          <w:numId w:val="61"/>
        </w:numPr>
        <w:spacing w:after="200" w:line="276" w:lineRule="auto"/>
        <w:jc w:val="both"/>
        <w:rPr>
          <w:rFonts w:asciiTheme="minorHAnsi" w:eastAsiaTheme="minorEastAsia" w:hAnsiTheme="minorHAnsi" w:cstheme="minorBidi"/>
          <w:sz w:val="22"/>
          <w:szCs w:val="22"/>
          <w:lang w:eastAsia="it-IT"/>
        </w:rPr>
      </w:pPr>
      <w:r w:rsidRPr="003358E0">
        <w:rPr>
          <w:rFonts w:asciiTheme="minorHAnsi" w:eastAsiaTheme="minorEastAsia" w:hAnsiTheme="minorHAnsi" w:cstheme="minorBidi"/>
          <w:sz w:val="22"/>
          <w:szCs w:val="22"/>
          <w:lang w:eastAsia="it-IT"/>
        </w:rPr>
        <w:t>Believes this is due to his medication.</w:t>
      </w:r>
    </w:p>
    <w:p w14:paraId="1DF99E66" w14:textId="77777777" w:rsidR="003358E0" w:rsidRPr="003358E0" w:rsidRDefault="003358E0" w:rsidP="003358E0">
      <w:pPr>
        <w:ind w:left="360" w:firstLine="720"/>
        <w:jc w:val="both"/>
        <w:rPr>
          <w:rFonts w:asciiTheme="minorHAnsi" w:eastAsiaTheme="minorEastAsia" w:hAnsiTheme="minorHAnsi" w:cstheme="minorBidi"/>
          <w:sz w:val="22"/>
          <w:szCs w:val="22"/>
          <w:lang w:val="it-IT" w:eastAsia="it-IT"/>
        </w:rPr>
      </w:pPr>
      <w:r w:rsidRPr="003358E0">
        <w:rPr>
          <w:rFonts w:asciiTheme="minorHAnsi" w:eastAsiaTheme="minorEastAsia" w:hAnsiTheme="minorHAnsi" w:cstheme="minorBidi"/>
          <w:sz w:val="22"/>
          <w:szCs w:val="22"/>
          <w:u w:val="single"/>
          <w:lang w:val="it-IT" w:eastAsia="it-IT"/>
        </w:rPr>
        <w:t>What works</w:t>
      </w:r>
      <w:r w:rsidRPr="003358E0">
        <w:rPr>
          <w:rFonts w:asciiTheme="minorHAnsi" w:eastAsiaTheme="minorEastAsia" w:hAnsiTheme="minorHAnsi" w:cstheme="minorBidi"/>
          <w:sz w:val="22"/>
          <w:szCs w:val="22"/>
          <w:lang w:val="it-IT" w:eastAsia="it-IT"/>
        </w:rPr>
        <w:t xml:space="preserve">: </w:t>
      </w:r>
    </w:p>
    <w:p w14:paraId="0C3E703F" w14:textId="77777777" w:rsidR="003358E0" w:rsidRPr="003358E0" w:rsidRDefault="003358E0" w:rsidP="003358E0">
      <w:pPr>
        <w:numPr>
          <w:ilvl w:val="0"/>
          <w:numId w:val="64"/>
        </w:numPr>
        <w:spacing w:after="200" w:line="276" w:lineRule="auto"/>
        <w:jc w:val="both"/>
        <w:rPr>
          <w:rFonts w:asciiTheme="minorHAnsi" w:eastAsiaTheme="minorEastAsia" w:hAnsiTheme="minorHAnsi" w:cstheme="minorBidi"/>
          <w:sz w:val="22"/>
          <w:szCs w:val="22"/>
          <w:lang w:eastAsia="it-IT"/>
        </w:rPr>
      </w:pPr>
      <w:r w:rsidRPr="003358E0">
        <w:rPr>
          <w:rFonts w:asciiTheme="minorHAnsi" w:eastAsiaTheme="minorEastAsia" w:hAnsiTheme="minorHAnsi" w:cstheme="minorBidi"/>
          <w:sz w:val="22"/>
          <w:szCs w:val="22"/>
          <w:lang w:eastAsia="it-IT"/>
        </w:rPr>
        <w:t>He recently feels is doing better with his mental health.</w:t>
      </w:r>
    </w:p>
    <w:p w14:paraId="5264D569" w14:textId="77777777" w:rsidR="003358E0" w:rsidRPr="003358E0" w:rsidRDefault="003358E0" w:rsidP="003358E0">
      <w:pPr>
        <w:jc w:val="both"/>
        <w:rPr>
          <w:rFonts w:asciiTheme="minorHAnsi" w:eastAsiaTheme="minorEastAsia" w:hAnsiTheme="minorHAnsi" w:cstheme="minorBidi"/>
          <w:sz w:val="22"/>
          <w:szCs w:val="22"/>
          <w:lang w:eastAsia="it-IT"/>
        </w:rPr>
      </w:pPr>
    </w:p>
    <w:p w14:paraId="015C03A7" w14:textId="77777777" w:rsidR="003358E0" w:rsidRPr="003358E0" w:rsidRDefault="003358E0" w:rsidP="003358E0">
      <w:pPr>
        <w:numPr>
          <w:ilvl w:val="0"/>
          <w:numId w:val="54"/>
        </w:numPr>
        <w:spacing w:after="200" w:line="276" w:lineRule="auto"/>
        <w:jc w:val="both"/>
        <w:rPr>
          <w:rFonts w:asciiTheme="minorHAnsi" w:eastAsiaTheme="minorEastAsia" w:hAnsiTheme="minorHAnsi" w:cstheme="minorBidi"/>
          <w:sz w:val="22"/>
          <w:szCs w:val="22"/>
          <w:u w:val="single"/>
          <w:lang w:val="it-IT" w:eastAsia="it-IT"/>
        </w:rPr>
      </w:pPr>
      <w:r w:rsidRPr="003358E0">
        <w:rPr>
          <w:rFonts w:asciiTheme="minorHAnsi" w:eastAsiaTheme="minorEastAsia" w:hAnsiTheme="minorHAnsi" w:cstheme="minorBidi"/>
          <w:sz w:val="22"/>
          <w:szCs w:val="22"/>
          <w:u w:val="single"/>
          <w:lang w:val="it-IT" w:eastAsia="it-IT"/>
        </w:rPr>
        <w:t>Best case scenario</w:t>
      </w:r>
      <w:r w:rsidRPr="003358E0">
        <w:rPr>
          <w:rFonts w:asciiTheme="minorHAnsi" w:eastAsiaTheme="minorEastAsia" w:hAnsiTheme="minorHAnsi" w:cstheme="minorBidi"/>
          <w:sz w:val="22"/>
          <w:szCs w:val="22"/>
          <w:lang w:val="it-IT" w:eastAsia="it-IT"/>
        </w:rPr>
        <w:t xml:space="preserve">: </w:t>
      </w:r>
    </w:p>
    <w:p w14:paraId="4204BD5D" w14:textId="77777777" w:rsidR="003358E0" w:rsidRPr="003358E0" w:rsidRDefault="003358E0" w:rsidP="003358E0">
      <w:pPr>
        <w:numPr>
          <w:ilvl w:val="0"/>
          <w:numId w:val="62"/>
        </w:numPr>
        <w:spacing w:after="200" w:line="276" w:lineRule="auto"/>
        <w:jc w:val="both"/>
        <w:rPr>
          <w:rFonts w:asciiTheme="minorHAnsi" w:eastAsiaTheme="minorEastAsia" w:hAnsiTheme="minorHAnsi" w:cstheme="minorBidi"/>
          <w:sz w:val="22"/>
          <w:szCs w:val="22"/>
          <w:u w:val="single"/>
          <w:lang w:eastAsia="it-IT"/>
        </w:rPr>
      </w:pPr>
      <w:r w:rsidRPr="003358E0">
        <w:rPr>
          <w:rFonts w:asciiTheme="minorHAnsi" w:eastAsiaTheme="minorEastAsia" w:hAnsiTheme="minorHAnsi" w:cstheme="minorBidi"/>
          <w:sz w:val="22"/>
          <w:szCs w:val="22"/>
          <w:lang w:eastAsia="it-IT"/>
        </w:rPr>
        <w:t>Being able to sleep regularly for 8 hours every night.</w:t>
      </w:r>
    </w:p>
    <w:p w14:paraId="4AE16C42" w14:textId="77777777" w:rsidR="003358E0" w:rsidRPr="003358E0" w:rsidRDefault="003358E0" w:rsidP="003358E0">
      <w:pPr>
        <w:numPr>
          <w:ilvl w:val="0"/>
          <w:numId w:val="62"/>
        </w:numPr>
        <w:spacing w:after="200" w:line="276" w:lineRule="auto"/>
        <w:jc w:val="both"/>
        <w:rPr>
          <w:rFonts w:asciiTheme="minorHAnsi" w:eastAsiaTheme="minorEastAsia" w:hAnsiTheme="minorHAnsi" w:cstheme="minorBidi"/>
          <w:sz w:val="22"/>
          <w:szCs w:val="22"/>
          <w:u w:val="single"/>
          <w:lang w:eastAsia="it-IT"/>
        </w:rPr>
      </w:pPr>
      <w:r w:rsidRPr="003358E0">
        <w:rPr>
          <w:rFonts w:asciiTheme="minorHAnsi" w:eastAsiaTheme="minorEastAsia" w:hAnsiTheme="minorHAnsi" w:cstheme="minorBidi"/>
          <w:sz w:val="22"/>
          <w:szCs w:val="22"/>
          <w:lang w:eastAsia="it-IT"/>
        </w:rPr>
        <w:t>Would be full of energy throughout the day so that he can maintain a full time job and his normal social activities.</w:t>
      </w:r>
    </w:p>
    <w:p w14:paraId="4502EC41" w14:textId="77777777" w:rsidR="003358E0" w:rsidRPr="003358E0" w:rsidRDefault="003358E0" w:rsidP="003358E0">
      <w:pPr>
        <w:ind w:left="360" w:firstLine="720"/>
        <w:jc w:val="both"/>
        <w:rPr>
          <w:rFonts w:asciiTheme="minorHAnsi" w:eastAsiaTheme="minorEastAsia" w:hAnsiTheme="minorHAnsi" w:cstheme="minorBidi"/>
          <w:sz w:val="22"/>
          <w:szCs w:val="22"/>
          <w:u w:val="single"/>
          <w:lang w:val="it-IT" w:eastAsia="it-IT"/>
        </w:rPr>
      </w:pPr>
      <w:r w:rsidRPr="003358E0">
        <w:rPr>
          <w:rFonts w:asciiTheme="minorHAnsi" w:eastAsiaTheme="minorEastAsia" w:hAnsiTheme="minorHAnsi" w:cstheme="minorBidi"/>
          <w:sz w:val="22"/>
          <w:szCs w:val="22"/>
          <w:u w:val="single"/>
          <w:lang w:val="it-IT" w:eastAsia="it-IT"/>
        </w:rPr>
        <w:t>Small changes</w:t>
      </w:r>
      <w:r w:rsidRPr="003358E0">
        <w:rPr>
          <w:rFonts w:asciiTheme="minorHAnsi" w:eastAsiaTheme="minorEastAsia" w:hAnsiTheme="minorHAnsi" w:cstheme="minorBidi"/>
          <w:sz w:val="22"/>
          <w:szCs w:val="22"/>
          <w:lang w:val="it-IT" w:eastAsia="it-IT"/>
        </w:rPr>
        <w:t>:</w:t>
      </w:r>
    </w:p>
    <w:p w14:paraId="1C2E5002" w14:textId="77777777" w:rsidR="003358E0" w:rsidRPr="003358E0" w:rsidRDefault="003358E0" w:rsidP="003358E0">
      <w:pPr>
        <w:numPr>
          <w:ilvl w:val="0"/>
          <w:numId w:val="63"/>
        </w:numPr>
        <w:spacing w:after="200" w:line="276" w:lineRule="auto"/>
        <w:jc w:val="both"/>
        <w:rPr>
          <w:rFonts w:asciiTheme="minorHAnsi" w:eastAsiaTheme="minorEastAsia" w:hAnsiTheme="minorHAnsi" w:cstheme="minorBidi"/>
          <w:sz w:val="22"/>
          <w:szCs w:val="22"/>
          <w:lang w:eastAsia="it-IT"/>
        </w:rPr>
      </w:pPr>
      <w:r w:rsidRPr="003358E0">
        <w:rPr>
          <w:rFonts w:asciiTheme="minorHAnsi" w:eastAsiaTheme="minorEastAsia" w:hAnsiTheme="minorHAnsi" w:cstheme="minorBidi"/>
          <w:sz w:val="22"/>
          <w:szCs w:val="22"/>
          <w:lang w:eastAsia="it-IT"/>
        </w:rPr>
        <w:t>Would no longer fall asleep after lunch.</w:t>
      </w:r>
    </w:p>
    <w:p w14:paraId="37C020C3" w14:textId="77777777" w:rsidR="003358E0" w:rsidRPr="003358E0" w:rsidRDefault="003358E0" w:rsidP="003358E0">
      <w:pPr>
        <w:ind w:left="720"/>
        <w:jc w:val="both"/>
        <w:rPr>
          <w:rFonts w:asciiTheme="minorHAnsi" w:eastAsiaTheme="minorEastAsia" w:hAnsiTheme="minorHAnsi" w:cstheme="minorBidi"/>
          <w:sz w:val="22"/>
          <w:szCs w:val="22"/>
          <w:lang w:eastAsia="it-IT"/>
        </w:rPr>
      </w:pPr>
    </w:p>
    <w:p w14:paraId="60B5AFFB" w14:textId="77777777" w:rsidR="003358E0" w:rsidRPr="003358E0" w:rsidRDefault="003358E0" w:rsidP="003358E0">
      <w:pPr>
        <w:numPr>
          <w:ilvl w:val="0"/>
          <w:numId w:val="54"/>
        </w:numPr>
        <w:spacing w:after="200" w:line="276" w:lineRule="auto"/>
        <w:jc w:val="both"/>
        <w:rPr>
          <w:rFonts w:asciiTheme="minorHAnsi" w:eastAsiaTheme="minorEastAsia" w:hAnsiTheme="minorHAnsi" w:cstheme="minorBidi"/>
          <w:sz w:val="22"/>
          <w:szCs w:val="22"/>
          <w:lang w:eastAsia="it-IT"/>
        </w:rPr>
      </w:pPr>
      <w:r w:rsidRPr="003358E0">
        <w:rPr>
          <w:rFonts w:asciiTheme="minorHAnsi" w:eastAsiaTheme="minorEastAsia" w:hAnsiTheme="minorHAnsi" w:cstheme="minorBidi"/>
          <w:sz w:val="22"/>
          <w:szCs w:val="22"/>
          <w:u w:val="single"/>
          <w:lang w:eastAsia="it-IT"/>
        </w:rPr>
        <w:t>What the patient can do</w:t>
      </w:r>
      <w:r w:rsidRPr="003358E0">
        <w:rPr>
          <w:rFonts w:asciiTheme="minorHAnsi" w:eastAsiaTheme="minorEastAsia" w:hAnsiTheme="minorHAnsi" w:cstheme="minorBidi"/>
          <w:sz w:val="22"/>
          <w:szCs w:val="22"/>
          <w:lang w:eastAsia="it-IT"/>
        </w:rPr>
        <w:t>:</w:t>
      </w:r>
    </w:p>
    <w:p w14:paraId="352D138A" w14:textId="77777777" w:rsidR="003358E0" w:rsidRPr="003358E0" w:rsidRDefault="003358E0" w:rsidP="003358E0">
      <w:pPr>
        <w:numPr>
          <w:ilvl w:val="0"/>
          <w:numId w:val="63"/>
        </w:numPr>
        <w:spacing w:after="200" w:line="276" w:lineRule="auto"/>
        <w:jc w:val="both"/>
        <w:rPr>
          <w:rFonts w:asciiTheme="minorHAnsi" w:eastAsiaTheme="minorEastAsia" w:hAnsiTheme="minorHAnsi" w:cstheme="minorBidi"/>
          <w:sz w:val="22"/>
          <w:szCs w:val="22"/>
          <w:lang w:eastAsia="it-IT"/>
        </w:rPr>
      </w:pPr>
      <w:r w:rsidRPr="003358E0">
        <w:rPr>
          <w:rFonts w:asciiTheme="minorHAnsi" w:eastAsiaTheme="minorEastAsia" w:hAnsiTheme="minorHAnsi" w:cstheme="minorBidi"/>
          <w:sz w:val="22"/>
          <w:szCs w:val="22"/>
          <w:lang w:eastAsia="it-IT"/>
        </w:rPr>
        <w:t>Really needs to give himself 8 hours sleep every night and get into a regular sleep routine.</w:t>
      </w:r>
    </w:p>
    <w:p w14:paraId="1D53696E" w14:textId="77777777" w:rsidR="003358E0" w:rsidRPr="003358E0" w:rsidRDefault="003358E0" w:rsidP="003358E0">
      <w:pPr>
        <w:numPr>
          <w:ilvl w:val="0"/>
          <w:numId w:val="63"/>
        </w:numPr>
        <w:spacing w:after="200" w:line="276" w:lineRule="auto"/>
        <w:jc w:val="both"/>
        <w:rPr>
          <w:rFonts w:asciiTheme="minorHAnsi" w:eastAsiaTheme="minorEastAsia" w:hAnsiTheme="minorHAnsi" w:cstheme="minorBidi"/>
          <w:sz w:val="22"/>
          <w:szCs w:val="22"/>
          <w:lang w:eastAsia="it-IT"/>
        </w:rPr>
      </w:pPr>
      <w:r w:rsidRPr="003358E0">
        <w:rPr>
          <w:rFonts w:asciiTheme="minorHAnsi" w:eastAsiaTheme="minorEastAsia" w:hAnsiTheme="minorHAnsi" w:cstheme="minorBidi"/>
          <w:sz w:val="22"/>
          <w:szCs w:val="22"/>
          <w:lang w:eastAsia="it-IT"/>
        </w:rPr>
        <w:t>He should reduce drinking, especially during weekdays.</w:t>
      </w:r>
    </w:p>
    <w:p w14:paraId="240061B3" w14:textId="77777777" w:rsidR="003358E0" w:rsidRPr="003358E0" w:rsidRDefault="003358E0" w:rsidP="003358E0">
      <w:pPr>
        <w:ind w:left="360" w:firstLine="720"/>
        <w:jc w:val="both"/>
        <w:rPr>
          <w:rFonts w:asciiTheme="minorHAnsi" w:eastAsiaTheme="minorEastAsia" w:hAnsiTheme="minorHAnsi" w:cstheme="minorBidi"/>
          <w:sz w:val="22"/>
          <w:szCs w:val="22"/>
          <w:lang w:eastAsia="it-IT"/>
        </w:rPr>
      </w:pPr>
      <w:r w:rsidRPr="003358E0">
        <w:rPr>
          <w:rFonts w:asciiTheme="minorHAnsi" w:eastAsiaTheme="minorEastAsia" w:hAnsiTheme="minorHAnsi" w:cstheme="minorBidi"/>
          <w:sz w:val="22"/>
          <w:szCs w:val="22"/>
          <w:u w:val="single"/>
          <w:lang w:eastAsia="it-IT"/>
        </w:rPr>
        <w:t>What the clinician can do</w:t>
      </w:r>
      <w:r w:rsidRPr="003358E0">
        <w:rPr>
          <w:rFonts w:asciiTheme="minorHAnsi" w:eastAsiaTheme="minorEastAsia" w:hAnsiTheme="minorHAnsi" w:cstheme="minorBidi"/>
          <w:sz w:val="22"/>
          <w:szCs w:val="22"/>
          <w:lang w:eastAsia="it-IT"/>
        </w:rPr>
        <w:t xml:space="preserve">: </w:t>
      </w:r>
    </w:p>
    <w:p w14:paraId="3DB0E778" w14:textId="77777777" w:rsidR="003358E0" w:rsidRPr="003358E0" w:rsidRDefault="003358E0" w:rsidP="003358E0">
      <w:pPr>
        <w:numPr>
          <w:ilvl w:val="0"/>
          <w:numId w:val="63"/>
        </w:numPr>
        <w:spacing w:after="200" w:line="276" w:lineRule="auto"/>
        <w:jc w:val="both"/>
        <w:rPr>
          <w:rFonts w:asciiTheme="minorHAnsi" w:eastAsiaTheme="minorEastAsia" w:hAnsiTheme="minorHAnsi" w:cstheme="minorBidi"/>
          <w:sz w:val="22"/>
          <w:szCs w:val="22"/>
          <w:lang w:eastAsia="it-IT"/>
        </w:rPr>
      </w:pPr>
      <w:r w:rsidRPr="003358E0">
        <w:rPr>
          <w:rFonts w:asciiTheme="minorHAnsi" w:eastAsiaTheme="minorEastAsia" w:hAnsiTheme="minorHAnsi" w:cstheme="minorBidi"/>
          <w:sz w:val="22"/>
          <w:szCs w:val="22"/>
          <w:lang w:eastAsia="it-IT"/>
        </w:rPr>
        <w:t xml:space="preserve">Would like a medication review as soon as possible. </w:t>
      </w:r>
    </w:p>
    <w:p w14:paraId="46ACBF75" w14:textId="77777777" w:rsidR="003358E0" w:rsidRPr="003358E0" w:rsidRDefault="003358E0" w:rsidP="003358E0">
      <w:pPr>
        <w:ind w:left="360" w:firstLine="720"/>
        <w:jc w:val="both"/>
        <w:rPr>
          <w:rFonts w:asciiTheme="minorHAnsi" w:eastAsiaTheme="minorEastAsia" w:hAnsiTheme="minorHAnsi" w:cstheme="minorBidi"/>
          <w:sz w:val="22"/>
          <w:szCs w:val="22"/>
          <w:lang w:eastAsia="it-IT"/>
        </w:rPr>
      </w:pPr>
      <w:r w:rsidRPr="003358E0">
        <w:rPr>
          <w:rFonts w:asciiTheme="minorHAnsi" w:eastAsiaTheme="minorEastAsia" w:hAnsiTheme="minorHAnsi" w:cstheme="minorBidi"/>
          <w:sz w:val="22"/>
          <w:szCs w:val="22"/>
          <w:u w:val="single"/>
          <w:lang w:eastAsia="it-IT"/>
        </w:rPr>
        <w:t>What other people can do</w:t>
      </w:r>
      <w:r w:rsidRPr="003358E0">
        <w:rPr>
          <w:rFonts w:asciiTheme="minorHAnsi" w:eastAsiaTheme="minorEastAsia" w:hAnsiTheme="minorHAnsi" w:cstheme="minorBidi"/>
          <w:sz w:val="22"/>
          <w:szCs w:val="22"/>
          <w:lang w:eastAsia="it-IT"/>
        </w:rPr>
        <w:t xml:space="preserve">: </w:t>
      </w:r>
    </w:p>
    <w:p w14:paraId="6C39D5AD" w14:textId="77777777" w:rsidR="003358E0" w:rsidRPr="003358E0" w:rsidRDefault="003358E0" w:rsidP="003358E0">
      <w:pPr>
        <w:numPr>
          <w:ilvl w:val="0"/>
          <w:numId w:val="63"/>
        </w:numPr>
        <w:spacing w:after="200" w:line="276" w:lineRule="auto"/>
        <w:jc w:val="both"/>
        <w:rPr>
          <w:rFonts w:asciiTheme="minorHAnsi" w:eastAsiaTheme="minorEastAsia" w:hAnsiTheme="minorHAnsi" w:cstheme="minorBidi"/>
          <w:sz w:val="22"/>
          <w:szCs w:val="22"/>
          <w:lang w:eastAsia="it-IT"/>
        </w:rPr>
      </w:pPr>
      <w:r w:rsidRPr="003358E0">
        <w:rPr>
          <w:rFonts w:asciiTheme="minorHAnsi" w:eastAsiaTheme="minorEastAsia" w:hAnsiTheme="minorHAnsi" w:cstheme="minorBidi"/>
          <w:sz w:val="22"/>
          <w:szCs w:val="22"/>
          <w:lang w:eastAsia="it-IT"/>
        </w:rPr>
        <w:t xml:space="preserve">His sister could help him stay awake during the day encouraging him to follow a routine, so that he could then sleep all night long for 8 hours. </w:t>
      </w:r>
    </w:p>
    <w:p w14:paraId="01C73674" w14:textId="77777777" w:rsidR="003358E0" w:rsidRPr="003358E0" w:rsidRDefault="003358E0" w:rsidP="003358E0">
      <w:pPr>
        <w:spacing w:after="200" w:line="276" w:lineRule="auto"/>
        <w:rPr>
          <w:rFonts w:asciiTheme="minorHAnsi" w:eastAsiaTheme="minorEastAsia" w:hAnsiTheme="minorHAnsi" w:cstheme="minorBidi"/>
          <w:sz w:val="22"/>
          <w:szCs w:val="22"/>
          <w:u w:val="single"/>
          <w:lang w:eastAsia="it-IT"/>
        </w:rPr>
      </w:pPr>
      <w:r w:rsidRPr="003358E0">
        <w:rPr>
          <w:rFonts w:asciiTheme="minorHAnsi" w:eastAsiaTheme="minorEastAsia" w:hAnsiTheme="minorHAnsi" w:cstheme="minorBidi"/>
          <w:sz w:val="22"/>
          <w:szCs w:val="22"/>
          <w:u w:val="single"/>
          <w:lang w:eastAsia="it-IT"/>
        </w:rPr>
        <w:br w:type="page"/>
      </w:r>
    </w:p>
    <w:p w14:paraId="5280A322" w14:textId="77777777" w:rsidR="003358E0" w:rsidRPr="003358E0" w:rsidRDefault="003358E0" w:rsidP="003358E0">
      <w:pPr>
        <w:jc w:val="both"/>
        <w:rPr>
          <w:rFonts w:asciiTheme="minorHAnsi" w:eastAsiaTheme="minorEastAsia" w:hAnsiTheme="minorHAnsi" w:cstheme="minorBidi"/>
          <w:sz w:val="22"/>
          <w:szCs w:val="22"/>
          <w:lang w:eastAsia="it-IT"/>
        </w:rPr>
      </w:pPr>
      <w:r w:rsidRPr="003358E0">
        <w:rPr>
          <w:rFonts w:asciiTheme="minorHAnsi" w:eastAsiaTheme="minorEastAsia" w:hAnsiTheme="minorHAnsi" w:cstheme="minorBidi"/>
          <w:sz w:val="22"/>
          <w:szCs w:val="22"/>
          <w:u w:val="single"/>
          <w:lang w:eastAsia="it-IT"/>
        </w:rPr>
        <w:t>Scenario 3 (clinician)</w:t>
      </w:r>
      <w:r w:rsidRPr="003358E0">
        <w:rPr>
          <w:rFonts w:asciiTheme="minorHAnsi" w:eastAsiaTheme="minorEastAsia" w:hAnsiTheme="minorHAnsi" w:cstheme="minorBidi"/>
          <w:sz w:val="22"/>
          <w:szCs w:val="22"/>
          <w:lang w:eastAsia="it-IT"/>
        </w:rPr>
        <w:t>:</w:t>
      </w:r>
    </w:p>
    <w:p w14:paraId="2BFF2287" w14:textId="77777777" w:rsidR="003358E0" w:rsidRPr="003358E0" w:rsidRDefault="003358E0" w:rsidP="003358E0">
      <w:pPr>
        <w:jc w:val="both"/>
        <w:rPr>
          <w:rFonts w:asciiTheme="minorHAnsi" w:eastAsiaTheme="minorEastAsia" w:hAnsiTheme="minorHAnsi" w:cstheme="minorBidi"/>
          <w:i/>
          <w:sz w:val="22"/>
          <w:szCs w:val="22"/>
          <w:u w:val="single"/>
          <w:lang w:eastAsia="it-IT"/>
        </w:rPr>
      </w:pPr>
      <w:r w:rsidRPr="003358E0">
        <w:rPr>
          <w:rFonts w:asciiTheme="minorHAnsi" w:eastAsiaTheme="minorEastAsia" w:hAnsiTheme="minorHAnsi" w:cstheme="minorBidi"/>
          <w:i/>
          <w:sz w:val="22"/>
          <w:szCs w:val="22"/>
          <w:lang w:eastAsia="it-IT"/>
        </w:rPr>
        <w:t>Only if more time is available</w:t>
      </w:r>
    </w:p>
    <w:p w14:paraId="75DC50FC" w14:textId="77777777" w:rsidR="003358E0" w:rsidRPr="003358E0" w:rsidRDefault="003358E0" w:rsidP="003358E0">
      <w:pPr>
        <w:jc w:val="both"/>
        <w:rPr>
          <w:rFonts w:asciiTheme="minorHAnsi" w:eastAsiaTheme="minorEastAsia" w:hAnsiTheme="minorHAnsi" w:cstheme="minorBidi"/>
          <w:sz w:val="22"/>
          <w:szCs w:val="22"/>
          <w:lang w:eastAsia="it-IT"/>
        </w:rPr>
      </w:pPr>
    </w:p>
    <w:p w14:paraId="201BB960" w14:textId="77777777" w:rsidR="003358E0" w:rsidRPr="003358E0" w:rsidRDefault="003358E0" w:rsidP="003358E0">
      <w:pPr>
        <w:jc w:val="both"/>
        <w:rPr>
          <w:rFonts w:asciiTheme="minorHAnsi" w:eastAsiaTheme="minorEastAsia" w:hAnsiTheme="minorHAnsi" w:cstheme="minorBidi"/>
          <w:sz w:val="22"/>
          <w:szCs w:val="22"/>
          <w:lang w:eastAsia="it-IT"/>
        </w:rPr>
      </w:pPr>
      <w:r w:rsidRPr="003358E0">
        <w:rPr>
          <w:rFonts w:asciiTheme="minorHAnsi" w:eastAsiaTheme="minorEastAsia" w:hAnsiTheme="minorHAnsi" w:cstheme="minorBidi"/>
          <w:sz w:val="22"/>
          <w:szCs w:val="22"/>
          <w:lang w:eastAsia="it-IT"/>
        </w:rPr>
        <w:t xml:space="preserve">Rodd is 21. He feels his family is generally very supportive, although his mother can be a little overprotective and she does not encourage him to be more independent (satisfaction with family is rated 4). He reports not being able to find a job as his main source of dissatisfaction (Job situation rated 1). Rodd has previously worked in retail and is looking for another job in this area. However, he complains of lacking confidence and not having the organisational skills needed to find a job.  </w:t>
      </w:r>
    </w:p>
    <w:p w14:paraId="62A36C05" w14:textId="77777777" w:rsidR="003358E0" w:rsidRPr="003358E0" w:rsidRDefault="003358E0" w:rsidP="003358E0">
      <w:pPr>
        <w:jc w:val="both"/>
        <w:rPr>
          <w:rFonts w:asciiTheme="minorHAnsi" w:eastAsiaTheme="minorEastAsia" w:hAnsiTheme="minorHAnsi" w:cstheme="minorBidi"/>
          <w:sz w:val="22"/>
          <w:szCs w:val="22"/>
          <w:lang w:eastAsia="it-IT"/>
        </w:rPr>
      </w:pPr>
    </w:p>
    <w:p w14:paraId="3273D4FB" w14:textId="77777777" w:rsidR="003358E0" w:rsidRPr="003358E0" w:rsidRDefault="003358E0" w:rsidP="003358E0">
      <w:pPr>
        <w:jc w:val="both"/>
        <w:rPr>
          <w:rFonts w:asciiTheme="minorHAnsi" w:eastAsiaTheme="minorEastAsia" w:hAnsiTheme="minorHAnsi" w:cstheme="minorBidi"/>
          <w:sz w:val="22"/>
          <w:szCs w:val="22"/>
          <w:lang w:eastAsia="it-IT"/>
        </w:rPr>
      </w:pPr>
    </w:p>
    <w:p w14:paraId="20BE80DF" w14:textId="77777777" w:rsidR="003358E0" w:rsidRPr="003358E0" w:rsidRDefault="003358E0" w:rsidP="003358E0">
      <w:pPr>
        <w:jc w:val="both"/>
        <w:rPr>
          <w:rFonts w:asciiTheme="minorHAnsi" w:eastAsiaTheme="minorEastAsia" w:hAnsiTheme="minorHAnsi" w:cstheme="minorBidi"/>
          <w:sz w:val="22"/>
          <w:szCs w:val="22"/>
          <w:lang w:eastAsia="it-IT"/>
        </w:rPr>
      </w:pPr>
    </w:p>
    <w:p w14:paraId="47629CC4" w14:textId="77777777" w:rsidR="003358E0" w:rsidRPr="003358E0" w:rsidRDefault="003358E0" w:rsidP="003358E0">
      <w:pPr>
        <w:jc w:val="both"/>
        <w:rPr>
          <w:rFonts w:asciiTheme="minorHAnsi" w:eastAsiaTheme="minorEastAsia" w:hAnsiTheme="minorHAnsi" w:cstheme="minorBidi"/>
          <w:sz w:val="22"/>
          <w:szCs w:val="22"/>
          <w:lang w:eastAsia="it-IT"/>
        </w:rPr>
      </w:pPr>
    </w:p>
    <w:p w14:paraId="2D24D60F" w14:textId="77777777" w:rsidR="003358E0" w:rsidRPr="003358E0" w:rsidRDefault="003358E0" w:rsidP="003358E0">
      <w:pPr>
        <w:jc w:val="both"/>
        <w:rPr>
          <w:rFonts w:asciiTheme="minorHAnsi" w:eastAsiaTheme="minorEastAsia" w:hAnsiTheme="minorHAnsi" w:cstheme="minorBidi"/>
          <w:sz w:val="22"/>
          <w:szCs w:val="22"/>
          <w:lang w:eastAsia="it-IT"/>
        </w:rPr>
      </w:pPr>
    </w:p>
    <w:p w14:paraId="7934C288" w14:textId="77777777" w:rsidR="003358E0" w:rsidRPr="003358E0" w:rsidRDefault="003358E0" w:rsidP="003358E0">
      <w:pPr>
        <w:jc w:val="both"/>
        <w:rPr>
          <w:rFonts w:asciiTheme="minorHAnsi" w:eastAsiaTheme="minorEastAsia" w:hAnsiTheme="minorHAnsi" w:cstheme="minorBidi"/>
          <w:sz w:val="22"/>
          <w:szCs w:val="22"/>
          <w:lang w:eastAsia="it-IT"/>
        </w:rPr>
      </w:pPr>
    </w:p>
    <w:p w14:paraId="7817C760" w14:textId="77777777" w:rsidR="003358E0" w:rsidRPr="003358E0" w:rsidRDefault="003358E0" w:rsidP="003358E0">
      <w:pPr>
        <w:jc w:val="both"/>
        <w:rPr>
          <w:rFonts w:asciiTheme="minorHAnsi" w:eastAsiaTheme="minorEastAsia" w:hAnsiTheme="minorHAnsi" w:cstheme="minorBidi"/>
          <w:b/>
          <w:sz w:val="22"/>
          <w:szCs w:val="22"/>
          <w:lang w:eastAsia="it-IT"/>
        </w:rPr>
      </w:pPr>
    </w:p>
    <w:p w14:paraId="4348A456" w14:textId="77777777" w:rsidR="003358E0" w:rsidRPr="003358E0" w:rsidRDefault="003358E0" w:rsidP="003358E0">
      <w:pPr>
        <w:jc w:val="both"/>
        <w:rPr>
          <w:rFonts w:asciiTheme="minorHAnsi" w:eastAsiaTheme="minorEastAsia" w:hAnsiTheme="minorHAnsi" w:cstheme="minorBidi"/>
          <w:b/>
          <w:sz w:val="22"/>
          <w:szCs w:val="22"/>
          <w:lang w:eastAsia="it-IT"/>
        </w:rPr>
      </w:pPr>
    </w:p>
    <w:p w14:paraId="54D557D3" w14:textId="77777777" w:rsidR="003358E0" w:rsidRPr="003358E0" w:rsidRDefault="003358E0" w:rsidP="003358E0">
      <w:pPr>
        <w:jc w:val="both"/>
        <w:rPr>
          <w:rFonts w:asciiTheme="minorHAnsi" w:eastAsiaTheme="minorEastAsia" w:hAnsiTheme="minorHAnsi" w:cstheme="minorBidi"/>
          <w:b/>
          <w:sz w:val="22"/>
          <w:szCs w:val="22"/>
          <w:lang w:eastAsia="it-IT"/>
        </w:rPr>
      </w:pPr>
    </w:p>
    <w:p w14:paraId="179718AA" w14:textId="77777777" w:rsidR="003358E0" w:rsidRPr="003358E0" w:rsidRDefault="003358E0" w:rsidP="003358E0">
      <w:pPr>
        <w:jc w:val="both"/>
        <w:rPr>
          <w:rFonts w:asciiTheme="minorHAnsi" w:eastAsiaTheme="minorEastAsia" w:hAnsiTheme="minorHAnsi" w:cstheme="minorBidi"/>
          <w:b/>
          <w:sz w:val="22"/>
          <w:szCs w:val="22"/>
          <w:lang w:eastAsia="it-IT"/>
        </w:rPr>
      </w:pPr>
    </w:p>
    <w:p w14:paraId="1A99F186" w14:textId="77777777" w:rsidR="003358E0" w:rsidRPr="003358E0" w:rsidRDefault="003358E0" w:rsidP="003358E0">
      <w:pPr>
        <w:jc w:val="both"/>
        <w:rPr>
          <w:rFonts w:asciiTheme="minorHAnsi" w:eastAsiaTheme="minorEastAsia" w:hAnsiTheme="minorHAnsi" w:cstheme="minorBidi"/>
          <w:b/>
          <w:sz w:val="22"/>
          <w:szCs w:val="22"/>
          <w:lang w:eastAsia="it-IT"/>
        </w:rPr>
      </w:pPr>
    </w:p>
    <w:p w14:paraId="1ED36B43" w14:textId="77777777" w:rsidR="003358E0" w:rsidRPr="003358E0" w:rsidRDefault="003358E0" w:rsidP="003358E0">
      <w:pPr>
        <w:jc w:val="both"/>
        <w:rPr>
          <w:rFonts w:asciiTheme="minorHAnsi" w:eastAsiaTheme="minorEastAsia" w:hAnsiTheme="minorHAnsi" w:cstheme="minorBidi"/>
          <w:b/>
          <w:sz w:val="22"/>
          <w:szCs w:val="22"/>
          <w:lang w:eastAsia="it-IT"/>
        </w:rPr>
      </w:pPr>
      <w:r w:rsidRPr="009D7A4C">
        <w:rPr>
          <w:rFonts w:asciiTheme="minorHAnsi" w:eastAsiaTheme="minorEastAsia" w:hAnsiTheme="minorHAnsi" w:cstheme="minorBidi"/>
          <w:b/>
          <w:noProof/>
          <w:sz w:val="22"/>
          <w:szCs w:val="22"/>
          <w:lang w:eastAsia="en-GB"/>
        </w:rPr>
        <w:drawing>
          <wp:inline distT="0" distB="0" distL="0" distR="0" wp14:anchorId="02260B32" wp14:editId="08883956">
            <wp:extent cx="5731510" cy="4298633"/>
            <wp:effectExtent l="19050" t="0" r="2540" b="0"/>
            <wp:docPr id="43" name="Picture 43" descr="C:\Documents and Settings\ScaringiD\My Documents\Cas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ScaringiD\My Documents\Case 3.PNG"/>
                    <pic:cNvPicPr>
                      <a:picLocks noChangeAspect="1" noChangeArrowheads="1"/>
                    </pic:cNvPicPr>
                  </pic:nvPicPr>
                  <pic:blipFill>
                    <a:blip r:embed="rId41" cstate="print"/>
                    <a:srcRect/>
                    <a:stretch>
                      <a:fillRect/>
                    </a:stretch>
                  </pic:blipFill>
                  <pic:spPr bwMode="auto">
                    <a:xfrm>
                      <a:off x="0" y="0"/>
                      <a:ext cx="5731510" cy="4298633"/>
                    </a:xfrm>
                    <a:prstGeom prst="rect">
                      <a:avLst/>
                    </a:prstGeom>
                    <a:noFill/>
                    <a:ln w="9525">
                      <a:noFill/>
                      <a:miter lim="800000"/>
                      <a:headEnd/>
                      <a:tailEnd/>
                    </a:ln>
                  </pic:spPr>
                </pic:pic>
              </a:graphicData>
            </a:graphic>
          </wp:inline>
        </w:drawing>
      </w:r>
    </w:p>
    <w:p w14:paraId="2FC6AB0E" w14:textId="77777777" w:rsidR="003358E0" w:rsidRPr="003358E0" w:rsidRDefault="003358E0" w:rsidP="003358E0">
      <w:pPr>
        <w:jc w:val="both"/>
        <w:rPr>
          <w:rFonts w:asciiTheme="minorHAnsi" w:eastAsiaTheme="minorEastAsia" w:hAnsiTheme="minorHAnsi" w:cstheme="minorBidi"/>
          <w:b/>
          <w:sz w:val="22"/>
          <w:szCs w:val="22"/>
          <w:lang w:eastAsia="it-IT"/>
        </w:rPr>
      </w:pPr>
    </w:p>
    <w:p w14:paraId="739CF706" w14:textId="77777777" w:rsidR="003358E0" w:rsidRPr="003358E0" w:rsidRDefault="003358E0" w:rsidP="003358E0">
      <w:pPr>
        <w:jc w:val="both"/>
        <w:rPr>
          <w:rFonts w:asciiTheme="minorHAnsi" w:eastAsiaTheme="minorEastAsia" w:hAnsiTheme="minorHAnsi" w:cstheme="minorBidi"/>
          <w:b/>
          <w:sz w:val="22"/>
          <w:szCs w:val="22"/>
          <w:lang w:eastAsia="it-IT"/>
        </w:rPr>
      </w:pPr>
    </w:p>
    <w:p w14:paraId="67BD9132" w14:textId="77777777" w:rsidR="003358E0" w:rsidRPr="003358E0" w:rsidRDefault="003358E0" w:rsidP="003358E0">
      <w:pPr>
        <w:jc w:val="both"/>
        <w:rPr>
          <w:rFonts w:asciiTheme="minorHAnsi" w:eastAsiaTheme="minorEastAsia" w:hAnsiTheme="minorHAnsi" w:cstheme="minorBidi"/>
          <w:b/>
          <w:sz w:val="22"/>
          <w:szCs w:val="22"/>
          <w:lang w:eastAsia="it-IT"/>
        </w:rPr>
      </w:pPr>
    </w:p>
    <w:p w14:paraId="6E781A48" w14:textId="77777777" w:rsidR="003358E0" w:rsidRPr="003358E0" w:rsidRDefault="003358E0" w:rsidP="003358E0">
      <w:pPr>
        <w:jc w:val="both"/>
        <w:rPr>
          <w:rFonts w:asciiTheme="minorHAnsi" w:eastAsiaTheme="minorEastAsia" w:hAnsiTheme="minorHAnsi" w:cstheme="minorBidi"/>
          <w:b/>
          <w:sz w:val="22"/>
          <w:szCs w:val="22"/>
          <w:lang w:eastAsia="it-IT"/>
        </w:rPr>
      </w:pPr>
    </w:p>
    <w:p w14:paraId="1095244F" w14:textId="77777777" w:rsidR="003358E0" w:rsidRPr="003358E0" w:rsidRDefault="003358E0" w:rsidP="003358E0">
      <w:pPr>
        <w:jc w:val="both"/>
        <w:rPr>
          <w:rFonts w:asciiTheme="minorHAnsi" w:eastAsiaTheme="minorEastAsia" w:hAnsiTheme="minorHAnsi" w:cstheme="minorBidi"/>
          <w:b/>
          <w:sz w:val="22"/>
          <w:szCs w:val="22"/>
          <w:lang w:eastAsia="it-IT"/>
        </w:rPr>
      </w:pPr>
    </w:p>
    <w:p w14:paraId="449EB09B" w14:textId="77777777" w:rsidR="003358E0" w:rsidRPr="003358E0" w:rsidRDefault="003358E0" w:rsidP="003358E0">
      <w:pPr>
        <w:jc w:val="both"/>
        <w:rPr>
          <w:rFonts w:asciiTheme="minorHAnsi" w:eastAsiaTheme="minorEastAsia" w:hAnsiTheme="minorHAnsi" w:cstheme="minorBidi"/>
          <w:b/>
          <w:sz w:val="22"/>
          <w:szCs w:val="22"/>
          <w:lang w:eastAsia="it-IT"/>
        </w:rPr>
      </w:pPr>
    </w:p>
    <w:p w14:paraId="16EA1635" w14:textId="77777777" w:rsidR="003358E0" w:rsidRPr="003358E0" w:rsidRDefault="003358E0" w:rsidP="003358E0">
      <w:pPr>
        <w:jc w:val="both"/>
        <w:rPr>
          <w:rFonts w:asciiTheme="minorHAnsi" w:eastAsiaTheme="minorEastAsia" w:hAnsiTheme="minorHAnsi" w:cstheme="minorBidi"/>
          <w:b/>
          <w:sz w:val="22"/>
          <w:szCs w:val="22"/>
          <w:lang w:eastAsia="it-IT"/>
        </w:rPr>
      </w:pPr>
    </w:p>
    <w:p w14:paraId="2D62B84F" w14:textId="77777777" w:rsidR="003358E0" w:rsidRPr="003358E0" w:rsidRDefault="003358E0" w:rsidP="003358E0">
      <w:pPr>
        <w:jc w:val="both"/>
        <w:rPr>
          <w:rFonts w:asciiTheme="minorHAnsi" w:eastAsiaTheme="minorEastAsia" w:hAnsiTheme="minorHAnsi" w:cstheme="minorBidi"/>
          <w:sz w:val="22"/>
          <w:szCs w:val="22"/>
          <w:lang w:eastAsia="it-IT"/>
        </w:rPr>
      </w:pPr>
      <w:r w:rsidRPr="003358E0">
        <w:rPr>
          <w:rFonts w:asciiTheme="minorHAnsi" w:eastAsiaTheme="minorEastAsia" w:hAnsiTheme="minorHAnsi" w:cstheme="minorBidi"/>
          <w:sz w:val="22"/>
          <w:szCs w:val="22"/>
          <w:u w:val="single"/>
          <w:lang w:eastAsia="it-IT"/>
        </w:rPr>
        <w:t>Scenario 3 (patient)</w:t>
      </w:r>
    </w:p>
    <w:p w14:paraId="3F458C5C" w14:textId="77777777" w:rsidR="003358E0" w:rsidRPr="003358E0" w:rsidRDefault="003358E0" w:rsidP="003358E0">
      <w:pPr>
        <w:jc w:val="both"/>
        <w:rPr>
          <w:rFonts w:asciiTheme="minorHAnsi" w:eastAsiaTheme="minorEastAsia" w:hAnsiTheme="minorHAnsi" w:cstheme="minorBidi"/>
          <w:sz w:val="22"/>
          <w:szCs w:val="22"/>
          <w:lang w:eastAsia="it-IT"/>
        </w:rPr>
      </w:pPr>
    </w:p>
    <w:p w14:paraId="6A268135" w14:textId="77777777" w:rsidR="003358E0" w:rsidRPr="003358E0" w:rsidRDefault="003358E0" w:rsidP="003358E0">
      <w:pPr>
        <w:jc w:val="both"/>
        <w:rPr>
          <w:rFonts w:asciiTheme="minorHAnsi" w:eastAsiaTheme="minorEastAsia" w:hAnsiTheme="minorHAnsi" w:cstheme="minorBidi"/>
          <w:sz w:val="22"/>
          <w:szCs w:val="22"/>
          <w:lang w:eastAsia="it-IT"/>
        </w:rPr>
      </w:pPr>
      <w:r w:rsidRPr="003358E0">
        <w:rPr>
          <w:rFonts w:asciiTheme="minorHAnsi" w:eastAsiaTheme="minorEastAsia" w:hAnsiTheme="minorHAnsi" w:cstheme="minorBidi"/>
          <w:sz w:val="22"/>
          <w:szCs w:val="22"/>
          <w:lang w:eastAsia="it-IT"/>
        </w:rPr>
        <w:t>Rodd is 21. He feels his family is generally very supportive, although his mother can be a little overprotective and she does not encourage him to be more independent (satisfaction with family is rated 4). He reports not being able to find a job as his main source of dissatisfaction (Job situation rated 1). Rodd has previously worked in retail and is looking for another job in this area. However, he complains of lacking confidence and not having the organisational skills needed to find a job.</w:t>
      </w:r>
    </w:p>
    <w:p w14:paraId="6237BBA6" w14:textId="77777777" w:rsidR="003358E0" w:rsidRPr="003358E0" w:rsidRDefault="003358E0" w:rsidP="003358E0">
      <w:pPr>
        <w:jc w:val="both"/>
        <w:rPr>
          <w:rFonts w:asciiTheme="minorHAnsi" w:eastAsiaTheme="minorEastAsia" w:hAnsiTheme="minorHAnsi" w:cstheme="minorBidi"/>
          <w:b/>
          <w:sz w:val="22"/>
          <w:szCs w:val="22"/>
          <w:lang w:eastAsia="it-IT"/>
        </w:rPr>
      </w:pPr>
    </w:p>
    <w:p w14:paraId="0F26B0A4" w14:textId="77777777" w:rsidR="003358E0" w:rsidRPr="003358E0" w:rsidRDefault="003358E0" w:rsidP="003358E0">
      <w:pPr>
        <w:numPr>
          <w:ilvl w:val="0"/>
          <w:numId w:val="55"/>
        </w:numPr>
        <w:spacing w:after="200" w:line="276" w:lineRule="auto"/>
        <w:jc w:val="both"/>
        <w:rPr>
          <w:rFonts w:asciiTheme="minorHAnsi" w:eastAsiaTheme="minorEastAsia" w:hAnsiTheme="minorHAnsi" w:cstheme="minorBidi"/>
          <w:sz w:val="22"/>
          <w:szCs w:val="22"/>
          <w:lang w:val="it-IT" w:eastAsia="it-IT"/>
        </w:rPr>
      </w:pPr>
      <w:r w:rsidRPr="003358E0">
        <w:rPr>
          <w:rFonts w:asciiTheme="minorHAnsi" w:eastAsiaTheme="minorEastAsia" w:hAnsiTheme="minorHAnsi" w:cstheme="minorBidi"/>
          <w:sz w:val="22"/>
          <w:szCs w:val="22"/>
          <w:u w:val="single"/>
          <w:lang w:val="it-IT" w:eastAsia="it-IT"/>
        </w:rPr>
        <w:t>Exploring</w:t>
      </w:r>
      <w:r w:rsidRPr="003358E0">
        <w:rPr>
          <w:rFonts w:asciiTheme="minorHAnsi" w:eastAsiaTheme="minorEastAsia" w:hAnsiTheme="minorHAnsi" w:cstheme="minorBidi"/>
          <w:sz w:val="22"/>
          <w:szCs w:val="22"/>
          <w:lang w:val="it-IT" w:eastAsia="it-IT"/>
        </w:rPr>
        <w:t>:</w:t>
      </w:r>
    </w:p>
    <w:p w14:paraId="5A53352E" w14:textId="77777777" w:rsidR="003358E0" w:rsidRPr="003358E0" w:rsidRDefault="003358E0" w:rsidP="003358E0">
      <w:pPr>
        <w:numPr>
          <w:ilvl w:val="0"/>
          <w:numId w:val="63"/>
        </w:numPr>
        <w:spacing w:after="200" w:line="276" w:lineRule="auto"/>
        <w:jc w:val="both"/>
        <w:rPr>
          <w:rFonts w:asciiTheme="minorHAnsi" w:eastAsiaTheme="minorEastAsia" w:hAnsiTheme="minorHAnsi" w:cstheme="minorBidi"/>
          <w:sz w:val="22"/>
          <w:szCs w:val="22"/>
          <w:lang w:eastAsia="it-IT"/>
        </w:rPr>
      </w:pPr>
      <w:r w:rsidRPr="003358E0">
        <w:rPr>
          <w:rFonts w:asciiTheme="minorHAnsi" w:eastAsiaTheme="minorEastAsia" w:hAnsiTheme="minorHAnsi" w:cstheme="minorBidi"/>
          <w:sz w:val="22"/>
          <w:szCs w:val="22"/>
          <w:lang w:eastAsia="it-IT"/>
        </w:rPr>
        <w:t>Wants to find a job but is getting nowhere.</w:t>
      </w:r>
    </w:p>
    <w:p w14:paraId="452C08FE" w14:textId="77777777" w:rsidR="003358E0" w:rsidRPr="003358E0" w:rsidRDefault="003358E0" w:rsidP="003358E0">
      <w:pPr>
        <w:numPr>
          <w:ilvl w:val="0"/>
          <w:numId w:val="63"/>
        </w:numPr>
        <w:spacing w:after="200" w:line="276" w:lineRule="auto"/>
        <w:jc w:val="both"/>
        <w:rPr>
          <w:rFonts w:asciiTheme="minorHAnsi" w:eastAsiaTheme="minorEastAsia" w:hAnsiTheme="minorHAnsi" w:cstheme="minorBidi"/>
          <w:sz w:val="22"/>
          <w:szCs w:val="22"/>
          <w:lang w:eastAsia="it-IT"/>
        </w:rPr>
      </w:pPr>
      <w:r w:rsidRPr="003358E0">
        <w:rPr>
          <w:rFonts w:asciiTheme="minorHAnsi" w:eastAsiaTheme="minorEastAsia" w:hAnsiTheme="minorHAnsi" w:cstheme="minorBidi"/>
          <w:sz w:val="22"/>
          <w:szCs w:val="22"/>
          <w:lang w:eastAsia="it-IT"/>
        </w:rPr>
        <w:t>Lacks confidence and the organisational skills needed to find one.</w:t>
      </w:r>
    </w:p>
    <w:p w14:paraId="4561C599" w14:textId="77777777" w:rsidR="003358E0" w:rsidRPr="003358E0" w:rsidRDefault="003358E0" w:rsidP="003358E0">
      <w:pPr>
        <w:ind w:left="720" w:firstLine="360"/>
        <w:jc w:val="both"/>
        <w:rPr>
          <w:rFonts w:asciiTheme="minorHAnsi" w:eastAsiaTheme="minorEastAsia" w:hAnsiTheme="minorHAnsi" w:cstheme="minorBidi"/>
          <w:sz w:val="22"/>
          <w:szCs w:val="22"/>
          <w:lang w:val="it-IT" w:eastAsia="it-IT"/>
        </w:rPr>
      </w:pPr>
      <w:r w:rsidRPr="003358E0">
        <w:rPr>
          <w:rFonts w:asciiTheme="minorHAnsi" w:eastAsiaTheme="minorEastAsia" w:hAnsiTheme="minorHAnsi" w:cstheme="minorBidi"/>
          <w:sz w:val="22"/>
          <w:szCs w:val="22"/>
          <w:u w:val="single"/>
          <w:lang w:val="it-IT" w:eastAsia="it-IT"/>
        </w:rPr>
        <w:t>What works</w:t>
      </w:r>
      <w:r w:rsidRPr="003358E0">
        <w:rPr>
          <w:rFonts w:asciiTheme="minorHAnsi" w:eastAsiaTheme="minorEastAsia" w:hAnsiTheme="minorHAnsi" w:cstheme="minorBidi"/>
          <w:sz w:val="22"/>
          <w:szCs w:val="22"/>
          <w:lang w:val="it-IT" w:eastAsia="it-IT"/>
        </w:rPr>
        <w:t>:</w:t>
      </w:r>
    </w:p>
    <w:p w14:paraId="52E669CE" w14:textId="77777777" w:rsidR="003358E0" w:rsidRPr="003358E0" w:rsidRDefault="003358E0" w:rsidP="003358E0">
      <w:pPr>
        <w:numPr>
          <w:ilvl w:val="0"/>
          <w:numId w:val="65"/>
        </w:numPr>
        <w:spacing w:after="200" w:line="276" w:lineRule="auto"/>
        <w:jc w:val="both"/>
        <w:rPr>
          <w:rFonts w:asciiTheme="minorHAnsi" w:eastAsiaTheme="minorEastAsia" w:hAnsiTheme="minorHAnsi" w:cstheme="minorBidi"/>
          <w:sz w:val="22"/>
          <w:szCs w:val="22"/>
          <w:lang w:eastAsia="it-IT"/>
        </w:rPr>
      </w:pPr>
      <w:r w:rsidRPr="003358E0">
        <w:rPr>
          <w:rFonts w:asciiTheme="minorHAnsi" w:eastAsiaTheme="minorEastAsia" w:hAnsiTheme="minorHAnsi" w:cstheme="minorBidi"/>
          <w:sz w:val="22"/>
          <w:szCs w:val="22"/>
          <w:lang w:eastAsia="it-IT"/>
        </w:rPr>
        <w:t>Worked in retail 5 years ago, and that gives him some skills.</w:t>
      </w:r>
    </w:p>
    <w:p w14:paraId="6C75DAE6" w14:textId="77777777" w:rsidR="003358E0" w:rsidRPr="003358E0" w:rsidRDefault="003358E0" w:rsidP="003358E0">
      <w:pPr>
        <w:numPr>
          <w:ilvl w:val="0"/>
          <w:numId w:val="65"/>
        </w:numPr>
        <w:spacing w:after="200" w:line="276" w:lineRule="auto"/>
        <w:jc w:val="both"/>
        <w:rPr>
          <w:rFonts w:asciiTheme="minorHAnsi" w:eastAsiaTheme="minorEastAsia" w:hAnsiTheme="minorHAnsi" w:cstheme="minorBidi"/>
          <w:sz w:val="22"/>
          <w:szCs w:val="22"/>
          <w:lang w:eastAsia="it-IT"/>
        </w:rPr>
      </w:pPr>
      <w:r w:rsidRPr="003358E0">
        <w:rPr>
          <w:rFonts w:asciiTheme="minorHAnsi" w:eastAsiaTheme="minorEastAsia" w:hAnsiTheme="minorHAnsi" w:cstheme="minorBidi"/>
          <w:sz w:val="22"/>
          <w:szCs w:val="22"/>
          <w:lang w:eastAsia="it-IT"/>
        </w:rPr>
        <w:t>This experience helps him be more confident in job searching.</w:t>
      </w:r>
    </w:p>
    <w:p w14:paraId="005BAC4F" w14:textId="77777777" w:rsidR="003358E0" w:rsidRPr="003358E0" w:rsidRDefault="003358E0" w:rsidP="003358E0">
      <w:pPr>
        <w:numPr>
          <w:ilvl w:val="0"/>
          <w:numId w:val="65"/>
        </w:numPr>
        <w:spacing w:after="200" w:line="276" w:lineRule="auto"/>
        <w:jc w:val="both"/>
        <w:rPr>
          <w:rFonts w:asciiTheme="minorHAnsi" w:eastAsiaTheme="minorEastAsia" w:hAnsiTheme="minorHAnsi" w:cstheme="minorBidi"/>
          <w:sz w:val="22"/>
          <w:szCs w:val="22"/>
          <w:lang w:eastAsia="it-IT"/>
        </w:rPr>
      </w:pPr>
      <w:r w:rsidRPr="003358E0">
        <w:rPr>
          <w:rFonts w:asciiTheme="minorHAnsi" w:eastAsiaTheme="minorEastAsia" w:hAnsiTheme="minorHAnsi" w:cstheme="minorBidi"/>
          <w:sz w:val="22"/>
          <w:szCs w:val="22"/>
          <w:lang w:eastAsia="it-IT"/>
        </w:rPr>
        <w:t>This thought helps him to cope sometimes.</w:t>
      </w:r>
    </w:p>
    <w:p w14:paraId="57EE04D3" w14:textId="77777777" w:rsidR="003358E0" w:rsidRPr="003358E0" w:rsidRDefault="003358E0" w:rsidP="003358E0">
      <w:pPr>
        <w:ind w:left="720"/>
        <w:jc w:val="both"/>
        <w:rPr>
          <w:rFonts w:asciiTheme="minorHAnsi" w:eastAsiaTheme="minorEastAsia" w:hAnsiTheme="minorHAnsi" w:cstheme="minorBidi"/>
          <w:sz w:val="22"/>
          <w:szCs w:val="22"/>
          <w:lang w:eastAsia="it-IT"/>
        </w:rPr>
      </w:pPr>
    </w:p>
    <w:p w14:paraId="613C0059" w14:textId="77777777" w:rsidR="003358E0" w:rsidRPr="003358E0" w:rsidRDefault="003358E0" w:rsidP="003358E0">
      <w:pPr>
        <w:numPr>
          <w:ilvl w:val="0"/>
          <w:numId w:val="55"/>
        </w:numPr>
        <w:spacing w:after="200" w:line="276" w:lineRule="auto"/>
        <w:jc w:val="both"/>
        <w:rPr>
          <w:rFonts w:asciiTheme="minorHAnsi" w:eastAsiaTheme="minorEastAsia" w:hAnsiTheme="minorHAnsi" w:cstheme="minorBidi"/>
          <w:sz w:val="22"/>
          <w:szCs w:val="22"/>
          <w:u w:val="single"/>
          <w:lang w:val="it-IT" w:eastAsia="it-IT"/>
        </w:rPr>
      </w:pPr>
      <w:r w:rsidRPr="003358E0">
        <w:rPr>
          <w:rFonts w:asciiTheme="minorHAnsi" w:eastAsiaTheme="minorEastAsia" w:hAnsiTheme="minorHAnsi" w:cstheme="minorBidi"/>
          <w:sz w:val="22"/>
          <w:szCs w:val="22"/>
          <w:u w:val="single"/>
          <w:lang w:val="it-IT" w:eastAsia="it-IT"/>
        </w:rPr>
        <w:t>Best case scenario</w:t>
      </w:r>
      <w:r w:rsidRPr="003358E0">
        <w:rPr>
          <w:rFonts w:asciiTheme="minorHAnsi" w:eastAsiaTheme="minorEastAsia" w:hAnsiTheme="minorHAnsi" w:cstheme="minorBidi"/>
          <w:sz w:val="22"/>
          <w:szCs w:val="22"/>
          <w:lang w:val="it-IT" w:eastAsia="it-IT"/>
        </w:rPr>
        <w:t xml:space="preserve">: </w:t>
      </w:r>
    </w:p>
    <w:p w14:paraId="55E63B8F" w14:textId="77777777" w:rsidR="003358E0" w:rsidRPr="003358E0" w:rsidRDefault="003358E0" w:rsidP="003358E0">
      <w:pPr>
        <w:numPr>
          <w:ilvl w:val="0"/>
          <w:numId w:val="66"/>
        </w:numPr>
        <w:spacing w:after="200" w:line="276" w:lineRule="auto"/>
        <w:jc w:val="both"/>
        <w:rPr>
          <w:rFonts w:asciiTheme="minorHAnsi" w:eastAsiaTheme="minorEastAsia" w:hAnsiTheme="minorHAnsi" w:cstheme="minorBidi"/>
          <w:sz w:val="22"/>
          <w:szCs w:val="22"/>
          <w:u w:val="single"/>
          <w:lang w:eastAsia="it-IT"/>
        </w:rPr>
      </w:pPr>
      <w:r w:rsidRPr="003358E0">
        <w:rPr>
          <w:rFonts w:asciiTheme="minorHAnsi" w:eastAsiaTheme="minorEastAsia" w:hAnsiTheme="minorHAnsi" w:cstheme="minorBidi"/>
          <w:sz w:val="22"/>
          <w:szCs w:val="22"/>
          <w:lang w:eastAsia="it-IT"/>
        </w:rPr>
        <w:t>Having a secure job, maybe in retail, with a good enough wage to live on.</w:t>
      </w:r>
    </w:p>
    <w:p w14:paraId="7C87C5FF" w14:textId="77777777" w:rsidR="003358E0" w:rsidRPr="003358E0" w:rsidRDefault="003358E0" w:rsidP="003358E0">
      <w:pPr>
        <w:ind w:left="720" w:firstLine="360"/>
        <w:jc w:val="both"/>
        <w:rPr>
          <w:rFonts w:asciiTheme="minorHAnsi" w:eastAsiaTheme="minorEastAsia" w:hAnsiTheme="minorHAnsi" w:cstheme="minorBidi"/>
          <w:sz w:val="22"/>
          <w:szCs w:val="22"/>
          <w:lang w:val="it-IT" w:eastAsia="it-IT"/>
        </w:rPr>
      </w:pPr>
      <w:r w:rsidRPr="003358E0">
        <w:rPr>
          <w:rFonts w:asciiTheme="minorHAnsi" w:eastAsiaTheme="minorEastAsia" w:hAnsiTheme="minorHAnsi" w:cstheme="minorBidi"/>
          <w:sz w:val="22"/>
          <w:szCs w:val="22"/>
          <w:u w:val="single"/>
          <w:lang w:val="it-IT" w:eastAsia="it-IT"/>
        </w:rPr>
        <w:t>Small changes</w:t>
      </w:r>
      <w:r w:rsidRPr="003358E0">
        <w:rPr>
          <w:rFonts w:asciiTheme="minorHAnsi" w:eastAsiaTheme="minorEastAsia" w:hAnsiTheme="minorHAnsi" w:cstheme="minorBidi"/>
          <w:sz w:val="22"/>
          <w:szCs w:val="22"/>
          <w:lang w:val="it-IT" w:eastAsia="it-IT"/>
        </w:rPr>
        <w:t xml:space="preserve">: </w:t>
      </w:r>
    </w:p>
    <w:p w14:paraId="7FC3BACC" w14:textId="77777777" w:rsidR="003358E0" w:rsidRPr="003358E0" w:rsidRDefault="003358E0" w:rsidP="003358E0">
      <w:pPr>
        <w:numPr>
          <w:ilvl w:val="0"/>
          <w:numId w:val="66"/>
        </w:numPr>
        <w:spacing w:after="200" w:line="276" w:lineRule="auto"/>
        <w:jc w:val="both"/>
        <w:rPr>
          <w:rFonts w:asciiTheme="minorHAnsi" w:eastAsiaTheme="minorEastAsia" w:hAnsiTheme="minorHAnsi" w:cstheme="minorBidi"/>
          <w:sz w:val="22"/>
          <w:szCs w:val="22"/>
          <w:lang w:eastAsia="it-IT"/>
        </w:rPr>
      </w:pPr>
      <w:r w:rsidRPr="003358E0">
        <w:rPr>
          <w:rFonts w:asciiTheme="minorHAnsi" w:eastAsiaTheme="minorEastAsia" w:hAnsiTheme="minorHAnsi" w:cstheme="minorBidi"/>
          <w:sz w:val="22"/>
          <w:szCs w:val="22"/>
          <w:lang w:eastAsia="it-IT"/>
        </w:rPr>
        <w:t>Would manage to send off another job application again.</w:t>
      </w:r>
    </w:p>
    <w:p w14:paraId="12E22B5C" w14:textId="77777777" w:rsidR="003358E0" w:rsidRPr="003358E0" w:rsidRDefault="003358E0" w:rsidP="003358E0">
      <w:pPr>
        <w:numPr>
          <w:ilvl w:val="0"/>
          <w:numId w:val="66"/>
        </w:numPr>
        <w:spacing w:after="200" w:line="276" w:lineRule="auto"/>
        <w:jc w:val="both"/>
        <w:rPr>
          <w:rFonts w:asciiTheme="minorHAnsi" w:eastAsiaTheme="minorEastAsia" w:hAnsiTheme="minorHAnsi" w:cstheme="minorBidi"/>
          <w:sz w:val="22"/>
          <w:szCs w:val="22"/>
          <w:lang w:eastAsia="it-IT"/>
        </w:rPr>
      </w:pPr>
      <w:r w:rsidRPr="003358E0">
        <w:rPr>
          <w:rFonts w:asciiTheme="minorHAnsi" w:eastAsiaTheme="minorEastAsia" w:hAnsiTheme="minorHAnsi" w:cstheme="minorBidi"/>
          <w:sz w:val="22"/>
          <w:szCs w:val="22"/>
          <w:lang w:eastAsia="it-IT"/>
        </w:rPr>
        <w:t>Learning what he needs to know to face a job interview</w:t>
      </w:r>
    </w:p>
    <w:p w14:paraId="09A616A8" w14:textId="77777777" w:rsidR="003358E0" w:rsidRPr="003358E0" w:rsidRDefault="003358E0" w:rsidP="003358E0">
      <w:pPr>
        <w:ind w:left="720"/>
        <w:jc w:val="both"/>
        <w:rPr>
          <w:rFonts w:asciiTheme="minorHAnsi" w:eastAsiaTheme="minorEastAsia" w:hAnsiTheme="minorHAnsi" w:cstheme="minorBidi"/>
          <w:sz w:val="22"/>
          <w:szCs w:val="22"/>
          <w:lang w:eastAsia="it-IT"/>
        </w:rPr>
      </w:pPr>
    </w:p>
    <w:p w14:paraId="43BFE148" w14:textId="77777777" w:rsidR="003358E0" w:rsidRPr="003358E0" w:rsidRDefault="003358E0" w:rsidP="003358E0">
      <w:pPr>
        <w:numPr>
          <w:ilvl w:val="0"/>
          <w:numId w:val="55"/>
        </w:numPr>
        <w:spacing w:after="200" w:line="276" w:lineRule="auto"/>
        <w:jc w:val="both"/>
        <w:rPr>
          <w:rFonts w:asciiTheme="minorHAnsi" w:eastAsiaTheme="minorEastAsia" w:hAnsiTheme="minorHAnsi" w:cstheme="minorBidi"/>
          <w:sz w:val="22"/>
          <w:szCs w:val="22"/>
          <w:lang w:eastAsia="it-IT"/>
        </w:rPr>
      </w:pPr>
      <w:r w:rsidRPr="003358E0">
        <w:rPr>
          <w:rFonts w:asciiTheme="minorHAnsi" w:eastAsiaTheme="minorEastAsia" w:hAnsiTheme="minorHAnsi" w:cstheme="minorBidi"/>
          <w:sz w:val="22"/>
          <w:szCs w:val="22"/>
          <w:u w:val="single"/>
          <w:lang w:eastAsia="it-IT"/>
        </w:rPr>
        <w:t>What the patient can do</w:t>
      </w:r>
      <w:r w:rsidRPr="003358E0">
        <w:rPr>
          <w:rFonts w:asciiTheme="minorHAnsi" w:eastAsiaTheme="minorEastAsia" w:hAnsiTheme="minorHAnsi" w:cstheme="minorBidi"/>
          <w:sz w:val="22"/>
          <w:szCs w:val="22"/>
          <w:lang w:eastAsia="it-IT"/>
        </w:rPr>
        <w:t xml:space="preserve">: </w:t>
      </w:r>
    </w:p>
    <w:p w14:paraId="33324E1D" w14:textId="77777777" w:rsidR="003358E0" w:rsidRPr="003358E0" w:rsidRDefault="003358E0" w:rsidP="003358E0">
      <w:pPr>
        <w:numPr>
          <w:ilvl w:val="0"/>
          <w:numId w:val="66"/>
        </w:numPr>
        <w:spacing w:after="200" w:line="276" w:lineRule="auto"/>
        <w:jc w:val="both"/>
        <w:rPr>
          <w:rFonts w:asciiTheme="minorHAnsi" w:eastAsiaTheme="minorEastAsia" w:hAnsiTheme="minorHAnsi" w:cstheme="minorBidi"/>
          <w:sz w:val="22"/>
          <w:szCs w:val="22"/>
          <w:lang w:eastAsia="it-IT"/>
        </w:rPr>
      </w:pPr>
      <w:r w:rsidRPr="003358E0">
        <w:rPr>
          <w:rFonts w:asciiTheme="minorHAnsi" w:eastAsiaTheme="minorEastAsia" w:hAnsiTheme="minorHAnsi" w:cstheme="minorBidi"/>
          <w:sz w:val="22"/>
          <w:szCs w:val="22"/>
          <w:lang w:eastAsia="it-IT"/>
        </w:rPr>
        <w:t>Go to the job centre.</w:t>
      </w:r>
    </w:p>
    <w:p w14:paraId="2BEB88E6" w14:textId="77777777" w:rsidR="003358E0" w:rsidRPr="003358E0" w:rsidRDefault="003358E0" w:rsidP="003358E0">
      <w:pPr>
        <w:numPr>
          <w:ilvl w:val="0"/>
          <w:numId w:val="66"/>
        </w:numPr>
        <w:spacing w:after="200" w:line="276" w:lineRule="auto"/>
        <w:jc w:val="both"/>
        <w:rPr>
          <w:rFonts w:asciiTheme="minorHAnsi" w:eastAsiaTheme="minorEastAsia" w:hAnsiTheme="minorHAnsi" w:cstheme="minorBidi"/>
          <w:sz w:val="22"/>
          <w:szCs w:val="22"/>
          <w:lang w:eastAsia="it-IT"/>
        </w:rPr>
      </w:pPr>
      <w:r w:rsidRPr="003358E0">
        <w:rPr>
          <w:rFonts w:asciiTheme="minorHAnsi" w:eastAsiaTheme="minorEastAsia" w:hAnsiTheme="minorHAnsi" w:cstheme="minorBidi"/>
          <w:sz w:val="22"/>
          <w:szCs w:val="22"/>
          <w:lang w:eastAsia="it-IT"/>
        </w:rPr>
        <w:t>In the meantime, get some voluntary work to get some more experience.</w:t>
      </w:r>
    </w:p>
    <w:p w14:paraId="05EFBBA5" w14:textId="77777777" w:rsidR="003358E0" w:rsidRPr="003358E0" w:rsidRDefault="003358E0" w:rsidP="003358E0">
      <w:pPr>
        <w:ind w:left="720" w:firstLine="360"/>
        <w:jc w:val="both"/>
        <w:rPr>
          <w:rFonts w:asciiTheme="minorHAnsi" w:eastAsiaTheme="minorEastAsia" w:hAnsiTheme="minorHAnsi" w:cstheme="minorBidi"/>
          <w:sz w:val="22"/>
          <w:szCs w:val="22"/>
          <w:lang w:eastAsia="it-IT"/>
        </w:rPr>
      </w:pPr>
      <w:r w:rsidRPr="003358E0">
        <w:rPr>
          <w:rFonts w:asciiTheme="minorHAnsi" w:eastAsiaTheme="minorEastAsia" w:hAnsiTheme="minorHAnsi" w:cstheme="minorBidi"/>
          <w:sz w:val="22"/>
          <w:szCs w:val="22"/>
          <w:u w:val="single"/>
          <w:lang w:eastAsia="it-IT"/>
        </w:rPr>
        <w:t>What the clinician can do</w:t>
      </w:r>
      <w:r w:rsidRPr="003358E0">
        <w:rPr>
          <w:rFonts w:asciiTheme="minorHAnsi" w:eastAsiaTheme="minorEastAsia" w:hAnsiTheme="minorHAnsi" w:cstheme="minorBidi"/>
          <w:sz w:val="22"/>
          <w:szCs w:val="22"/>
          <w:lang w:eastAsia="it-IT"/>
        </w:rPr>
        <w:t xml:space="preserve">: </w:t>
      </w:r>
    </w:p>
    <w:p w14:paraId="58FE657B" w14:textId="77777777" w:rsidR="003358E0" w:rsidRPr="003358E0" w:rsidRDefault="003358E0" w:rsidP="003358E0">
      <w:pPr>
        <w:numPr>
          <w:ilvl w:val="0"/>
          <w:numId w:val="66"/>
        </w:numPr>
        <w:spacing w:after="200" w:line="276" w:lineRule="auto"/>
        <w:jc w:val="both"/>
        <w:rPr>
          <w:rFonts w:asciiTheme="minorHAnsi" w:eastAsiaTheme="minorEastAsia" w:hAnsiTheme="minorHAnsi" w:cstheme="minorBidi"/>
          <w:sz w:val="22"/>
          <w:szCs w:val="22"/>
          <w:lang w:eastAsia="it-IT"/>
        </w:rPr>
      </w:pPr>
      <w:r w:rsidRPr="003358E0">
        <w:rPr>
          <w:rFonts w:asciiTheme="minorHAnsi" w:eastAsiaTheme="minorEastAsia" w:hAnsiTheme="minorHAnsi" w:cstheme="minorBidi"/>
          <w:sz w:val="22"/>
          <w:szCs w:val="22"/>
          <w:lang w:eastAsia="it-IT"/>
        </w:rPr>
        <w:t xml:space="preserve">Having someone check his CV and applications may help. </w:t>
      </w:r>
    </w:p>
    <w:p w14:paraId="328816E5" w14:textId="77777777" w:rsidR="003358E0" w:rsidRPr="003358E0" w:rsidRDefault="003358E0" w:rsidP="003358E0">
      <w:pPr>
        <w:numPr>
          <w:ilvl w:val="0"/>
          <w:numId w:val="66"/>
        </w:numPr>
        <w:spacing w:after="200" w:line="276" w:lineRule="auto"/>
        <w:jc w:val="both"/>
        <w:rPr>
          <w:rFonts w:asciiTheme="minorHAnsi" w:eastAsiaTheme="minorEastAsia" w:hAnsiTheme="minorHAnsi" w:cstheme="minorBidi"/>
          <w:sz w:val="22"/>
          <w:szCs w:val="22"/>
          <w:lang w:eastAsia="it-IT"/>
        </w:rPr>
      </w:pPr>
      <w:r w:rsidRPr="003358E0">
        <w:rPr>
          <w:rFonts w:asciiTheme="minorHAnsi" w:eastAsiaTheme="minorEastAsia" w:hAnsiTheme="minorHAnsi" w:cstheme="minorBidi"/>
          <w:sz w:val="22"/>
          <w:szCs w:val="22"/>
          <w:lang w:eastAsia="it-IT"/>
        </w:rPr>
        <w:t>Provide a list of voluntary organisations.</w:t>
      </w:r>
    </w:p>
    <w:p w14:paraId="29E328A8" w14:textId="77777777" w:rsidR="003358E0" w:rsidRPr="003358E0" w:rsidRDefault="003358E0" w:rsidP="003358E0">
      <w:pPr>
        <w:ind w:left="720" w:firstLine="360"/>
        <w:jc w:val="both"/>
        <w:rPr>
          <w:rFonts w:asciiTheme="minorHAnsi" w:eastAsiaTheme="minorEastAsia" w:hAnsiTheme="minorHAnsi" w:cstheme="minorBidi"/>
          <w:sz w:val="22"/>
          <w:szCs w:val="22"/>
          <w:lang w:eastAsia="it-IT"/>
        </w:rPr>
      </w:pPr>
      <w:r w:rsidRPr="003358E0">
        <w:rPr>
          <w:rFonts w:asciiTheme="minorHAnsi" w:eastAsiaTheme="minorEastAsia" w:hAnsiTheme="minorHAnsi" w:cstheme="minorBidi"/>
          <w:sz w:val="22"/>
          <w:szCs w:val="22"/>
          <w:u w:val="single"/>
          <w:lang w:eastAsia="it-IT"/>
        </w:rPr>
        <w:t>What other people can do</w:t>
      </w:r>
      <w:r w:rsidRPr="003358E0">
        <w:rPr>
          <w:rFonts w:asciiTheme="minorHAnsi" w:eastAsiaTheme="minorEastAsia" w:hAnsiTheme="minorHAnsi" w:cstheme="minorBidi"/>
          <w:sz w:val="22"/>
          <w:szCs w:val="22"/>
          <w:lang w:eastAsia="it-IT"/>
        </w:rPr>
        <w:t>:</w:t>
      </w:r>
    </w:p>
    <w:p w14:paraId="0A9B8A3A" w14:textId="77777777" w:rsidR="003358E0" w:rsidRPr="003358E0" w:rsidRDefault="003358E0" w:rsidP="003358E0">
      <w:pPr>
        <w:numPr>
          <w:ilvl w:val="0"/>
          <w:numId w:val="67"/>
        </w:numPr>
        <w:spacing w:after="200" w:line="276" w:lineRule="auto"/>
        <w:jc w:val="both"/>
        <w:rPr>
          <w:rFonts w:asciiTheme="minorHAnsi" w:eastAsiaTheme="minorEastAsia" w:hAnsiTheme="minorHAnsi" w:cstheme="minorBidi"/>
          <w:sz w:val="22"/>
          <w:szCs w:val="22"/>
          <w:lang w:eastAsia="it-IT"/>
        </w:rPr>
      </w:pPr>
      <w:r w:rsidRPr="003358E0">
        <w:rPr>
          <w:rFonts w:asciiTheme="minorHAnsi" w:eastAsiaTheme="minorEastAsia" w:hAnsiTheme="minorHAnsi" w:cstheme="minorBidi"/>
          <w:sz w:val="22"/>
          <w:szCs w:val="22"/>
          <w:lang w:eastAsia="it-IT"/>
        </w:rPr>
        <w:t>Job coach in the CMHT might help.</w:t>
      </w:r>
    </w:p>
    <w:p w14:paraId="0C129AB5" w14:textId="77777777" w:rsidR="003358E0" w:rsidRPr="003358E0" w:rsidRDefault="003358E0" w:rsidP="003358E0">
      <w:pPr>
        <w:numPr>
          <w:ilvl w:val="0"/>
          <w:numId w:val="67"/>
        </w:numPr>
        <w:spacing w:after="200" w:line="276" w:lineRule="auto"/>
        <w:jc w:val="both"/>
        <w:rPr>
          <w:rFonts w:asciiTheme="minorHAnsi" w:eastAsiaTheme="minorEastAsia" w:hAnsiTheme="minorHAnsi" w:cstheme="minorBidi"/>
          <w:sz w:val="22"/>
          <w:szCs w:val="22"/>
          <w:lang w:val="it-IT" w:eastAsia="it-IT"/>
        </w:rPr>
      </w:pPr>
      <w:r w:rsidRPr="003358E0">
        <w:rPr>
          <w:rFonts w:asciiTheme="minorHAnsi" w:eastAsiaTheme="minorEastAsia" w:hAnsiTheme="minorHAnsi" w:cstheme="minorBidi"/>
          <w:sz w:val="22"/>
          <w:szCs w:val="22"/>
          <w:lang w:eastAsia="it-IT"/>
        </w:rPr>
        <w:t xml:space="preserve">Perhaps his mother could give him a bit more encouragement with the job applications. </w:t>
      </w:r>
      <w:r w:rsidRPr="003358E0">
        <w:rPr>
          <w:rFonts w:asciiTheme="minorHAnsi" w:eastAsiaTheme="minorEastAsia" w:hAnsiTheme="minorHAnsi" w:cstheme="minorBidi"/>
          <w:sz w:val="22"/>
          <w:szCs w:val="22"/>
          <w:lang w:val="it-IT" w:eastAsia="it-IT"/>
        </w:rPr>
        <w:t>This may help with his confidence.</w:t>
      </w:r>
    </w:p>
    <w:p w14:paraId="40C5B7BE" w14:textId="77777777" w:rsidR="003358E0" w:rsidRPr="003358E0" w:rsidRDefault="003358E0" w:rsidP="003358E0">
      <w:pPr>
        <w:jc w:val="both"/>
        <w:rPr>
          <w:rFonts w:asciiTheme="minorHAnsi" w:eastAsiaTheme="minorEastAsia" w:hAnsiTheme="minorHAnsi" w:cstheme="minorBidi"/>
          <w:sz w:val="22"/>
          <w:szCs w:val="22"/>
          <w:lang w:val="it-IT" w:eastAsia="it-IT"/>
        </w:rPr>
      </w:pPr>
    </w:p>
    <w:p w14:paraId="7C26D161" w14:textId="77777777" w:rsidR="003358E0" w:rsidRPr="003358E0" w:rsidRDefault="003358E0" w:rsidP="003358E0">
      <w:pPr>
        <w:jc w:val="both"/>
        <w:rPr>
          <w:rFonts w:asciiTheme="minorHAnsi" w:eastAsiaTheme="minorEastAsia" w:hAnsiTheme="minorHAnsi" w:cstheme="minorBidi"/>
          <w:sz w:val="22"/>
          <w:szCs w:val="22"/>
          <w:lang w:val="it-IT" w:eastAsia="it-IT"/>
        </w:rPr>
      </w:pPr>
    </w:p>
    <w:p w14:paraId="783B82E0" w14:textId="77777777" w:rsidR="003358E0" w:rsidRPr="003358E0" w:rsidRDefault="003358E0" w:rsidP="003358E0">
      <w:pPr>
        <w:jc w:val="both"/>
        <w:rPr>
          <w:rFonts w:asciiTheme="minorHAnsi" w:eastAsiaTheme="minorEastAsia" w:hAnsiTheme="minorHAnsi" w:cstheme="minorBidi"/>
          <w:sz w:val="22"/>
          <w:szCs w:val="22"/>
          <w:lang w:val="it-IT" w:eastAsia="it-IT"/>
        </w:rPr>
      </w:pPr>
    </w:p>
    <w:p w14:paraId="1E18C955" w14:textId="77777777" w:rsidR="003358E0" w:rsidRPr="003358E0" w:rsidRDefault="003358E0" w:rsidP="003358E0">
      <w:pPr>
        <w:jc w:val="both"/>
        <w:rPr>
          <w:rFonts w:asciiTheme="minorHAnsi" w:eastAsiaTheme="minorEastAsia" w:hAnsiTheme="minorHAnsi" w:cstheme="minorBidi"/>
          <w:sz w:val="22"/>
          <w:szCs w:val="22"/>
          <w:lang w:val="it-IT" w:eastAsia="it-IT"/>
        </w:rPr>
      </w:pPr>
    </w:p>
    <w:p w14:paraId="37F08265" w14:textId="77777777" w:rsidR="003358E0" w:rsidRPr="003358E0" w:rsidRDefault="003358E0" w:rsidP="003358E0">
      <w:pPr>
        <w:jc w:val="both"/>
        <w:rPr>
          <w:rFonts w:asciiTheme="minorHAnsi" w:eastAsiaTheme="minorEastAsia" w:hAnsiTheme="minorHAnsi" w:cstheme="minorBidi"/>
          <w:sz w:val="22"/>
          <w:szCs w:val="22"/>
          <w:lang w:val="it-IT" w:eastAsia="it-IT"/>
        </w:rPr>
      </w:pPr>
    </w:p>
    <w:p w14:paraId="20C71F3B" w14:textId="77777777" w:rsidR="003358E0" w:rsidRPr="003358E0" w:rsidRDefault="003358E0" w:rsidP="003358E0">
      <w:pPr>
        <w:jc w:val="both"/>
        <w:rPr>
          <w:rFonts w:asciiTheme="minorHAnsi" w:eastAsiaTheme="minorEastAsia" w:hAnsiTheme="minorHAnsi" w:cstheme="minorBidi"/>
          <w:sz w:val="22"/>
          <w:szCs w:val="22"/>
          <w:lang w:val="it-IT" w:eastAsia="it-IT"/>
        </w:rPr>
      </w:pPr>
    </w:p>
    <w:p w14:paraId="1205D94D" w14:textId="77777777" w:rsidR="003358E0" w:rsidRPr="003358E0" w:rsidRDefault="003358E0" w:rsidP="003358E0">
      <w:pPr>
        <w:jc w:val="both"/>
        <w:rPr>
          <w:rFonts w:asciiTheme="minorHAnsi" w:eastAsiaTheme="minorEastAsia" w:hAnsiTheme="minorHAnsi" w:cstheme="minorBidi"/>
          <w:sz w:val="22"/>
          <w:szCs w:val="22"/>
          <w:lang w:val="it-IT" w:eastAsia="it-IT"/>
        </w:rPr>
      </w:pPr>
    </w:p>
    <w:p w14:paraId="056E21AA" w14:textId="77777777" w:rsidR="003358E0" w:rsidRPr="003358E0" w:rsidRDefault="003358E0" w:rsidP="003358E0">
      <w:pPr>
        <w:jc w:val="both"/>
        <w:rPr>
          <w:rFonts w:asciiTheme="minorHAnsi" w:eastAsiaTheme="minorEastAsia" w:hAnsiTheme="minorHAnsi" w:cstheme="minorBidi"/>
          <w:sz w:val="22"/>
          <w:szCs w:val="22"/>
          <w:lang w:val="it-IT" w:eastAsia="it-IT"/>
        </w:rPr>
      </w:pPr>
    </w:p>
    <w:p w14:paraId="6D0E1D32" w14:textId="77777777" w:rsidR="003358E0" w:rsidRPr="003358E0" w:rsidRDefault="003358E0" w:rsidP="003358E0">
      <w:pPr>
        <w:jc w:val="both"/>
        <w:rPr>
          <w:rFonts w:asciiTheme="minorHAnsi" w:eastAsiaTheme="minorEastAsia" w:hAnsiTheme="minorHAnsi" w:cstheme="minorBidi"/>
          <w:sz w:val="22"/>
          <w:szCs w:val="22"/>
          <w:lang w:val="it-IT" w:eastAsia="it-IT"/>
        </w:rPr>
      </w:pPr>
    </w:p>
    <w:p w14:paraId="5182E7F8" w14:textId="77777777" w:rsidR="003358E0" w:rsidRPr="003358E0" w:rsidRDefault="003358E0" w:rsidP="003358E0">
      <w:pPr>
        <w:jc w:val="both"/>
        <w:rPr>
          <w:rFonts w:asciiTheme="minorHAnsi" w:eastAsiaTheme="minorEastAsia" w:hAnsiTheme="minorHAnsi" w:cstheme="minorBidi"/>
          <w:sz w:val="22"/>
          <w:szCs w:val="22"/>
          <w:lang w:val="it-IT" w:eastAsia="it-IT"/>
        </w:rPr>
      </w:pPr>
    </w:p>
    <w:p w14:paraId="260A0902" w14:textId="77777777" w:rsidR="003358E0" w:rsidRPr="003358E0" w:rsidRDefault="003358E0" w:rsidP="003358E0">
      <w:pPr>
        <w:jc w:val="both"/>
        <w:rPr>
          <w:rFonts w:asciiTheme="minorHAnsi" w:eastAsiaTheme="minorEastAsia" w:hAnsiTheme="minorHAnsi" w:cstheme="minorBidi"/>
          <w:sz w:val="22"/>
          <w:szCs w:val="22"/>
          <w:lang w:val="it-IT" w:eastAsia="it-IT"/>
        </w:rPr>
      </w:pPr>
    </w:p>
    <w:p w14:paraId="6A086B7D" w14:textId="77777777" w:rsidR="003358E0" w:rsidRPr="003358E0" w:rsidRDefault="003358E0" w:rsidP="003358E0">
      <w:pPr>
        <w:jc w:val="both"/>
        <w:rPr>
          <w:rFonts w:asciiTheme="minorHAnsi" w:eastAsiaTheme="minorEastAsia" w:hAnsiTheme="minorHAnsi" w:cstheme="minorBidi"/>
          <w:sz w:val="22"/>
          <w:szCs w:val="22"/>
          <w:lang w:val="it-IT" w:eastAsia="it-IT"/>
        </w:rPr>
      </w:pPr>
    </w:p>
    <w:p w14:paraId="60108B7A" w14:textId="77777777" w:rsidR="003358E0" w:rsidRPr="003358E0" w:rsidRDefault="003358E0" w:rsidP="003358E0">
      <w:pPr>
        <w:jc w:val="both"/>
        <w:rPr>
          <w:rFonts w:asciiTheme="minorHAnsi" w:eastAsiaTheme="minorEastAsia" w:hAnsiTheme="minorHAnsi" w:cstheme="minorBidi"/>
          <w:sz w:val="22"/>
          <w:szCs w:val="22"/>
          <w:lang w:val="it-IT" w:eastAsia="it-IT"/>
        </w:rPr>
      </w:pPr>
    </w:p>
    <w:p w14:paraId="75C3A4D4" w14:textId="77777777" w:rsidR="003358E0" w:rsidRPr="003358E0" w:rsidRDefault="003358E0" w:rsidP="003358E0">
      <w:pPr>
        <w:jc w:val="both"/>
        <w:rPr>
          <w:rFonts w:asciiTheme="minorHAnsi" w:eastAsiaTheme="minorEastAsia" w:hAnsiTheme="minorHAnsi" w:cstheme="minorBidi"/>
          <w:sz w:val="22"/>
          <w:szCs w:val="22"/>
          <w:lang w:val="it-IT" w:eastAsia="it-IT"/>
        </w:rPr>
      </w:pPr>
    </w:p>
    <w:p w14:paraId="6D974D3A" w14:textId="77777777" w:rsidR="003358E0" w:rsidRPr="003358E0" w:rsidRDefault="003358E0" w:rsidP="003358E0">
      <w:pPr>
        <w:jc w:val="both"/>
        <w:rPr>
          <w:rFonts w:asciiTheme="minorHAnsi" w:eastAsiaTheme="minorEastAsia" w:hAnsiTheme="minorHAnsi" w:cstheme="minorBidi"/>
          <w:sz w:val="22"/>
          <w:szCs w:val="22"/>
          <w:lang w:val="it-IT" w:eastAsia="it-IT"/>
        </w:rPr>
      </w:pPr>
    </w:p>
    <w:p w14:paraId="607A9FC8" w14:textId="77777777" w:rsidR="003358E0" w:rsidRPr="003358E0" w:rsidRDefault="003358E0" w:rsidP="003358E0">
      <w:pPr>
        <w:jc w:val="both"/>
        <w:rPr>
          <w:rFonts w:asciiTheme="minorHAnsi" w:eastAsiaTheme="minorEastAsia" w:hAnsiTheme="minorHAnsi" w:cstheme="minorBidi"/>
          <w:sz w:val="22"/>
          <w:szCs w:val="22"/>
          <w:lang w:val="it-IT" w:eastAsia="it-IT"/>
        </w:rPr>
      </w:pPr>
    </w:p>
    <w:p w14:paraId="5B50A348" w14:textId="77777777" w:rsidR="003358E0" w:rsidRPr="003358E0" w:rsidRDefault="003358E0" w:rsidP="003358E0">
      <w:pPr>
        <w:jc w:val="both"/>
        <w:rPr>
          <w:rFonts w:asciiTheme="minorHAnsi" w:eastAsiaTheme="minorEastAsia" w:hAnsiTheme="minorHAnsi" w:cstheme="minorBidi"/>
          <w:sz w:val="22"/>
          <w:szCs w:val="22"/>
          <w:lang w:val="it-IT" w:eastAsia="it-IT"/>
        </w:rPr>
      </w:pPr>
    </w:p>
    <w:p w14:paraId="3F94E303" w14:textId="77777777" w:rsidR="003358E0" w:rsidRPr="003358E0" w:rsidRDefault="003358E0" w:rsidP="003358E0">
      <w:pPr>
        <w:jc w:val="both"/>
        <w:rPr>
          <w:rFonts w:asciiTheme="minorHAnsi" w:eastAsiaTheme="minorEastAsia" w:hAnsiTheme="minorHAnsi" w:cstheme="minorBidi"/>
          <w:sz w:val="22"/>
          <w:szCs w:val="22"/>
          <w:lang w:val="it-IT" w:eastAsia="it-IT"/>
        </w:rPr>
      </w:pPr>
    </w:p>
    <w:p w14:paraId="4DD5CC78" w14:textId="77777777" w:rsidR="003358E0" w:rsidRPr="003358E0" w:rsidRDefault="003358E0" w:rsidP="003358E0">
      <w:pPr>
        <w:jc w:val="both"/>
        <w:rPr>
          <w:rFonts w:asciiTheme="minorHAnsi" w:eastAsiaTheme="minorEastAsia" w:hAnsiTheme="minorHAnsi" w:cstheme="minorBidi"/>
          <w:sz w:val="22"/>
          <w:szCs w:val="22"/>
          <w:lang w:val="it-IT" w:eastAsia="it-IT"/>
        </w:rPr>
      </w:pPr>
    </w:p>
    <w:p w14:paraId="1E120464" w14:textId="77777777" w:rsidR="003358E0" w:rsidRPr="003358E0" w:rsidRDefault="003358E0" w:rsidP="003358E0">
      <w:pPr>
        <w:jc w:val="both"/>
        <w:rPr>
          <w:rFonts w:asciiTheme="minorHAnsi" w:eastAsiaTheme="minorEastAsia" w:hAnsiTheme="minorHAnsi" w:cstheme="minorBidi"/>
          <w:b/>
          <w:sz w:val="22"/>
          <w:szCs w:val="22"/>
          <w:lang w:val="en-US" w:eastAsia="it-IT"/>
        </w:rPr>
      </w:pPr>
      <w:r w:rsidRPr="003358E0">
        <w:rPr>
          <w:rFonts w:asciiTheme="minorHAnsi" w:eastAsiaTheme="minorEastAsia" w:hAnsiTheme="minorHAnsi" w:cstheme="minorBidi"/>
          <w:b/>
          <w:sz w:val="22"/>
          <w:szCs w:val="22"/>
          <w:lang w:val="en-US" w:eastAsia="it-IT"/>
        </w:rPr>
        <w:t>Scenarios for the DIALOG+ Refresher Session – Instructions for trainers:</w:t>
      </w:r>
    </w:p>
    <w:p w14:paraId="343F4047" w14:textId="77777777" w:rsidR="003358E0" w:rsidRPr="003358E0" w:rsidRDefault="003358E0" w:rsidP="003358E0">
      <w:pPr>
        <w:jc w:val="both"/>
        <w:rPr>
          <w:rFonts w:asciiTheme="minorHAnsi" w:eastAsiaTheme="minorEastAsia" w:hAnsiTheme="minorHAnsi" w:cstheme="minorBidi"/>
          <w:b/>
          <w:sz w:val="22"/>
          <w:szCs w:val="22"/>
          <w:lang w:val="en-US" w:eastAsia="it-IT"/>
        </w:rPr>
      </w:pPr>
    </w:p>
    <w:p w14:paraId="7991B65C" w14:textId="77777777" w:rsidR="003358E0" w:rsidRPr="003358E0" w:rsidRDefault="003358E0" w:rsidP="003358E0">
      <w:pPr>
        <w:jc w:val="both"/>
        <w:rPr>
          <w:rFonts w:asciiTheme="minorHAnsi" w:eastAsiaTheme="minorEastAsia" w:hAnsiTheme="minorHAnsi" w:cstheme="minorBidi"/>
          <w:sz w:val="22"/>
          <w:szCs w:val="22"/>
          <w:lang w:val="en-US" w:eastAsia="it-IT"/>
        </w:rPr>
      </w:pPr>
      <w:r w:rsidRPr="003358E0">
        <w:rPr>
          <w:rFonts w:asciiTheme="minorHAnsi" w:eastAsiaTheme="minorEastAsia" w:hAnsiTheme="minorHAnsi" w:cstheme="minorBidi"/>
          <w:sz w:val="22"/>
          <w:szCs w:val="22"/>
          <w:lang w:val="en-US" w:eastAsia="it-IT"/>
        </w:rPr>
        <w:t xml:space="preserve">During the refresher training session the trainer will listen to an audio-taped session where the clinician used the DIALOG+ procedure for the first time with a patient. Feedback will be provided by the trainer, and time will be allowed for the clinician to ask questions. </w:t>
      </w:r>
    </w:p>
    <w:p w14:paraId="660DEE11" w14:textId="77777777" w:rsidR="003358E0" w:rsidRPr="003358E0" w:rsidRDefault="003358E0" w:rsidP="003358E0">
      <w:pPr>
        <w:jc w:val="both"/>
        <w:rPr>
          <w:rFonts w:asciiTheme="minorHAnsi" w:eastAsiaTheme="minorEastAsia" w:hAnsiTheme="minorHAnsi" w:cstheme="minorBidi"/>
          <w:sz w:val="22"/>
          <w:szCs w:val="22"/>
          <w:lang w:val="en-US" w:eastAsia="it-IT"/>
        </w:rPr>
      </w:pPr>
    </w:p>
    <w:p w14:paraId="3F72EBC0" w14:textId="77777777" w:rsidR="003358E0" w:rsidRPr="003358E0" w:rsidRDefault="003358E0" w:rsidP="003358E0">
      <w:pPr>
        <w:jc w:val="both"/>
        <w:rPr>
          <w:rFonts w:asciiTheme="minorHAnsi" w:eastAsiaTheme="minorEastAsia" w:hAnsiTheme="minorHAnsi" w:cstheme="minorBidi"/>
          <w:sz w:val="22"/>
          <w:szCs w:val="22"/>
          <w:lang w:eastAsia="it-IT"/>
        </w:rPr>
      </w:pPr>
      <w:r w:rsidRPr="003358E0">
        <w:rPr>
          <w:rFonts w:asciiTheme="minorHAnsi" w:eastAsiaTheme="minorEastAsia" w:hAnsiTheme="minorHAnsi" w:cstheme="minorBidi"/>
          <w:sz w:val="22"/>
          <w:szCs w:val="22"/>
          <w:lang w:val="en-US" w:eastAsia="it-IT"/>
        </w:rPr>
        <w:t xml:space="preserve">On top of that, clinicians should also complete the role-play of at least one clinical scenario during refresher session. </w:t>
      </w:r>
      <w:r w:rsidRPr="003358E0">
        <w:rPr>
          <w:rFonts w:asciiTheme="minorHAnsi" w:eastAsiaTheme="minorEastAsia" w:hAnsiTheme="minorHAnsi" w:cstheme="minorBidi"/>
          <w:sz w:val="22"/>
          <w:szCs w:val="22"/>
          <w:lang w:eastAsia="it-IT"/>
        </w:rPr>
        <w:t xml:space="preserve">Note that clinicians will have the option to either role play specific issues they may have faced in their first experiences of using DIALOG+, or role play more complex scenarios to strengthen their skills.  </w:t>
      </w:r>
    </w:p>
    <w:p w14:paraId="36CAFBF8" w14:textId="77777777" w:rsidR="003358E0" w:rsidRPr="003358E0" w:rsidRDefault="003358E0" w:rsidP="003358E0">
      <w:pPr>
        <w:jc w:val="both"/>
        <w:rPr>
          <w:rFonts w:asciiTheme="minorHAnsi" w:eastAsiaTheme="minorEastAsia" w:hAnsiTheme="minorHAnsi" w:cstheme="minorBidi"/>
          <w:sz w:val="22"/>
          <w:szCs w:val="22"/>
          <w:lang w:eastAsia="it-IT"/>
        </w:rPr>
      </w:pPr>
    </w:p>
    <w:p w14:paraId="24311D0E" w14:textId="77777777" w:rsidR="003358E0" w:rsidRPr="003358E0" w:rsidRDefault="003358E0" w:rsidP="003358E0">
      <w:pPr>
        <w:jc w:val="both"/>
        <w:rPr>
          <w:rFonts w:asciiTheme="minorHAnsi" w:eastAsiaTheme="minorEastAsia" w:hAnsiTheme="minorHAnsi" w:cstheme="minorBidi"/>
          <w:sz w:val="22"/>
          <w:szCs w:val="22"/>
          <w:lang w:val="en-US" w:eastAsia="it-IT"/>
        </w:rPr>
      </w:pPr>
      <w:r w:rsidRPr="003358E0">
        <w:rPr>
          <w:rFonts w:asciiTheme="minorHAnsi" w:eastAsiaTheme="minorEastAsia" w:hAnsiTheme="minorHAnsi" w:cstheme="minorBidi"/>
          <w:sz w:val="22"/>
          <w:szCs w:val="22"/>
          <w:lang w:val="en-US" w:eastAsia="it-IT"/>
        </w:rPr>
        <w:t xml:space="preserve">Please remember to encourage the clinician in the </w:t>
      </w:r>
      <w:r w:rsidRPr="003358E0">
        <w:rPr>
          <w:rFonts w:asciiTheme="minorHAnsi" w:eastAsiaTheme="minorEastAsia" w:hAnsiTheme="minorHAnsi" w:cstheme="minorBidi"/>
          <w:b/>
          <w:sz w:val="22"/>
          <w:szCs w:val="22"/>
          <w:lang w:val="en-US" w:eastAsia="it-IT"/>
        </w:rPr>
        <w:t>use additional probing</w:t>
      </w:r>
      <w:r w:rsidRPr="003358E0">
        <w:rPr>
          <w:rFonts w:asciiTheme="minorHAnsi" w:eastAsiaTheme="minorEastAsia" w:hAnsiTheme="minorHAnsi" w:cstheme="minorBidi"/>
          <w:sz w:val="22"/>
          <w:szCs w:val="22"/>
          <w:lang w:val="en-US" w:eastAsia="it-IT"/>
        </w:rPr>
        <w:t>, including:</w:t>
      </w:r>
    </w:p>
    <w:p w14:paraId="0B347243" w14:textId="77777777" w:rsidR="003358E0" w:rsidRPr="003358E0" w:rsidRDefault="003358E0" w:rsidP="003358E0">
      <w:pPr>
        <w:jc w:val="both"/>
        <w:rPr>
          <w:rFonts w:asciiTheme="minorHAnsi" w:eastAsiaTheme="minorEastAsia" w:hAnsiTheme="minorHAnsi" w:cstheme="minorBidi"/>
          <w:sz w:val="22"/>
          <w:szCs w:val="22"/>
          <w:lang w:val="en-US" w:eastAsia="it-IT"/>
        </w:rPr>
      </w:pPr>
      <w:r w:rsidRPr="003358E0">
        <w:rPr>
          <w:rFonts w:asciiTheme="minorHAnsi" w:eastAsiaTheme="minorEastAsia" w:hAnsiTheme="minorHAnsi" w:cstheme="minorBidi"/>
          <w:sz w:val="22"/>
          <w:szCs w:val="22"/>
          <w:lang w:val="en-US" w:eastAsia="it-IT"/>
        </w:rPr>
        <w:t>-“What else” questions to elicit more detailed answers.</w:t>
      </w:r>
    </w:p>
    <w:p w14:paraId="76103573" w14:textId="77777777" w:rsidR="003358E0" w:rsidRPr="003358E0" w:rsidRDefault="003358E0" w:rsidP="003358E0">
      <w:pPr>
        <w:jc w:val="both"/>
        <w:rPr>
          <w:rFonts w:asciiTheme="minorHAnsi" w:eastAsiaTheme="minorEastAsia" w:hAnsiTheme="minorHAnsi" w:cstheme="minorBidi"/>
          <w:sz w:val="22"/>
          <w:szCs w:val="22"/>
          <w:lang w:val="en-US" w:eastAsia="it-IT"/>
        </w:rPr>
      </w:pPr>
      <w:r w:rsidRPr="003358E0">
        <w:rPr>
          <w:rFonts w:asciiTheme="minorHAnsi" w:eastAsiaTheme="minorEastAsia" w:hAnsiTheme="minorHAnsi" w:cstheme="minorBidi"/>
          <w:sz w:val="22"/>
          <w:szCs w:val="22"/>
          <w:lang w:val="en-US" w:eastAsia="it-IT"/>
        </w:rPr>
        <w:t>-“How will you know” questions to elicit answers expressed in behavioral terms</w:t>
      </w:r>
    </w:p>
    <w:p w14:paraId="66DF770F" w14:textId="77777777" w:rsidR="003358E0" w:rsidRPr="003358E0" w:rsidRDefault="003358E0" w:rsidP="003358E0">
      <w:pPr>
        <w:jc w:val="both"/>
        <w:rPr>
          <w:rFonts w:asciiTheme="minorHAnsi" w:eastAsiaTheme="minorEastAsia" w:hAnsiTheme="minorHAnsi" w:cstheme="minorBidi"/>
          <w:sz w:val="22"/>
          <w:szCs w:val="22"/>
          <w:lang w:val="en-US" w:eastAsia="it-IT"/>
        </w:rPr>
      </w:pPr>
      <w:r w:rsidRPr="003358E0">
        <w:rPr>
          <w:rFonts w:asciiTheme="minorHAnsi" w:eastAsiaTheme="minorEastAsia" w:hAnsiTheme="minorHAnsi" w:cstheme="minorBidi"/>
          <w:sz w:val="22"/>
          <w:szCs w:val="22"/>
          <w:lang w:val="en-US" w:eastAsia="it-IT"/>
        </w:rPr>
        <w:t>-“What would happen/would you do instead” questions to elicit an answer that describes a desired change instead of the absence of an undesired problem.</w:t>
      </w:r>
    </w:p>
    <w:p w14:paraId="25E76513" w14:textId="77777777" w:rsidR="003358E0" w:rsidRPr="003358E0" w:rsidRDefault="003358E0" w:rsidP="003358E0">
      <w:pPr>
        <w:spacing w:after="200" w:line="276" w:lineRule="auto"/>
        <w:rPr>
          <w:rFonts w:asciiTheme="minorHAnsi" w:eastAsiaTheme="minorEastAsia" w:hAnsiTheme="minorHAnsi" w:cstheme="minorBidi"/>
          <w:sz w:val="22"/>
          <w:szCs w:val="22"/>
          <w:u w:val="single"/>
          <w:lang w:val="en-US" w:eastAsia="it-IT"/>
        </w:rPr>
      </w:pPr>
      <w:r w:rsidRPr="003358E0">
        <w:rPr>
          <w:rFonts w:asciiTheme="minorHAnsi" w:eastAsiaTheme="minorEastAsia" w:hAnsiTheme="minorHAnsi" w:cstheme="minorBidi"/>
          <w:sz w:val="22"/>
          <w:szCs w:val="22"/>
          <w:u w:val="single"/>
          <w:lang w:val="en-US" w:eastAsia="it-IT"/>
        </w:rPr>
        <w:br w:type="page"/>
      </w:r>
    </w:p>
    <w:p w14:paraId="391D4F96" w14:textId="77777777" w:rsidR="003358E0" w:rsidRPr="003358E0" w:rsidRDefault="003358E0" w:rsidP="003358E0">
      <w:pPr>
        <w:jc w:val="both"/>
        <w:rPr>
          <w:rFonts w:asciiTheme="minorHAnsi" w:eastAsiaTheme="minorEastAsia" w:hAnsiTheme="minorHAnsi" w:cstheme="minorBidi"/>
          <w:sz w:val="22"/>
          <w:szCs w:val="22"/>
          <w:u w:val="single"/>
          <w:lang w:val="en-US" w:eastAsia="it-IT"/>
        </w:rPr>
      </w:pPr>
      <w:r w:rsidRPr="003358E0">
        <w:rPr>
          <w:rFonts w:asciiTheme="minorHAnsi" w:eastAsiaTheme="minorEastAsia" w:hAnsiTheme="minorHAnsi" w:cstheme="minorBidi"/>
          <w:sz w:val="22"/>
          <w:szCs w:val="22"/>
          <w:u w:val="single"/>
          <w:lang w:val="en-US" w:eastAsia="it-IT"/>
        </w:rPr>
        <w:t>Scenario 1 (clinician):</w:t>
      </w:r>
    </w:p>
    <w:p w14:paraId="3483047C" w14:textId="77777777" w:rsidR="003358E0" w:rsidRPr="003358E0" w:rsidRDefault="003358E0" w:rsidP="003358E0">
      <w:pPr>
        <w:jc w:val="both"/>
        <w:rPr>
          <w:rFonts w:asciiTheme="minorHAnsi" w:eastAsiaTheme="minorEastAsia" w:hAnsiTheme="minorHAnsi" w:cstheme="minorBidi"/>
          <w:sz w:val="22"/>
          <w:szCs w:val="22"/>
          <w:lang w:val="en-US" w:eastAsia="it-IT"/>
        </w:rPr>
      </w:pPr>
    </w:p>
    <w:p w14:paraId="214FDE78" w14:textId="77777777" w:rsidR="003358E0" w:rsidRPr="003358E0" w:rsidRDefault="003358E0" w:rsidP="003358E0">
      <w:pPr>
        <w:jc w:val="both"/>
        <w:rPr>
          <w:rFonts w:asciiTheme="minorHAnsi" w:eastAsiaTheme="minorEastAsia" w:hAnsiTheme="minorHAnsi" w:cstheme="minorBidi"/>
          <w:sz w:val="22"/>
          <w:szCs w:val="22"/>
          <w:lang w:eastAsia="it-IT"/>
        </w:rPr>
      </w:pPr>
      <w:r w:rsidRPr="003358E0">
        <w:rPr>
          <w:rFonts w:asciiTheme="minorHAnsi" w:eastAsiaTheme="minorEastAsia" w:hAnsiTheme="minorHAnsi" w:cstheme="minorBidi"/>
          <w:sz w:val="22"/>
          <w:szCs w:val="22"/>
          <w:lang w:eastAsia="it-IT"/>
        </w:rPr>
        <w:t xml:space="preserve">Eve is 27 years old. Her satisfaction with her mental health is low (score of 2). She is often distressed by very loud voices that can be very offensive to her. She is taking her medication regularly and has noticed an improvement in the frequency of these voices. However, sometimes the voices come back and this is significantly limiting her life, as she becomes distracted at work and in social situations. She feels she would like more help if possible, but she doubts there is something that could be done for her. She says she has no control over her voices and believes she cannot help it.  </w:t>
      </w:r>
    </w:p>
    <w:p w14:paraId="101657C5" w14:textId="77777777" w:rsidR="003358E0" w:rsidRPr="003358E0" w:rsidRDefault="003358E0" w:rsidP="003358E0">
      <w:pPr>
        <w:jc w:val="both"/>
        <w:rPr>
          <w:rFonts w:asciiTheme="minorHAnsi" w:eastAsiaTheme="minorEastAsia" w:hAnsiTheme="minorHAnsi" w:cstheme="minorBidi"/>
          <w:sz w:val="22"/>
          <w:szCs w:val="22"/>
          <w:lang w:eastAsia="it-IT"/>
        </w:rPr>
      </w:pPr>
    </w:p>
    <w:p w14:paraId="4431E08E" w14:textId="77777777" w:rsidR="003358E0" w:rsidRPr="003358E0" w:rsidRDefault="003358E0" w:rsidP="003358E0">
      <w:pPr>
        <w:jc w:val="both"/>
        <w:rPr>
          <w:rFonts w:asciiTheme="minorHAnsi" w:eastAsiaTheme="minorEastAsia" w:hAnsiTheme="minorHAnsi" w:cstheme="minorBidi"/>
          <w:sz w:val="22"/>
          <w:szCs w:val="22"/>
          <w:lang w:eastAsia="it-IT"/>
        </w:rPr>
      </w:pPr>
      <w:r w:rsidRPr="003358E0">
        <w:rPr>
          <w:rFonts w:asciiTheme="minorHAnsi" w:eastAsiaTheme="minorEastAsia" w:hAnsiTheme="minorHAnsi" w:cstheme="minorBidi"/>
          <w:sz w:val="22"/>
          <w:szCs w:val="22"/>
          <w:lang w:eastAsia="it-IT"/>
        </w:rPr>
        <w:t xml:space="preserve">When using the 4 step approach with Eve, she sometimes struggles to see any possible options for her and that can make agreeing on any plan of action harder. Also, her answers can sometimes be vague or negative (expressing what she doesn’t want instead of what she wants). </w:t>
      </w:r>
    </w:p>
    <w:p w14:paraId="48808612" w14:textId="77777777" w:rsidR="003358E0" w:rsidRPr="003358E0" w:rsidRDefault="003358E0" w:rsidP="003358E0">
      <w:pPr>
        <w:jc w:val="both"/>
        <w:rPr>
          <w:rFonts w:asciiTheme="minorHAnsi" w:eastAsiaTheme="minorEastAsia" w:hAnsiTheme="minorHAnsi" w:cstheme="minorBidi"/>
          <w:sz w:val="22"/>
          <w:szCs w:val="22"/>
          <w:lang w:eastAsia="it-IT"/>
        </w:rPr>
      </w:pPr>
    </w:p>
    <w:p w14:paraId="05A43C41" w14:textId="77777777" w:rsidR="003358E0" w:rsidRPr="003358E0" w:rsidRDefault="003358E0" w:rsidP="003358E0">
      <w:pPr>
        <w:jc w:val="both"/>
        <w:rPr>
          <w:rFonts w:asciiTheme="minorHAnsi" w:eastAsiaTheme="minorEastAsia" w:hAnsiTheme="minorHAnsi" w:cstheme="minorBidi"/>
          <w:sz w:val="22"/>
          <w:szCs w:val="22"/>
          <w:u w:val="single"/>
          <w:lang w:eastAsia="it-IT"/>
        </w:rPr>
      </w:pPr>
    </w:p>
    <w:p w14:paraId="08A849AE" w14:textId="77777777" w:rsidR="003358E0" w:rsidRPr="003358E0" w:rsidRDefault="003358E0" w:rsidP="003358E0">
      <w:pPr>
        <w:jc w:val="both"/>
        <w:rPr>
          <w:rFonts w:asciiTheme="minorHAnsi" w:eastAsiaTheme="minorEastAsia" w:hAnsiTheme="minorHAnsi" w:cstheme="minorBidi"/>
          <w:sz w:val="22"/>
          <w:szCs w:val="22"/>
          <w:u w:val="single"/>
          <w:lang w:eastAsia="it-IT"/>
        </w:rPr>
      </w:pPr>
    </w:p>
    <w:p w14:paraId="3B1F574D" w14:textId="77777777" w:rsidR="003358E0" w:rsidRPr="003358E0" w:rsidRDefault="003358E0" w:rsidP="003358E0">
      <w:pPr>
        <w:jc w:val="both"/>
        <w:rPr>
          <w:rFonts w:asciiTheme="minorHAnsi" w:eastAsiaTheme="minorEastAsia" w:hAnsiTheme="minorHAnsi" w:cstheme="minorBidi"/>
          <w:sz w:val="22"/>
          <w:szCs w:val="22"/>
          <w:u w:val="single"/>
          <w:lang w:eastAsia="it-IT"/>
        </w:rPr>
      </w:pPr>
    </w:p>
    <w:p w14:paraId="3C64FC90" w14:textId="77777777" w:rsidR="003358E0" w:rsidRPr="003358E0" w:rsidRDefault="003358E0" w:rsidP="003358E0">
      <w:pPr>
        <w:jc w:val="both"/>
        <w:rPr>
          <w:rFonts w:asciiTheme="minorHAnsi" w:eastAsiaTheme="minorEastAsia" w:hAnsiTheme="minorHAnsi" w:cstheme="minorBidi"/>
          <w:sz w:val="22"/>
          <w:szCs w:val="22"/>
          <w:u w:val="single"/>
          <w:lang w:eastAsia="it-IT"/>
        </w:rPr>
      </w:pPr>
    </w:p>
    <w:p w14:paraId="093A071E" w14:textId="77777777" w:rsidR="003358E0" w:rsidRPr="003358E0" w:rsidRDefault="003358E0" w:rsidP="003358E0">
      <w:pPr>
        <w:jc w:val="both"/>
        <w:rPr>
          <w:rFonts w:asciiTheme="minorHAnsi" w:eastAsiaTheme="minorEastAsia" w:hAnsiTheme="minorHAnsi" w:cstheme="minorBidi"/>
          <w:sz w:val="22"/>
          <w:szCs w:val="22"/>
          <w:u w:val="single"/>
          <w:lang w:eastAsia="it-IT"/>
        </w:rPr>
      </w:pPr>
    </w:p>
    <w:p w14:paraId="122FC578" w14:textId="77777777" w:rsidR="003358E0" w:rsidRPr="003358E0" w:rsidRDefault="003358E0" w:rsidP="003358E0">
      <w:pPr>
        <w:jc w:val="both"/>
        <w:rPr>
          <w:rFonts w:asciiTheme="minorHAnsi" w:eastAsiaTheme="minorEastAsia" w:hAnsiTheme="minorHAnsi" w:cstheme="minorBidi"/>
          <w:sz w:val="22"/>
          <w:szCs w:val="22"/>
          <w:u w:val="single"/>
          <w:lang w:eastAsia="it-IT"/>
        </w:rPr>
      </w:pPr>
    </w:p>
    <w:p w14:paraId="4DB74F94" w14:textId="77777777" w:rsidR="003358E0" w:rsidRPr="003358E0" w:rsidRDefault="003358E0" w:rsidP="003358E0">
      <w:pPr>
        <w:jc w:val="both"/>
        <w:rPr>
          <w:rFonts w:asciiTheme="minorHAnsi" w:eastAsiaTheme="minorEastAsia" w:hAnsiTheme="minorHAnsi" w:cstheme="minorBidi"/>
          <w:sz w:val="22"/>
          <w:szCs w:val="22"/>
          <w:u w:val="single"/>
          <w:lang w:eastAsia="it-IT"/>
        </w:rPr>
      </w:pPr>
    </w:p>
    <w:p w14:paraId="0C74C972" w14:textId="77777777" w:rsidR="003358E0" w:rsidRPr="003358E0" w:rsidRDefault="003358E0" w:rsidP="003358E0">
      <w:pPr>
        <w:jc w:val="both"/>
        <w:rPr>
          <w:rFonts w:asciiTheme="minorHAnsi" w:eastAsiaTheme="minorEastAsia" w:hAnsiTheme="minorHAnsi" w:cstheme="minorBidi"/>
          <w:sz w:val="22"/>
          <w:szCs w:val="22"/>
          <w:u w:val="single"/>
          <w:lang w:eastAsia="it-IT"/>
        </w:rPr>
      </w:pPr>
    </w:p>
    <w:p w14:paraId="7760C45F" w14:textId="77777777" w:rsidR="003358E0" w:rsidRPr="003358E0" w:rsidRDefault="003358E0" w:rsidP="003358E0">
      <w:pPr>
        <w:jc w:val="both"/>
        <w:rPr>
          <w:rFonts w:asciiTheme="minorHAnsi" w:eastAsiaTheme="minorEastAsia" w:hAnsiTheme="minorHAnsi" w:cstheme="minorBidi"/>
          <w:sz w:val="22"/>
          <w:szCs w:val="22"/>
          <w:u w:val="single"/>
          <w:lang w:eastAsia="it-IT"/>
        </w:rPr>
      </w:pPr>
    </w:p>
    <w:p w14:paraId="565A65EC" w14:textId="77777777" w:rsidR="003358E0" w:rsidRPr="003358E0" w:rsidRDefault="003358E0" w:rsidP="003358E0">
      <w:pPr>
        <w:jc w:val="both"/>
        <w:rPr>
          <w:rFonts w:asciiTheme="minorHAnsi" w:eastAsiaTheme="minorEastAsia" w:hAnsiTheme="minorHAnsi" w:cstheme="minorBidi"/>
          <w:sz w:val="22"/>
          <w:szCs w:val="22"/>
          <w:u w:val="single"/>
          <w:lang w:eastAsia="it-IT"/>
        </w:rPr>
      </w:pPr>
    </w:p>
    <w:p w14:paraId="650500D9" w14:textId="77777777" w:rsidR="003358E0" w:rsidRPr="003358E0" w:rsidRDefault="003358E0" w:rsidP="003358E0">
      <w:pPr>
        <w:jc w:val="both"/>
        <w:rPr>
          <w:rFonts w:asciiTheme="minorHAnsi" w:eastAsiaTheme="minorEastAsia" w:hAnsiTheme="minorHAnsi" w:cstheme="minorBidi"/>
          <w:sz w:val="22"/>
          <w:szCs w:val="22"/>
          <w:u w:val="single"/>
          <w:lang w:eastAsia="it-IT"/>
        </w:rPr>
      </w:pPr>
      <w:r w:rsidRPr="009D7A4C">
        <w:rPr>
          <w:rFonts w:asciiTheme="minorHAnsi" w:eastAsiaTheme="minorEastAsia" w:hAnsiTheme="minorHAnsi" w:cstheme="minorBidi"/>
          <w:noProof/>
          <w:sz w:val="22"/>
          <w:szCs w:val="22"/>
          <w:u w:val="single"/>
          <w:lang w:eastAsia="en-GB"/>
        </w:rPr>
        <w:drawing>
          <wp:inline distT="0" distB="0" distL="0" distR="0" wp14:anchorId="6D0C4640" wp14:editId="0AEFE3F4">
            <wp:extent cx="5731510" cy="4298633"/>
            <wp:effectExtent l="19050" t="0" r="2540" b="0"/>
            <wp:docPr id="44" name="Picture 44" descr="C:\Documents and Settings\ScaringiD\My Documents\Case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ScaringiD\My Documents\Case 4.PNG"/>
                    <pic:cNvPicPr>
                      <a:picLocks noChangeAspect="1" noChangeArrowheads="1"/>
                    </pic:cNvPicPr>
                  </pic:nvPicPr>
                  <pic:blipFill>
                    <a:blip r:embed="rId42" cstate="print"/>
                    <a:srcRect/>
                    <a:stretch>
                      <a:fillRect/>
                    </a:stretch>
                  </pic:blipFill>
                  <pic:spPr bwMode="auto">
                    <a:xfrm>
                      <a:off x="0" y="0"/>
                      <a:ext cx="5731510" cy="4298633"/>
                    </a:xfrm>
                    <a:prstGeom prst="rect">
                      <a:avLst/>
                    </a:prstGeom>
                    <a:noFill/>
                    <a:ln w="9525">
                      <a:noFill/>
                      <a:miter lim="800000"/>
                      <a:headEnd/>
                      <a:tailEnd/>
                    </a:ln>
                  </pic:spPr>
                </pic:pic>
              </a:graphicData>
            </a:graphic>
          </wp:inline>
        </w:drawing>
      </w:r>
    </w:p>
    <w:p w14:paraId="0BFE772D" w14:textId="77777777" w:rsidR="003358E0" w:rsidRPr="003358E0" w:rsidRDefault="003358E0" w:rsidP="003358E0">
      <w:pPr>
        <w:jc w:val="both"/>
        <w:rPr>
          <w:rFonts w:asciiTheme="minorHAnsi" w:eastAsiaTheme="minorEastAsia" w:hAnsiTheme="minorHAnsi" w:cstheme="minorBidi"/>
          <w:sz w:val="22"/>
          <w:szCs w:val="22"/>
          <w:u w:val="single"/>
          <w:lang w:eastAsia="it-IT"/>
        </w:rPr>
      </w:pPr>
    </w:p>
    <w:p w14:paraId="3C2EB3DE" w14:textId="77777777" w:rsidR="003358E0" w:rsidRPr="003358E0" w:rsidRDefault="003358E0" w:rsidP="003358E0">
      <w:pPr>
        <w:jc w:val="both"/>
        <w:rPr>
          <w:rFonts w:asciiTheme="minorHAnsi" w:eastAsiaTheme="minorEastAsia" w:hAnsiTheme="minorHAnsi" w:cstheme="minorBidi"/>
          <w:sz w:val="22"/>
          <w:szCs w:val="22"/>
          <w:u w:val="single"/>
          <w:lang w:eastAsia="it-IT"/>
        </w:rPr>
      </w:pPr>
    </w:p>
    <w:p w14:paraId="66B7202A" w14:textId="77777777" w:rsidR="003358E0" w:rsidRPr="003358E0" w:rsidRDefault="003358E0" w:rsidP="003358E0">
      <w:pPr>
        <w:jc w:val="both"/>
        <w:rPr>
          <w:rFonts w:asciiTheme="minorHAnsi" w:eastAsiaTheme="minorEastAsia" w:hAnsiTheme="minorHAnsi" w:cstheme="minorBidi"/>
          <w:sz w:val="22"/>
          <w:szCs w:val="22"/>
          <w:u w:val="single"/>
          <w:lang w:eastAsia="it-IT"/>
        </w:rPr>
      </w:pPr>
    </w:p>
    <w:p w14:paraId="1A59E744" w14:textId="77777777" w:rsidR="003358E0" w:rsidRPr="003358E0" w:rsidRDefault="003358E0" w:rsidP="003358E0">
      <w:pPr>
        <w:jc w:val="both"/>
        <w:rPr>
          <w:rFonts w:asciiTheme="minorHAnsi" w:eastAsiaTheme="minorEastAsia" w:hAnsiTheme="minorHAnsi" w:cstheme="minorBidi"/>
          <w:sz w:val="22"/>
          <w:szCs w:val="22"/>
          <w:u w:val="single"/>
          <w:lang w:eastAsia="it-IT"/>
        </w:rPr>
      </w:pPr>
      <w:r w:rsidRPr="003358E0">
        <w:rPr>
          <w:rFonts w:asciiTheme="minorHAnsi" w:eastAsiaTheme="minorEastAsia" w:hAnsiTheme="minorHAnsi" w:cstheme="minorBidi"/>
          <w:sz w:val="22"/>
          <w:szCs w:val="22"/>
          <w:u w:val="single"/>
          <w:lang w:eastAsia="it-IT"/>
        </w:rPr>
        <w:t>Scenario 1 (patient)</w:t>
      </w:r>
    </w:p>
    <w:p w14:paraId="0609E6C9" w14:textId="77777777" w:rsidR="003358E0" w:rsidRPr="003358E0" w:rsidRDefault="003358E0" w:rsidP="003358E0">
      <w:pPr>
        <w:jc w:val="both"/>
        <w:rPr>
          <w:rFonts w:asciiTheme="minorHAnsi" w:eastAsiaTheme="minorEastAsia" w:hAnsiTheme="minorHAnsi" w:cstheme="minorBidi"/>
          <w:sz w:val="22"/>
          <w:szCs w:val="22"/>
          <w:u w:val="single"/>
          <w:lang w:eastAsia="it-IT"/>
        </w:rPr>
      </w:pPr>
    </w:p>
    <w:p w14:paraId="44E760A5" w14:textId="77777777" w:rsidR="003358E0" w:rsidRPr="003358E0" w:rsidRDefault="003358E0" w:rsidP="003358E0">
      <w:pPr>
        <w:jc w:val="both"/>
        <w:rPr>
          <w:rFonts w:asciiTheme="minorHAnsi" w:eastAsiaTheme="minorEastAsia" w:hAnsiTheme="minorHAnsi" w:cstheme="minorBidi"/>
          <w:sz w:val="22"/>
          <w:szCs w:val="22"/>
          <w:lang w:eastAsia="it-IT"/>
        </w:rPr>
      </w:pPr>
      <w:r w:rsidRPr="003358E0">
        <w:rPr>
          <w:rFonts w:asciiTheme="minorHAnsi" w:eastAsiaTheme="minorEastAsia" w:hAnsiTheme="minorHAnsi" w:cstheme="minorBidi"/>
          <w:sz w:val="22"/>
          <w:szCs w:val="22"/>
          <w:lang w:eastAsia="it-IT"/>
        </w:rPr>
        <w:t xml:space="preserve">Eve is 27 years old. Her satisfaction with her mental health is low (score of 2). She is often distressed by very loud voices that can be very offensive to her. She is taking her medication regularly and has noticed an improvement in the frequency of these voices. However, sometimes the voices come back and this is significantly limiting her life, as she becomes distracted at work and in social situations. She feels she would like more help if possible, but she doubts there is something that could be done for her. She says she has no control over her voices and believes she cannot help it.  </w:t>
      </w:r>
    </w:p>
    <w:p w14:paraId="7B73798C" w14:textId="77777777" w:rsidR="003358E0" w:rsidRPr="003358E0" w:rsidRDefault="003358E0" w:rsidP="003358E0">
      <w:pPr>
        <w:jc w:val="both"/>
        <w:rPr>
          <w:rFonts w:asciiTheme="minorHAnsi" w:eastAsiaTheme="minorEastAsia" w:hAnsiTheme="minorHAnsi" w:cstheme="minorBidi"/>
          <w:sz w:val="22"/>
          <w:szCs w:val="22"/>
          <w:lang w:eastAsia="it-IT"/>
        </w:rPr>
      </w:pPr>
    </w:p>
    <w:p w14:paraId="180AE75F" w14:textId="77777777" w:rsidR="003358E0" w:rsidRPr="003358E0" w:rsidRDefault="003358E0" w:rsidP="003358E0">
      <w:pPr>
        <w:jc w:val="both"/>
        <w:rPr>
          <w:rFonts w:asciiTheme="minorHAnsi" w:eastAsiaTheme="minorEastAsia" w:hAnsiTheme="minorHAnsi" w:cstheme="minorBidi"/>
          <w:sz w:val="22"/>
          <w:szCs w:val="22"/>
          <w:lang w:eastAsia="it-IT"/>
        </w:rPr>
      </w:pPr>
      <w:r w:rsidRPr="003358E0">
        <w:rPr>
          <w:rFonts w:asciiTheme="minorHAnsi" w:eastAsiaTheme="minorEastAsia" w:hAnsiTheme="minorHAnsi" w:cstheme="minorBidi"/>
          <w:sz w:val="22"/>
          <w:szCs w:val="22"/>
          <w:lang w:eastAsia="it-IT"/>
        </w:rPr>
        <w:t>When using the 4 step approach with Eve, she sometimes struggles to see any possible options for her and that can make agreeing on any plan of action harder. Also, her answers can sometimes be vague or negative (expressing what she doesn’t want instead of what she wants).</w:t>
      </w:r>
    </w:p>
    <w:p w14:paraId="755AF68F" w14:textId="77777777" w:rsidR="003358E0" w:rsidRPr="003358E0" w:rsidRDefault="003358E0" w:rsidP="003358E0">
      <w:pPr>
        <w:jc w:val="both"/>
        <w:rPr>
          <w:rFonts w:asciiTheme="minorHAnsi" w:eastAsiaTheme="minorEastAsia" w:hAnsiTheme="minorHAnsi" w:cstheme="minorBidi"/>
          <w:b/>
          <w:sz w:val="22"/>
          <w:szCs w:val="22"/>
          <w:lang w:eastAsia="it-IT"/>
        </w:rPr>
      </w:pPr>
    </w:p>
    <w:p w14:paraId="3DB1BDFE" w14:textId="77777777" w:rsidR="003358E0" w:rsidRPr="003358E0" w:rsidRDefault="003358E0" w:rsidP="003358E0">
      <w:pPr>
        <w:numPr>
          <w:ilvl w:val="0"/>
          <w:numId w:val="56"/>
        </w:numPr>
        <w:spacing w:after="200" w:line="276" w:lineRule="auto"/>
        <w:jc w:val="both"/>
        <w:rPr>
          <w:rFonts w:asciiTheme="minorHAnsi" w:eastAsiaTheme="minorEastAsia" w:hAnsiTheme="minorHAnsi" w:cstheme="minorBidi"/>
          <w:sz w:val="22"/>
          <w:szCs w:val="22"/>
          <w:lang w:val="it-IT" w:eastAsia="it-IT"/>
        </w:rPr>
      </w:pPr>
      <w:r w:rsidRPr="003358E0">
        <w:rPr>
          <w:rFonts w:asciiTheme="minorHAnsi" w:eastAsiaTheme="minorEastAsia" w:hAnsiTheme="minorHAnsi" w:cstheme="minorBidi"/>
          <w:sz w:val="22"/>
          <w:szCs w:val="22"/>
          <w:u w:val="single"/>
          <w:lang w:val="it-IT" w:eastAsia="it-IT"/>
        </w:rPr>
        <w:t>Exploring</w:t>
      </w:r>
      <w:r w:rsidRPr="003358E0">
        <w:rPr>
          <w:rFonts w:asciiTheme="minorHAnsi" w:eastAsiaTheme="minorEastAsia" w:hAnsiTheme="minorHAnsi" w:cstheme="minorBidi"/>
          <w:sz w:val="22"/>
          <w:szCs w:val="22"/>
          <w:lang w:val="it-IT" w:eastAsia="it-IT"/>
        </w:rPr>
        <w:t>:</w:t>
      </w:r>
    </w:p>
    <w:p w14:paraId="66D27E48" w14:textId="77777777" w:rsidR="003358E0" w:rsidRPr="003358E0" w:rsidRDefault="003358E0" w:rsidP="003358E0">
      <w:pPr>
        <w:numPr>
          <w:ilvl w:val="0"/>
          <w:numId w:val="67"/>
        </w:numPr>
        <w:spacing w:after="200" w:line="276" w:lineRule="auto"/>
        <w:jc w:val="both"/>
        <w:rPr>
          <w:rFonts w:asciiTheme="minorHAnsi" w:eastAsiaTheme="minorEastAsia" w:hAnsiTheme="minorHAnsi" w:cstheme="minorBidi"/>
          <w:sz w:val="22"/>
          <w:szCs w:val="22"/>
          <w:lang w:eastAsia="it-IT"/>
        </w:rPr>
      </w:pPr>
      <w:r w:rsidRPr="003358E0">
        <w:rPr>
          <w:rFonts w:asciiTheme="minorHAnsi" w:eastAsiaTheme="minorEastAsia" w:hAnsiTheme="minorHAnsi" w:cstheme="minorBidi"/>
          <w:sz w:val="22"/>
          <w:szCs w:val="22"/>
          <w:lang w:eastAsia="it-IT"/>
        </w:rPr>
        <w:t>Often hears loud voices throughout the day.</w:t>
      </w:r>
    </w:p>
    <w:p w14:paraId="34437529" w14:textId="77777777" w:rsidR="003358E0" w:rsidRPr="003358E0" w:rsidRDefault="003358E0" w:rsidP="003358E0">
      <w:pPr>
        <w:numPr>
          <w:ilvl w:val="0"/>
          <w:numId w:val="67"/>
        </w:numPr>
        <w:spacing w:after="200" w:line="276" w:lineRule="auto"/>
        <w:jc w:val="both"/>
        <w:rPr>
          <w:rFonts w:asciiTheme="minorHAnsi" w:eastAsiaTheme="minorEastAsia" w:hAnsiTheme="minorHAnsi" w:cstheme="minorBidi"/>
          <w:sz w:val="22"/>
          <w:szCs w:val="22"/>
          <w:lang w:eastAsia="it-IT"/>
        </w:rPr>
      </w:pPr>
      <w:r w:rsidRPr="003358E0">
        <w:rPr>
          <w:rFonts w:asciiTheme="minorHAnsi" w:eastAsiaTheme="minorEastAsia" w:hAnsiTheme="minorHAnsi" w:cstheme="minorBidi"/>
          <w:sz w:val="22"/>
          <w:szCs w:val="22"/>
          <w:lang w:eastAsia="it-IT"/>
        </w:rPr>
        <w:t>They can be offensive to her and always make her very upset.</w:t>
      </w:r>
    </w:p>
    <w:p w14:paraId="1AF27A0B" w14:textId="77777777" w:rsidR="003358E0" w:rsidRPr="003358E0" w:rsidRDefault="003358E0" w:rsidP="003358E0">
      <w:pPr>
        <w:numPr>
          <w:ilvl w:val="0"/>
          <w:numId w:val="67"/>
        </w:numPr>
        <w:spacing w:after="200" w:line="276" w:lineRule="auto"/>
        <w:jc w:val="both"/>
        <w:rPr>
          <w:rFonts w:asciiTheme="minorHAnsi" w:eastAsiaTheme="minorEastAsia" w:hAnsiTheme="minorHAnsi" w:cstheme="minorBidi"/>
          <w:sz w:val="22"/>
          <w:szCs w:val="22"/>
          <w:lang w:eastAsia="it-IT"/>
        </w:rPr>
      </w:pPr>
      <w:r w:rsidRPr="003358E0">
        <w:rPr>
          <w:rFonts w:asciiTheme="minorHAnsi" w:eastAsiaTheme="minorEastAsia" w:hAnsiTheme="minorHAnsi" w:cstheme="minorBidi"/>
          <w:sz w:val="22"/>
          <w:szCs w:val="22"/>
          <w:lang w:eastAsia="it-IT"/>
        </w:rPr>
        <w:t>These voices are really affecting her life.</w:t>
      </w:r>
    </w:p>
    <w:p w14:paraId="6340AACC" w14:textId="77777777" w:rsidR="003358E0" w:rsidRPr="003358E0" w:rsidRDefault="003358E0" w:rsidP="003358E0">
      <w:pPr>
        <w:numPr>
          <w:ilvl w:val="0"/>
          <w:numId w:val="67"/>
        </w:numPr>
        <w:spacing w:after="200" w:line="276" w:lineRule="auto"/>
        <w:jc w:val="both"/>
        <w:rPr>
          <w:rFonts w:asciiTheme="minorHAnsi" w:eastAsiaTheme="minorEastAsia" w:hAnsiTheme="minorHAnsi" w:cstheme="minorBidi"/>
          <w:sz w:val="22"/>
          <w:szCs w:val="22"/>
          <w:lang w:eastAsia="it-IT"/>
        </w:rPr>
      </w:pPr>
      <w:r w:rsidRPr="003358E0">
        <w:rPr>
          <w:rFonts w:asciiTheme="minorHAnsi" w:eastAsiaTheme="minorEastAsia" w:hAnsiTheme="minorHAnsi" w:cstheme="minorBidi"/>
          <w:sz w:val="22"/>
          <w:szCs w:val="22"/>
          <w:lang w:eastAsia="it-IT"/>
        </w:rPr>
        <w:t>She becomes distracted at work and in social situations to the point where she often can’t concentrate on anything else.</w:t>
      </w:r>
    </w:p>
    <w:p w14:paraId="42E533CB" w14:textId="77777777" w:rsidR="003358E0" w:rsidRPr="003358E0" w:rsidRDefault="003358E0" w:rsidP="003358E0">
      <w:pPr>
        <w:ind w:left="720" w:firstLine="360"/>
        <w:jc w:val="both"/>
        <w:rPr>
          <w:rFonts w:asciiTheme="minorHAnsi" w:eastAsiaTheme="minorEastAsia" w:hAnsiTheme="minorHAnsi" w:cstheme="minorBidi"/>
          <w:sz w:val="22"/>
          <w:szCs w:val="22"/>
          <w:lang w:val="it-IT" w:eastAsia="it-IT"/>
        </w:rPr>
      </w:pPr>
      <w:r w:rsidRPr="003358E0">
        <w:rPr>
          <w:rFonts w:asciiTheme="minorHAnsi" w:eastAsiaTheme="minorEastAsia" w:hAnsiTheme="minorHAnsi" w:cstheme="minorBidi"/>
          <w:sz w:val="22"/>
          <w:szCs w:val="22"/>
          <w:u w:val="single"/>
          <w:lang w:val="it-IT" w:eastAsia="it-IT"/>
        </w:rPr>
        <w:t>What works</w:t>
      </w:r>
      <w:r w:rsidRPr="003358E0">
        <w:rPr>
          <w:rFonts w:asciiTheme="minorHAnsi" w:eastAsiaTheme="minorEastAsia" w:hAnsiTheme="minorHAnsi" w:cstheme="minorBidi"/>
          <w:sz w:val="22"/>
          <w:szCs w:val="22"/>
          <w:lang w:val="it-IT" w:eastAsia="it-IT"/>
        </w:rPr>
        <w:t>:</w:t>
      </w:r>
    </w:p>
    <w:p w14:paraId="6E00CADC" w14:textId="77777777" w:rsidR="003358E0" w:rsidRPr="003358E0" w:rsidRDefault="003358E0" w:rsidP="003358E0">
      <w:pPr>
        <w:numPr>
          <w:ilvl w:val="0"/>
          <w:numId w:val="68"/>
        </w:numPr>
        <w:spacing w:after="200" w:line="276" w:lineRule="auto"/>
        <w:jc w:val="both"/>
        <w:rPr>
          <w:rFonts w:asciiTheme="minorHAnsi" w:eastAsiaTheme="minorEastAsia" w:hAnsiTheme="minorHAnsi" w:cstheme="minorBidi"/>
          <w:sz w:val="22"/>
          <w:szCs w:val="22"/>
          <w:lang w:eastAsia="it-IT"/>
        </w:rPr>
      </w:pPr>
      <w:r w:rsidRPr="003358E0">
        <w:rPr>
          <w:rFonts w:asciiTheme="minorHAnsi" w:eastAsiaTheme="minorEastAsia" w:hAnsiTheme="minorHAnsi" w:cstheme="minorBidi"/>
          <w:sz w:val="22"/>
          <w:szCs w:val="22"/>
          <w:lang w:eastAsia="it-IT"/>
        </w:rPr>
        <w:t>Drinking alcohol reduces the frequency of the voices and helps her to cope better with them.</w:t>
      </w:r>
    </w:p>
    <w:p w14:paraId="2F734B24" w14:textId="77777777" w:rsidR="003358E0" w:rsidRPr="003358E0" w:rsidRDefault="003358E0" w:rsidP="003358E0">
      <w:pPr>
        <w:numPr>
          <w:ilvl w:val="0"/>
          <w:numId w:val="68"/>
        </w:numPr>
        <w:spacing w:after="200" w:line="276" w:lineRule="auto"/>
        <w:jc w:val="both"/>
        <w:rPr>
          <w:rFonts w:asciiTheme="minorHAnsi" w:eastAsiaTheme="minorEastAsia" w:hAnsiTheme="minorHAnsi" w:cstheme="minorBidi"/>
          <w:sz w:val="22"/>
          <w:szCs w:val="22"/>
          <w:lang w:eastAsia="it-IT"/>
        </w:rPr>
      </w:pPr>
      <w:r w:rsidRPr="003358E0">
        <w:rPr>
          <w:rFonts w:asciiTheme="minorHAnsi" w:eastAsiaTheme="minorEastAsia" w:hAnsiTheme="minorHAnsi" w:cstheme="minorBidi"/>
          <w:sz w:val="22"/>
          <w:szCs w:val="22"/>
          <w:lang w:eastAsia="it-IT"/>
        </w:rPr>
        <w:t>The medication may have helped a little.</w:t>
      </w:r>
    </w:p>
    <w:p w14:paraId="7516693C" w14:textId="77777777" w:rsidR="003358E0" w:rsidRPr="003358E0" w:rsidRDefault="003358E0" w:rsidP="003358E0">
      <w:pPr>
        <w:numPr>
          <w:ilvl w:val="0"/>
          <w:numId w:val="68"/>
        </w:numPr>
        <w:spacing w:after="200" w:line="276" w:lineRule="auto"/>
        <w:jc w:val="both"/>
        <w:rPr>
          <w:rFonts w:asciiTheme="minorHAnsi" w:eastAsiaTheme="minorEastAsia" w:hAnsiTheme="minorHAnsi" w:cstheme="minorBidi"/>
          <w:sz w:val="22"/>
          <w:szCs w:val="22"/>
          <w:lang w:eastAsia="it-IT"/>
        </w:rPr>
      </w:pPr>
      <w:r w:rsidRPr="003358E0">
        <w:rPr>
          <w:rFonts w:asciiTheme="minorHAnsi" w:eastAsiaTheme="minorEastAsia" w:hAnsiTheme="minorHAnsi" w:cstheme="minorBidi"/>
          <w:sz w:val="22"/>
          <w:szCs w:val="22"/>
          <w:lang w:eastAsia="it-IT"/>
        </w:rPr>
        <w:t>However, nothing can stop them completely.</w:t>
      </w:r>
    </w:p>
    <w:p w14:paraId="77D015BC" w14:textId="77777777" w:rsidR="003358E0" w:rsidRPr="003358E0" w:rsidRDefault="003358E0" w:rsidP="003358E0">
      <w:pPr>
        <w:ind w:left="720"/>
        <w:jc w:val="both"/>
        <w:rPr>
          <w:rFonts w:asciiTheme="minorHAnsi" w:eastAsiaTheme="minorEastAsia" w:hAnsiTheme="minorHAnsi" w:cstheme="minorBidi"/>
          <w:sz w:val="22"/>
          <w:szCs w:val="22"/>
          <w:lang w:eastAsia="it-IT"/>
        </w:rPr>
      </w:pPr>
    </w:p>
    <w:p w14:paraId="04DEBF91" w14:textId="77777777" w:rsidR="003358E0" w:rsidRPr="003358E0" w:rsidRDefault="003358E0" w:rsidP="003358E0">
      <w:pPr>
        <w:numPr>
          <w:ilvl w:val="0"/>
          <w:numId w:val="56"/>
        </w:numPr>
        <w:spacing w:after="200" w:line="276" w:lineRule="auto"/>
        <w:jc w:val="both"/>
        <w:rPr>
          <w:rFonts w:asciiTheme="minorHAnsi" w:eastAsiaTheme="minorEastAsia" w:hAnsiTheme="minorHAnsi" w:cstheme="minorBidi"/>
          <w:sz w:val="22"/>
          <w:szCs w:val="22"/>
          <w:u w:val="single"/>
          <w:lang w:val="it-IT" w:eastAsia="it-IT"/>
        </w:rPr>
      </w:pPr>
      <w:r w:rsidRPr="003358E0">
        <w:rPr>
          <w:rFonts w:asciiTheme="minorHAnsi" w:eastAsiaTheme="minorEastAsia" w:hAnsiTheme="minorHAnsi" w:cstheme="minorBidi"/>
          <w:sz w:val="22"/>
          <w:szCs w:val="22"/>
          <w:u w:val="single"/>
          <w:lang w:val="it-IT" w:eastAsia="it-IT"/>
        </w:rPr>
        <w:t>Best case scenario</w:t>
      </w:r>
      <w:r w:rsidRPr="003358E0">
        <w:rPr>
          <w:rFonts w:asciiTheme="minorHAnsi" w:eastAsiaTheme="minorEastAsia" w:hAnsiTheme="minorHAnsi" w:cstheme="minorBidi"/>
          <w:sz w:val="22"/>
          <w:szCs w:val="22"/>
          <w:lang w:val="it-IT" w:eastAsia="it-IT"/>
        </w:rPr>
        <w:t xml:space="preserve">: </w:t>
      </w:r>
    </w:p>
    <w:p w14:paraId="7067D14C" w14:textId="77777777" w:rsidR="003358E0" w:rsidRPr="003358E0" w:rsidRDefault="003358E0" w:rsidP="003358E0">
      <w:pPr>
        <w:numPr>
          <w:ilvl w:val="0"/>
          <w:numId w:val="69"/>
        </w:numPr>
        <w:spacing w:after="200" w:line="276" w:lineRule="auto"/>
        <w:jc w:val="both"/>
        <w:rPr>
          <w:rFonts w:asciiTheme="minorHAnsi" w:eastAsiaTheme="minorEastAsia" w:hAnsiTheme="minorHAnsi" w:cstheme="minorBidi"/>
          <w:sz w:val="22"/>
          <w:szCs w:val="22"/>
          <w:u w:val="single"/>
          <w:lang w:eastAsia="it-IT"/>
        </w:rPr>
      </w:pPr>
      <w:r w:rsidRPr="003358E0">
        <w:rPr>
          <w:rFonts w:asciiTheme="minorHAnsi" w:eastAsiaTheme="minorEastAsia" w:hAnsiTheme="minorHAnsi" w:cstheme="minorBidi"/>
          <w:i/>
          <w:sz w:val="22"/>
          <w:szCs w:val="22"/>
          <w:lang w:eastAsia="it-IT"/>
        </w:rPr>
        <w:t>(First response)</w:t>
      </w:r>
      <w:r w:rsidRPr="003358E0">
        <w:rPr>
          <w:rFonts w:asciiTheme="minorHAnsi" w:eastAsiaTheme="minorEastAsia" w:hAnsiTheme="minorHAnsi" w:cstheme="minorBidi"/>
          <w:sz w:val="22"/>
          <w:szCs w:val="22"/>
          <w:lang w:eastAsia="it-IT"/>
        </w:rPr>
        <w:t xml:space="preserve"> Very vague, would no longer hear the voices.</w:t>
      </w:r>
    </w:p>
    <w:p w14:paraId="59D55694" w14:textId="77777777" w:rsidR="003358E0" w:rsidRPr="003358E0" w:rsidRDefault="003358E0" w:rsidP="003358E0">
      <w:pPr>
        <w:numPr>
          <w:ilvl w:val="0"/>
          <w:numId w:val="69"/>
        </w:numPr>
        <w:spacing w:after="200" w:line="276" w:lineRule="auto"/>
        <w:jc w:val="both"/>
        <w:rPr>
          <w:rFonts w:asciiTheme="minorHAnsi" w:eastAsiaTheme="minorEastAsia" w:hAnsiTheme="minorHAnsi" w:cstheme="minorBidi"/>
          <w:sz w:val="22"/>
          <w:szCs w:val="22"/>
          <w:u w:val="single"/>
          <w:lang w:eastAsia="it-IT"/>
        </w:rPr>
      </w:pPr>
      <w:r w:rsidRPr="003358E0">
        <w:rPr>
          <w:rFonts w:asciiTheme="minorHAnsi" w:eastAsiaTheme="minorEastAsia" w:hAnsiTheme="minorHAnsi" w:cstheme="minorBidi"/>
          <w:i/>
          <w:sz w:val="22"/>
          <w:szCs w:val="22"/>
          <w:lang w:eastAsia="it-IT"/>
        </w:rPr>
        <w:t xml:space="preserve">(Further prompting) </w:t>
      </w:r>
      <w:r w:rsidRPr="003358E0">
        <w:rPr>
          <w:rFonts w:asciiTheme="minorHAnsi" w:eastAsiaTheme="minorEastAsia" w:hAnsiTheme="minorHAnsi" w:cstheme="minorBidi"/>
          <w:sz w:val="22"/>
          <w:szCs w:val="22"/>
          <w:lang w:eastAsia="it-IT"/>
        </w:rPr>
        <w:t xml:space="preserve">Would be able to not react in such an aversive way when hearing voices, so to enjoy the key aspects of her life without distraction, especially her social life and leisure activities. </w:t>
      </w:r>
    </w:p>
    <w:p w14:paraId="68676346" w14:textId="77777777" w:rsidR="003358E0" w:rsidRPr="003358E0" w:rsidRDefault="003358E0" w:rsidP="003358E0">
      <w:pPr>
        <w:ind w:left="1440"/>
        <w:jc w:val="both"/>
        <w:rPr>
          <w:rFonts w:asciiTheme="minorHAnsi" w:eastAsiaTheme="minorEastAsia" w:hAnsiTheme="minorHAnsi" w:cstheme="minorBidi"/>
          <w:sz w:val="22"/>
          <w:szCs w:val="22"/>
          <w:u w:val="single"/>
          <w:lang w:eastAsia="it-IT"/>
        </w:rPr>
      </w:pPr>
    </w:p>
    <w:p w14:paraId="615869C4" w14:textId="77777777" w:rsidR="003358E0" w:rsidRPr="003358E0" w:rsidRDefault="003358E0" w:rsidP="003358E0">
      <w:pPr>
        <w:ind w:left="720" w:firstLine="360"/>
        <w:jc w:val="both"/>
        <w:rPr>
          <w:rFonts w:asciiTheme="minorHAnsi" w:eastAsiaTheme="minorEastAsia" w:hAnsiTheme="minorHAnsi" w:cstheme="minorBidi"/>
          <w:sz w:val="22"/>
          <w:szCs w:val="22"/>
          <w:lang w:val="it-IT" w:eastAsia="it-IT"/>
        </w:rPr>
      </w:pPr>
      <w:r w:rsidRPr="003358E0">
        <w:rPr>
          <w:rFonts w:asciiTheme="minorHAnsi" w:eastAsiaTheme="minorEastAsia" w:hAnsiTheme="minorHAnsi" w:cstheme="minorBidi"/>
          <w:sz w:val="22"/>
          <w:szCs w:val="22"/>
          <w:u w:val="single"/>
          <w:lang w:val="it-IT" w:eastAsia="it-IT"/>
        </w:rPr>
        <w:t>Small changes</w:t>
      </w:r>
      <w:r w:rsidRPr="003358E0">
        <w:rPr>
          <w:rFonts w:asciiTheme="minorHAnsi" w:eastAsiaTheme="minorEastAsia" w:hAnsiTheme="minorHAnsi" w:cstheme="minorBidi"/>
          <w:sz w:val="22"/>
          <w:szCs w:val="22"/>
          <w:lang w:val="it-IT" w:eastAsia="it-IT"/>
        </w:rPr>
        <w:t>:</w:t>
      </w:r>
    </w:p>
    <w:p w14:paraId="17DE6F47" w14:textId="77777777" w:rsidR="003358E0" w:rsidRPr="003358E0" w:rsidRDefault="003358E0" w:rsidP="003358E0">
      <w:pPr>
        <w:numPr>
          <w:ilvl w:val="0"/>
          <w:numId w:val="70"/>
        </w:numPr>
        <w:spacing w:after="200" w:line="276" w:lineRule="auto"/>
        <w:jc w:val="both"/>
        <w:rPr>
          <w:rFonts w:asciiTheme="minorHAnsi" w:eastAsiaTheme="minorEastAsia" w:hAnsiTheme="minorHAnsi" w:cstheme="minorBidi"/>
          <w:sz w:val="22"/>
          <w:szCs w:val="22"/>
          <w:lang w:eastAsia="it-IT"/>
        </w:rPr>
      </w:pPr>
      <w:r w:rsidRPr="003358E0">
        <w:rPr>
          <w:rFonts w:asciiTheme="minorHAnsi" w:eastAsiaTheme="minorEastAsia" w:hAnsiTheme="minorHAnsi" w:cstheme="minorBidi"/>
          <w:sz w:val="22"/>
          <w:szCs w:val="22"/>
          <w:lang w:eastAsia="it-IT"/>
        </w:rPr>
        <w:t>Learning a few coping strategies so that she doesn’t need to avoid situations for the fear of loosing control.</w:t>
      </w:r>
    </w:p>
    <w:p w14:paraId="4B5FBFEC" w14:textId="77777777" w:rsidR="003358E0" w:rsidRPr="003358E0" w:rsidRDefault="003358E0" w:rsidP="003358E0">
      <w:pPr>
        <w:ind w:left="720"/>
        <w:jc w:val="both"/>
        <w:rPr>
          <w:rFonts w:asciiTheme="minorHAnsi" w:eastAsiaTheme="minorEastAsia" w:hAnsiTheme="minorHAnsi" w:cstheme="minorBidi"/>
          <w:sz w:val="22"/>
          <w:szCs w:val="22"/>
          <w:lang w:eastAsia="it-IT"/>
        </w:rPr>
      </w:pPr>
    </w:p>
    <w:p w14:paraId="3352A55D" w14:textId="77777777" w:rsidR="003358E0" w:rsidRPr="003358E0" w:rsidRDefault="003358E0" w:rsidP="003358E0">
      <w:pPr>
        <w:numPr>
          <w:ilvl w:val="0"/>
          <w:numId w:val="56"/>
        </w:numPr>
        <w:spacing w:after="200" w:line="276" w:lineRule="auto"/>
        <w:jc w:val="both"/>
        <w:rPr>
          <w:rFonts w:asciiTheme="minorHAnsi" w:eastAsiaTheme="minorEastAsia" w:hAnsiTheme="minorHAnsi" w:cstheme="minorBidi"/>
          <w:sz w:val="22"/>
          <w:szCs w:val="22"/>
          <w:lang w:eastAsia="it-IT"/>
        </w:rPr>
      </w:pPr>
      <w:r w:rsidRPr="003358E0">
        <w:rPr>
          <w:rFonts w:asciiTheme="minorHAnsi" w:eastAsiaTheme="minorEastAsia" w:hAnsiTheme="minorHAnsi" w:cstheme="minorBidi"/>
          <w:sz w:val="22"/>
          <w:szCs w:val="22"/>
          <w:u w:val="single"/>
          <w:lang w:eastAsia="it-IT"/>
        </w:rPr>
        <w:t>What the patient can do</w:t>
      </w:r>
      <w:r w:rsidRPr="003358E0">
        <w:rPr>
          <w:rFonts w:asciiTheme="minorHAnsi" w:eastAsiaTheme="minorEastAsia" w:hAnsiTheme="minorHAnsi" w:cstheme="minorBidi"/>
          <w:sz w:val="22"/>
          <w:szCs w:val="22"/>
          <w:lang w:eastAsia="it-IT"/>
        </w:rPr>
        <w:t>:</w:t>
      </w:r>
    </w:p>
    <w:p w14:paraId="049EB875" w14:textId="77777777" w:rsidR="003358E0" w:rsidRPr="003358E0" w:rsidRDefault="003358E0" w:rsidP="003358E0">
      <w:pPr>
        <w:numPr>
          <w:ilvl w:val="0"/>
          <w:numId w:val="70"/>
        </w:numPr>
        <w:spacing w:after="200" w:line="276" w:lineRule="auto"/>
        <w:jc w:val="both"/>
        <w:rPr>
          <w:rFonts w:asciiTheme="minorHAnsi" w:eastAsiaTheme="minorEastAsia" w:hAnsiTheme="minorHAnsi" w:cstheme="minorBidi"/>
          <w:sz w:val="22"/>
          <w:szCs w:val="22"/>
          <w:lang w:eastAsia="it-IT"/>
        </w:rPr>
      </w:pPr>
      <w:r w:rsidRPr="003358E0">
        <w:rPr>
          <w:rFonts w:asciiTheme="minorHAnsi" w:eastAsiaTheme="minorEastAsia" w:hAnsiTheme="minorHAnsi" w:cstheme="minorBidi"/>
          <w:i/>
          <w:sz w:val="22"/>
          <w:szCs w:val="22"/>
          <w:lang w:eastAsia="it-IT"/>
        </w:rPr>
        <w:t>(First response)</w:t>
      </w:r>
      <w:r w:rsidRPr="003358E0">
        <w:rPr>
          <w:rFonts w:asciiTheme="minorHAnsi" w:eastAsiaTheme="minorEastAsia" w:hAnsiTheme="minorHAnsi" w:cstheme="minorBidi"/>
          <w:sz w:val="22"/>
          <w:szCs w:val="22"/>
          <w:lang w:eastAsia="it-IT"/>
        </w:rPr>
        <w:t xml:space="preserve"> There is nothing that can be done.</w:t>
      </w:r>
    </w:p>
    <w:p w14:paraId="5817018C" w14:textId="77777777" w:rsidR="003358E0" w:rsidRPr="003358E0" w:rsidRDefault="003358E0" w:rsidP="003358E0">
      <w:pPr>
        <w:numPr>
          <w:ilvl w:val="0"/>
          <w:numId w:val="70"/>
        </w:numPr>
        <w:spacing w:after="200" w:line="276" w:lineRule="auto"/>
        <w:jc w:val="both"/>
        <w:rPr>
          <w:rFonts w:asciiTheme="minorHAnsi" w:eastAsiaTheme="minorEastAsia" w:hAnsiTheme="minorHAnsi" w:cstheme="minorBidi"/>
          <w:sz w:val="22"/>
          <w:szCs w:val="22"/>
          <w:lang w:eastAsia="it-IT"/>
        </w:rPr>
      </w:pPr>
      <w:r w:rsidRPr="003358E0">
        <w:rPr>
          <w:rFonts w:asciiTheme="minorHAnsi" w:eastAsiaTheme="minorEastAsia" w:hAnsiTheme="minorHAnsi" w:cstheme="minorBidi"/>
          <w:i/>
          <w:sz w:val="22"/>
          <w:szCs w:val="22"/>
          <w:lang w:eastAsia="it-IT"/>
        </w:rPr>
        <w:t xml:space="preserve">(Further prompting) </w:t>
      </w:r>
      <w:r w:rsidRPr="003358E0">
        <w:rPr>
          <w:rFonts w:asciiTheme="minorHAnsi" w:eastAsiaTheme="minorEastAsia" w:hAnsiTheme="minorHAnsi" w:cstheme="minorBidi"/>
          <w:sz w:val="22"/>
          <w:szCs w:val="22"/>
          <w:lang w:eastAsia="it-IT"/>
        </w:rPr>
        <w:t>Just has to learn to cope with the voices. She should try coping strategies that her psychological therapist suggested to her, such as: writing the content of the voices down, checking with other people if they hear them as well.</w:t>
      </w:r>
    </w:p>
    <w:p w14:paraId="05A335AC" w14:textId="77777777" w:rsidR="003358E0" w:rsidRPr="003358E0" w:rsidRDefault="003358E0" w:rsidP="003358E0">
      <w:pPr>
        <w:ind w:left="720" w:firstLine="360"/>
        <w:jc w:val="both"/>
        <w:rPr>
          <w:rFonts w:asciiTheme="minorHAnsi" w:eastAsiaTheme="minorEastAsia" w:hAnsiTheme="minorHAnsi" w:cstheme="minorBidi"/>
          <w:sz w:val="22"/>
          <w:szCs w:val="22"/>
          <w:lang w:eastAsia="it-IT"/>
        </w:rPr>
      </w:pPr>
      <w:r w:rsidRPr="003358E0">
        <w:rPr>
          <w:rFonts w:asciiTheme="minorHAnsi" w:eastAsiaTheme="minorEastAsia" w:hAnsiTheme="minorHAnsi" w:cstheme="minorBidi"/>
          <w:sz w:val="22"/>
          <w:szCs w:val="22"/>
          <w:u w:val="single"/>
          <w:lang w:eastAsia="it-IT"/>
        </w:rPr>
        <w:t>What the clinician can do</w:t>
      </w:r>
      <w:r w:rsidRPr="003358E0">
        <w:rPr>
          <w:rFonts w:asciiTheme="minorHAnsi" w:eastAsiaTheme="minorEastAsia" w:hAnsiTheme="minorHAnsi" w:cstheme="minorBidi"/>
          <w:sz w:val="22"/>
          <w:szCs w:val="22"/>
          <w:lang w:eastAsia="it-IT"/>
        </w:rPr>
        <w:t xml:space="preserve">: </w:t>
      </w:r>
    </w:p>
    <w:p w14:paraId="614ECAD8" w14:textId="77777777" w:rsidR="003358E0" w:rsidRPr="003358E0" w:rsidRDefault="003358E0" w:rsidP="003358E0">
      <w:pPr>
        <w:numPr>
          <w:ilvl w:val="0"/>
          <w:numId w:val="71"/>
        </w:numPr>
        <w:spacing w:after="200" w:line="276" w:lineRule="auto"/>
        <w:jc w:val="both"/>
        <w:rPr>
          <w:rFonts w:asciiTheme="minorHAnsi" w:eastAsiaTheme="minorEastAsia" w:hAnsiTheme="minorHAnsi" w:cstheme="minorBidi"/>
          <w:sz w:val="22"/>
          <w:szCs w:val="22"/>
          <w:lang w:eastAsia="it-IT"/>
        </w:rPr>
      </w:pPr>
      <w:r w:rsidRPr="003358E0">
        <w:rPr>
          <w:rFonts w:asciiTheme="minorHAnsi" w:eastAsiaTheme="minorEastAsia" w:hAnsiTheme="minorHAnsi" w:cstheme="minorBidi"/>
          <w:sz w:val="22"/>
          <w:szCs w:val="22"/>
          <w:lang w:eastAsia="it-IT"/>
        </w:rPr>
        <w:t>Not sure how helpful they would be.</w:t>
      </w:r>
    </w:p>
    <w:p w14:paraId="26C8A5A0" w14:textId="77777777" w:rsidR="003358E0" w:rsidRPr="003358E0" w:rsidRDefault="003358E0" w:rsidP="003358E0">
      <w:pPr>
        <w:numPr>
          <w:ilvl w:val="0"/>
          <w:numId w:val="71"/>
        </w:numPr>
        <w:spacing w:after="200" w:line="276" w:lineRule="auto"/>
        <w:jc w:val="both"/>
        <w:rPr>
          <w:rFonts w:asciiTheme="minorHAnsi" w:eastAsiaTheme="minorEastAsia" w:hAnsiTheme="minorHAnsi" w:cstheme="minorBidi"/>
          <w:sz w:val="22"/>
          <w:szCs w:val="22"/>
          <w:lang w:eastAsia="it-IT"/>
        </w:rPr>
      </w:pPr>
      <w:r w:rsidRPr="003358E0">
        <w:rPr>
          <w:rFonts w:asciiTheme="minorHAnsi" w:eastAsiaTheme="minorEastAsia" w:hAnsiTheme="minorHAnsi" w:cstheme="minorBidi"/>
          <w:sz w:val="22"/>
          <w:szCs w:val="22"/>
          <w:lang w:eastAsia="it-IT"/>
        </w:rPr>
        <w:t>Willing to try some suggestions.</w:t>
      </w:r>
    </w:p>
    <w:p w14:paraId="7A86A6D7" w14:textId="77777777" w:rsidR="003358E0" w:rsidRPr="003358E0" w:rsidRDefault="003358E0" w:rsidP="003358E0">
      <w:pPr>
        <w:numPr>
          <w:ilvl w:val="0"/>
          <w:numId w:val="71"/>
        </w:numPr>
        <w:spacing w:after="200" w:line="276" w:lineRule="auto"/>
        <w:jc w:val="both"/>
        <w:rPr>
          <w:rFonts w:asciiTheme="minorHAnsi" w:eastAsiaTheme="minorEastAsia" w:hAnsiTheme="minorHAnsi" w:cstheme="minorBidi"/>
          <w:sz w:val="22"/>
          <w:szCs w:val="22"/>
          <w:lang w:eastAsia="it-IT"/>
        </w:rPr>
      </w:pPr>
      <w:r w:rsidRPr="003358E0">
        <w:rPr>
          <w:rFonts w:asciiTheme="minorHAnsi" w:eastAsiaTheme="minorEastAsia" w:hAnsiTheme="minorHAnsi" w:cstheme="minorBidi"/>
          <w:sz w:val="22"/>
          <w:szCs w:val="22"/>
          <w:lang w:eastAsia="it-IT"/>
        </w:rPr>
        <w:t>Discuss with clinician about voice hearing group and find out details.</w:t>
      </w:r>
    </w:p>
    <w:p w14:paraId="1ABB7D65" w14:textId="77777777" w:rsidR="003358E0" w:rsidRPr="003358E0" w:rsidRDefault="003358E0" w:rsidP="003358E0">
      <w:pPr>
        <w:ind w:left="720" w:firstLine="360"/>
        <w:jc w:val="both"/>
        <w:rPr>
          <w:rFonts w:asciiTheme="minorHAnsi" w:eastAsiaTheme="minorEastAsia" w:hAnsiTheme="minorHAnsi" w:cstheme="minorBidi"/>
          <w:sz w:val="22"/>
          <w:szCs w:val="22"/>
          <w:lang w:eastAsia="it-IT"/>
        </w:rPr>
      </w:pPr>
      <w:r w:rsidRPr="003358E0">
        <w:rPr>
          <w:rFonts w:asciiTheme="minorHAnsi" w:eastAsiaTheme="minorEastAsia" w:hAnsiTheme="minorHAnsi" w:cstheme="minorBidi"/>
          <w:sz w:val="22"/>
          <w:szCs w:val="22"/>
          <w:u w:val="single"/>
          <w:lang w:eastAsia="it-IT"/>
        </w:rPr>
        <w:t>What other people can do</w:t>
      </w:r>
      <w:r w:rsidRPr="003358E0">
        <w:rPr>
          <w:rFonts w:asciiTheme="minorHAnsi" w:eastAsiaTheme="minorEastAsia" w:hAnsiTheme="minorHAnsi" w:cstheme="minorBidi"/>
          <w:sz w:val="22"/>
          <w:szCs w:val="22"/>
          <w:lang w:eastAsia="it-IT"/>
        </w:rPr>
        <w:t>:</w:t>
      </w:r>
    </w:p>
    <w:p w14:paraId="25C645C3" w14:textId="77777777" w:rsidR="003358E0" w:rsidRPr="003358E0" w:rsidRDefault="003358E0" w:rsidP="003358E0">
      <w:pPr>
        <w:numPr>
          <w:ilvl w:val="0"/>
          <w:numId w:val="72"/>
        </w:numPr>
        <w:spacing w:after="200" w:line="276" w:lineRule="auto"/>
        <w:jc w:val="both"/>
        <w:rPr>
          <w:rFonts w:asciiTheme="minorHAnsi" w:eastAsiaTheme="minorEastAsia" w:hAnsiTheme="minorHAnsi" w:cstheme="minorBidi"/>
          <w:sz w:val="22"/>
          <w:szCs w:val="22"/>
          <w:lang w:eastAsia="it-IT"/>
        </w:rPr>
      </w:pPr>
      <w:r w:rsidRPr="003358E0">
        <w:rPr>
          <w:rFonts w:asciiTheme="minorHAnsi" w:eastAsiaTheme="minorEastAsia" w:hAnsiTheme="minorHAnsi" w:cstheme="minorBidi"/>
          <w:sz w:val="22"/>
          <w:szCs w:val="22"/>
          <w:lang w:eastAsia="it-IT"/>
        </w:rPr>
        <w:t>Family may be supportive and help her in coping if informed about her experiences.</w:t>
      </w:r>
    </w:p>
    <w:p w14:paraId="426F1AEA" w14:textId="77777777" w:rsidR="003358E0" w:rsidRPr="003358E0" w:rsidRDefault="003358E0" w:rsidP="003358E0">
      <w:pPr>
        <w:jc w:val="both"/>
        <w:rPr>
          <w:rFonts w:asciiTheme="minorHAnsi" w:eastAsiaTheme="minorEastAsia" w:hAnsiTheme="minorHAnsi" w:cstheme="minorBidi"/>
          <w:sz w:val="22"/>
          <w:szCs w:val="22"/>
          <w:u w:val="single"/>
          <w:lang w:eastAsia="it-IT"/>
        </w:rPr>
      </w:pPr>
    </w:p>
    <w:p w14:paraId="3B684B04" w14:textId="77777777" w:rsidR="003358E0" w:rsidRPr="003358E0" w:rsidRDefault="003358E0" w:rsidP="003358E0">
      <w:pPr>
        <w:jc w:val="both"/>
        <w:rPr>
          <w:rFonts w:asciiTheme="minorHAnsi" w:eastAsiaTheme="minorEastAsia" w:hAnsiTheme="minorHAnsi" w:cstheme="minorBidi"/>
          <w:sz w:val="22"/>
          <w:szCs w:val="22"/>
          <w:u w:val="single"/>
          <w:lang w:eastAsia="it-IT"/>
        </w:rPr>
      </w:pPr>
    </w:p>
    <w:p w14:paraId="2B12A149" w14:textId="77777777" w:rsidR="003358E0" w:rsidRPr="003358E0" w:rsidRDefault="003358E0" w:rsidP="003358E0">
      <w:pPr>
        <w:jc w:val="both"/>
        <w:rPr>
          <w:rFonts w:asciiTheme="minorHAnsi" w:eastAsiaTheme="minorEastAsia" w:hAnsiTheme="minorHAnsi" w:cstheme="minorBidi"/>
          <w:sz w:val="22"/>
          <w:szCs w:val="22"/>
          <w:u w:val="single"/>
          <w:lang w:eastAsia="it-IT"/>
        </w:rPr>
      </w:pPr>
    </w:p>
    <w:p w14:paraId="04C23647" w14:textId="77777777" w:rsidR="003358E0" w:rsidRPr="003358E0" w:rsidRDefault="003358E0" w:rsidP="003358E0">
      <w:pPr>
        <w:jc w:val="both"/>
        <w:rPr>
          <w:rFonts w:asciiTheme="minorHAnsi" w:eastAsiaTheme="minorEastAsia" w:hAnsiTheme="minorHAnsi" w:cstheme="minorBidi"/>
          <w:sz w:val="22"/>
          <w:szCs w:val="22"/>
          <w:u w:val="single"/>
          <w:lang w:eastAsia="it-IT"/>
        </w:rPr>
      </w:pPr>
    </w:p>
    <w:p w14:paraId="29A90395" w14:textId="77777777" w:rsidR="003358E0" w:rsidRPr="003358E0" w:rsidRDefault="003358E0" w:rsidP="003358E0">
      <w:pPr>
        <w:jc w:val="both"/>
        <w:rPr>
          <w:rFonts w:asciiTheme="minorHAnsi" w:eastAsiaTheme="minorEastAsia" w:hAnsiTheme="minorHAnsi" w:cstheme="minorBidi"/>
          <w:sz w:val="22"/>
          <w:szCs w:val="22"/>
          <w:u w:val="single"/>
          <w:lang w:eastAsia="it-IT"/>
        </w:rPr>
      </w:pPr>
    </w:p>
    <w:p w14:paraId="53FB3109" w14:textId="77777777" w:rsidR="003358E0" w:rsidRPr="003358E0" w:rsidRDefault="003358E0" w:rsidP="003358E0">
      <w:pPr>
        <w:jc w:val="both"/>
        <w:rPr>
          <w:rFonts w:asciiTheme="minorHAnsi" w:eastAsiaTheme="minorEastAsia" w:hAnsiTheme="minorHAnsi" w:cstheme="minorBidi"/>
          <w:sz w:val="22"/>
          <w:szCs w:val="22"/>
          <w:u w:val="single"/>
          <w:lang w:eastAsia="it-IT"/>
        </w:rPr>
      </w:pPr>
      <w:r w:rsidRPr="003358E0">
        <w:rPr>
          <w:rFonts w:asciiTheme="minorHAnsi" w:eastAsiaTheme="minorEastAsia" w:hAnsiTheme="minorHAnsi" w:cstheme="minorBidi"/>
          <w:sz w:val="22"/>
          <w:szCs w:val="22"/>
          <w:u w:val="single"/>
          <w:lang w:eastAsia="it-IT"/>
        </w:rPr>
        <w:t>Scenario 2 (clinician):</w:t>
      </w:r>
    </w:p>
    <w:p w14:paraId="6695122A" w14:textId="77777777" w:rsidR="003358E0" w:rsidRPr="003358E0" w:rsidRDefault="003358E0" w:rsidP="003358E0">
      <w:pPr>
        <w:jc w:val="both"/>
        <w:rPr>
          <w:rFonts w:asciiTheme="minorHAnsi" w:eastAsiaTheme="minorEastAsia" w:hAnsiTheme="minorHAnsi" w:cstheme="minorBidi"/>
          <w:sz w:val="22"/>
          <w:szCs w:val="22"/>
          <w:lang w:eastAsia="it-IT"/>
        </w:rPr>
      </w:pPr>
    </w:p>
    <w:p w14:paraId="7FE6C4AC" w14:textId="77777777" w:rsidR="003358E0" w:rsidRPr="003358E0" w:rsidRDefault="003358E0" w:rsidP="003358E0">
      <w:pPr>
        <w:jc w:val="both"/>
        <w:rPr>
          <w:rFonts w:asciiTheme="minorHAnsi" w:eastAsiaTheme="minorEastAsia" w:hAnsiTheme="minorHAnsi" w:cstheme="minorBidi"/>
          <w:sz w:val="22"/>
          <w:szCs w:val="22"/>
          <w:lang w:eastAsia="it-IT"/>
        </w:rPr>
      </w:pPr>
      <w:r w:rsidRPr="003358E0">
        <w:rPr>
          <w:rFonts w:asciiTheme="minorHAnsi" w:eastAsiaTheme="minorEastAsia" w:hAnsiTheme="minorHAnsi" w:cstheme="minorBidi"/>
          <w:sz w:val="22"/>
          <w:szCs w:val="22"/>
          <w:lang w:eastAsia="it-IT"/>
        </w:rPr>
        <w:t xml:space="preserve">Tarik is 60 years old. He rates most of the domains positively, including mental health. He is currently living alone following the death of his partner 3 months ago. He has not experienced any psychotic symptoms for 12 months. However, living alone makes him feel quite lonely and depressed at times. Tarik has one daughter who visits occasionally and has a very busy life. He also has 2 grandchildren. He complains he cannot get to his daughter’s house by public transportation so he rarely sees them.  </w:t>
      </w:r>
    </w:p>
    <w:p w14:paraId="5313FE82" w14:textId="77777777" w:rsidR="003358E0" w:rsidRPr="003358E0" w:rsidRDefault="003358E0" w:rsidP="003358E0">
      <w:pPr>
        <w:jc w:val="both"/>
        <w:rPr>
          <w:rFonts w:asciiTheme="minorHAnsi" w:eastAsiaTheme="minorEastAsia" w:hAnsiTheme="minorHAnsi" w:cstheme="minorBidi"/>
          <w:sz w:val="22"/>
          <w:szCs w:val="22"/>
          <w:lang w:eastAsia="it-IT"/>
        </w:rPr>
      </w:pPr>
    </w:p>
    <w:p w14:paraId="41179D04" w14:textId="77777777" w:rsidR="003358E0" w:rsidRPr="003358E0" w:rsidRDefault="003358E0" w:rsidP="003358E0">
      <w:pPr>
        <w:jc w:val="both"/>
        <w:rPr>
          <w:rFonts w:asciiTheme="minorHAnsi" w:eastAsiaTheme="minorEastAsia" w:hAnsiTheme="minorHAnsi" w:cstheme="minorBidi"/>
          <w:sz w:val="22"/>
          <w:szCs w:val="22"/>
          <w:lang w:eastAsia="it-IT"/>
        </w:rPr>
      </w:pPr>
      <w:r w:rsidRPr="003358E0">
        <w:rPr>
          <w:rFonts w:asciiTheme="minorHAnsi" w:eastAsiaTheme="minorEastAsia" w:hAnsiTheme="minorHAnsi" w:cstheme="minorBidi"/>
          <w:sz w:val="22"/>
          <w:szCs w:val="22"/>
          <w:lang w:eastAsia="it-IT"/>
        </w:rPr>
        <w:t xml:space="preserve">When trying to use the 4-step approach with Tarik he sometimes does not find it easy to answer your questions. In fact, he believes that there is little he or anyone else can do to change his situation. He says he is very low in mood because of the loss he recently had and that cannot be changed. Sometimes there are “don’t know” answers, and Tarik may struggle to see a future. </w:t>
      </w:r>
    </w:p>
    <w:p w14:paraId="41EF697C" w14:textId="77777777" w:rsidR="003358E0" w:rsidRPr="003358E0" w:rsidRDefault="003358E0" w:rsidP="003358E0">
      <w:pPr>
        <w:jc w:val="both"/>
        <w:rPr>
          <w:rFonts w:asciiTheme="minorHAnsi" w:eastAsiaTheme="minorEastAsia" w:hAnsiTheme="minorHAnsi" w:cstheme="minorBidi"/>
          <w:sz w:val="22"/>
          <w:szCs w:val="22"/>
          <w:lang w:eastAsia="it-IT"/>
        </w:rPr>
      </w:pPr>
    </w:p>
    <w:p w14:paraId="18AE9B62" w14:textId="77777777" w:rsidR="003358E0" w:rsidRPr="003358E0" w:rsidRDefault="003358E0" w:rsidP="003358E0">
      <w:pPr>
        <w:jc w:val="both"/>
        <w:rPr>
          <w:rFonts w:asciiTheme="minorHAnsi" w:eastAsiaTheme="minorEastAsia" w:hAnsiTheme="minorHAnsi" w:cstheme="minorBidi"/>
          <w:sz w:val="22"/>
          <w:szCs w:val="22"/>
          <w:lang w:eastAsia="it-IT"/>
        </w:rPr>
      </w:pPr>
    </w:p>
    <w:p w14:paraId="7D8BB033" w14:textId="77777777" w:rsidR="003358E0" w:rsidRPr="003358E0" w:rsidRDefault="003358E0" w:rsidP="003358E0">
      <w:pPr>
        <w:jc w:val="both"/>
        <w:rPr>
          <w:rFonts w:asciiTheme="minorHAnsi" w:eastAsiaTheme="minorEastAsia" w:hAnsiTheme="minorHAnsi" w:cstheme="minorBidi"/>
          <w:sz w:val="22"/>
          <w:szCs w:val="22"/>
          <w:u w:val="single"/>
          <w:lang w:eastAsia="it-IT"/>
        </w:rPr>
      </w:pPr>
    </w:p>
    <w:p w14:paraId="72F39E2B" w14:textId="77777777" w:rsidR="003358E0" w:rsidRPr="003358E0" w:rsidRDefault="003358E0" w:rsidP="003358E0">
      <w:pPr>
        <w:jc w:val="both"/>
        <w:rPr>
          <w:rFonts w:asciiTheme="minorHAnsi" w:eastAsiaTheme="minorEastAsia" w:hAnsiTheme="minorHAnsi" w:cstheme="minorBidi"/>
          <w:sz w:val="22"/>
          <w:szCs w:val="22"/>
          <w:u w:val="single"/>
          <w:lang w:eastAsia="it-IT"/>
        </w:rPr>
      </w:pPr>
    </w:p>
    <w:p w14:paraId="0707CB64" w14:textId="77777777" w:rsidR="003358E0" w:rsidRPr="003358E0" w:rsidRDefault="003358E0" w:rsidP="003358E0">
      <w:pPr>
        <w:jc w:val="both"/>
        <w:rPr>
          <w:rFonts w:asciiTheme="minorHAnsi" w:eastAsiaTheme="minorEastAsia" w:hAnsiTheme="minorHAnsi" w:cstheme="minorBidi"/>
          <w:sz w:val="22"/>
          <w:szCs w:val="22"/>
          <w:u w:val="single"/>
          <w:lang w:eastAsia="it-IT"/>
        </w:rPr>
      </w:pPr>
    </w:p>
    <w:p w14:paraId="511260DE" w14:textId="77777777" w:rsidR="003358E0" w:rsidRPr="003358E0" w:rsidRDefault="003358E0" w:rsidP="003358E0">
      <w:pPr>
        <w:jc w:val="both"/>
        <w:rPr>
          <w:rFonts w:asciiTheme="minorHAnsi" w:eastAsiaTheme="minorEastAsia" w:hAnsiTheme="minorHAnsi" w:cstheme="minorBidi"/>
          <w:sz w:val="22"/>
          <w:szCs w:val="22"/>
          <w:u w:val="single"/>
          <w:lang w:eastAsia="it-IT"/>
        </w:rPr>
      </w:pPr>
    </w:p>
    <w:p w14:paraId="491AFE90" w14:textId="77777777" w:rsidR="003358E0" w:rsidRPr="003358E0" w:rsidRDefault="003358E0" w:rsidP="003358E0">
      <w:pPr>
        <w:jc w:val="both"/>
        <w:rPr>
          <w:rFonts w:asciiTheme="minorHAnsi" w:eastAsiaTheme="minorEastAsia" w:hAnsiTheme="minorHAnsi" w:cstheme="minorBidi"/>
          <w:sz w:val="22"/>
          <w:szCs w:val="22"/>
          <w:u w:val="single"/>
          <w:lang w:eastAsia="it-IT"/>
        </w:rPr>
      </w:pPr>
    </w:p>
    <w:p w14:paraId="2BA4B2F4" w14:textId="77777777" w:rsidR="003358E0" w:rsidRPr="003358E0" w:rsidRDefault="003358E0" w:rsidP="003358E0">
      <w:pPr>
        <w:jc w:val="both"/>
        <w:rPr>
          <w:rFonts w:asciiTheme="minorHAnsi" w:eastAsiaTheme="minorEastAsia" w:hAnsiTheme="minorHAnsi" w:cstheme="minorBidi"/>
          <w:sz w:val="22"/>
          <w:szCs w:val="22"/>
          <w:u w:val="single"/>
          <w:lang w:eastAsia="it-IT"/>
        </w:rPr>
      </w:pPr>
    </w:p>
    <w:p w14:paraId="68720FE8" w14:textId="77777777" w:rsidR="003358E0" w:rsidRPr="003358E0" w:rsidRDefault="003358E0" w:rsidP="003358E0">
      <w:pPr>
        <w:jc w:val="both"/>
        <w:rPr>
          <w:rFonts w:asciiTheme="minorHAnsi" w:eastAsiaTheme="minorEastAsia" w:hAnsiTheme="minorHAnsi" w:cstheme="minorBidi"/>
          <w:sz w:val="22"/>
          <w:szCs w:val="22"/>
          <w:u w:val="single"/>
          <w:lang w:eastAsia="it-IT"/>
        </w:rPr>
      </w:pPr>
    </w:p>
    <w:p w14:paraId="7AD92C3E" w14:textId="77777777" w:rsidR="003358E0" w:rsidRPr="003358E0" w:rsidRDefault="003358E0" w:rsidP="003358E0">
      <w:pPr>
        <w:jc w:val="both"/>
        <w:rPr>
          <w:rFonts w:asciiTheme="minorHAnsi" w:eastAsiaTheme="minorEastAsia" w:hAnsiTheme="minorHAnsi" w:cstheme="minorBidi"/>
          <w:sz w:val="22"/>
          <w:szCs w:val="22"/>
          <w:u w:val="single"/>
          <w:lang w:eastAsia="it-IT"/>
        </w:rPr>
      </w:pPr>
    </w:p>
    <w:p w14:paraId="7883351D" w14:textId="77777777" w:rsidR="003358E0" w:rsidRPr="003358E0" w:rsidRDefault="003358E0" w:rsidP="003358E0">
      <w:pPr>
        <w:jc w:val="both"/>
        <w:rPr>
          <w:rFonts w:asciiTheme="minorHAnsi" w:eastAsiaTheme="minorEastAsia" w:hAnsiTheme="minorHAnsi" w:cstheme="minorBidi"/>
          <w:sz w:val="22"/>
          <w:szCs w:val="22"/>
          <w:u w:val="single"/>
          <w:lang w:eastAsia="it-IT"/>
        </w:rPr>
      </w:pPr>
      <w:r w:rsidRPr="009D7A4C">
        <w:rPr>
          <w:rFonts w:asciiTheme="minorHAnsi" w:eastAsiaTheme="minorEastAsia" w:hAnsiTheme="minorHAnsi" w:cstheme="minorBidi"/>
          <w:noProof/>
          <w:sz w:val="22"/>
          <w:szCs w:val="22"/>
          <w:u w:val="single"/>
          <w:lang w:eastAsia="en-GB"/>
        </w:rPr>
        <w:drawing>
          <wp:inline distT="0" distB="0" distL="0" distR="0" wp14:anchorId="3008C29C" wp14:editId="5B1EB2A3">
            <wp:extent cx="5731510" cy="4298633"/>
            <wp:effectExtent l="19050" t="0" r="2540" b="0"/>
            <wp:docPr id="45" name="Picture 45" descr="C:\Documents and Settings\ScaringiD\My Documents\Case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ScaringiD\My Documents\Case 5.PNG"/>
                    <pic:cNvPicPr>
                      <a:picLocks noChangeAspect="1" noChangeArrowheads="1"/>
                    </pic:cNvPicPr>
                  </pic:nvPicPr>
                  <pic:blipFill>
                    <a:blip r:embed="rId43" cstate="print"/>
                    <a:srcRect/>
                    <a:stretch>
                      <a:fillRect/>
                    </a:stretch>
                  </pic:blipFill>
                  <pic:spPr bwMode="auto">
                    <a:xfrm>
                      <a:off x="0" y="0"/>
                      <a:ext cx="5731510" cy="4298633"/>
                    </a:xfrm>
                    <a:prstGeom prst="rect">
                      <a:avLst/>
                    </a:prstGeom>
                    <a:noFill/>
                    <a:ln w="9525">
                      <a:noFill/>
                      <a:miter lim="800000"/>
                      <a:headEnd/>
                      <a:tailEnd/>
                    </a:ln>
                  </pic:spPr>
                </pic:pic>
              </a:graphicData>
            </a:graphic>
          </wp:inline>
        </w:drawing>
      </w:r>
    </w:p>
    <w:p w14:paraId="5C999DA2" w14:textId="77777777" w:rsidR="003358E0" w:rsidRPr="003358E0" w:rsidRDefault="003358E0" w:rsidP="003358E0">
      <w:pPr>
        <w:jc w:val="both"/>
        <w:rPr>
          <w:rFonts w:asciiTheme="minorHAnsi" w:eastAsiaTheme="minorEastAsia" w:hAnsiTheme="minorHAnsi" w:cstheme="minorBidi"/>
          <w:sz w:val="22"/>
          <w:szCs w:val="22"/>
          <w:u w:val="single"/>
          <w:lang w:eastAsia="it-IT"/>
        </w:rPr>
      </w:pPr>
    </w:p>
    <w:p w14:paraId="0C4132AF" w14:textId="77777777" w:rsidR="003358E0" w:rsidRPr="003358E0" w:rsidRDefault="003358E0" w:rsidP="003358E0">
      <w:pPr>
        <w:jc w:val="both"/>
        <w:rPr>
          <w:rFonts w:asciiTheme="minorHAnsi" w:eastAsiaTheme="minorEastAsia" w:hAnsiTheme="minorHAnsi" w:cstheme="minorBidi"/>
          <w:sz w:val="22"/>
          <w:szCs w:val="22"/>
          <w:u w:val="single"/>
          <w:lang w:eastAsia="it-IT"/>
        </w:rPr>
      </w:pPr>
    </w:p>
    <w:p w14:paraId="3C422D74" w14:textId="77777777" w:rsidR="003358E0" w:rsidRPr="003358E0" w:rsidRDefault="003358E0" w:rsidP="003358E0">
      <w:pPr>
        <w:jc w:val="both"/>
        <w:rPr>
          <w:rFonts w:asciiTheme="minorHAnsi" w:eastAsiaTheme="minorEastAsia" w:hAnsiTheme="minorHAnsi" w:cstheme="minorBidi"/>
          <w:sz w:val="22"/>
          <w:szCs w:val="22"/>
          <w:u w:val="single"/>
          <w:lang w:eastAsia="it-IT"/>
        </w:rPr>
      </w:pPr>
    </w:p>
    <w:p w14:paraId="51D698BA" w14:textId="77777777" w:rsidR="003358E0" w:rsidRPr="003358E0" w:rsidRDefault="003358E0" w:rsidP="003358E0">
      <w:pPr>
        <w:jc w:val="both"/>
        <w:rPr>
          <w:rFonts w:asciiTheme="minorHAnsi" w:eastAsiaTheme="minorEastAsia" w:hAnsiTheme="minorHAnsi" w:cstheme="minorBidi"/>
          <w:sz w:val="22"/>
          <w:szCs w:val="22"/>
          <w:u w:val="single"/>
          <w:lang w:eastAsia="it-IT"/>
        </w:rPr>
      </w:pPr>
    </w:p>
    <w:p w14:paraId="30ADEC64" w14:textId="77777777" w:rsidR="003358E0" w:rsidRPr="003358E0" w:rsidRDefault="003358E0" w:rsidP="003358E0">
      <w:pPr>
        <w:jc w:val="both"/>
        <w:rPr>
          <w:rFonts w:asciiTheme="minorHAnsi" w:eastAsiaTheme="minorEastAsia" w:hAnsiTheme="minorHAnsi" w:cstheme="minorBidi"/>
          <w:sz w:val="22"/>
          <w:szCs w:val="22"/>
          <w:lang w:eastAsia="it-IT"/>
        </w:rPr>
      </w:pPr>
      <w:r w:rsidRPr="003358E0">
        <w:rPr>
          <w:rFonts w:asciiTheme="minorHAnsi" w:eastAsiaTheme="minorEastAsia" w:hAnsiTheme="minorHAnsi" w:cstheme="minorBidi"/>
          <w:sz w:val="22"/>
          <w:szCs w:val="22"/>
          <w:u w:val="single"/>
          <w:lang w:eastAsia="it-IT"/>
        </w:rPr>
        <w:t>Scenario 2 (patient)</w:t>
      </w:r>
    </w:p>
    <w:p w14:paraId="1B52837C" w14:textId="77777777" w:rsidR="003358E0" w:rsidRPr="003358E0" w:rsidRDefault="003358E0" w:rsidP="003358E0">
      <w:pPr>
        <w:jc w:val="both"/>
        <w:rPr>
          <w:rFonts w:asciiTheme="minorHAnsi" w:eastAsiaTheme="minorEastAsia" w:hAnsiTheme="minorHAnsi" w:cstheme="minorBidi"/>
          <w:sz w:val="22"/>
          <w:szCs w:val="22"/>
          <w:lang w:eastAsia="it-IT"/>
        </w:rPr>
      </w:pPr>
    </w:p>
    <w:p w14:paraId="478AE6A4" w14:textId="77777777" w:rsidR="003358E0" w:rsidRPr="003358E0" w:rsidRDefault="003358E0" w:rsidP="003358E0">
      <w:pPr>
        <w:jc w:val="both"/>
        <w:rPr>
          <w:rFonts w:asciiTheme="minorHAnsi" w:eastAsiaTheme="minorEastAsia" w:hAnsiTheme="minorHAnsi" w:cstheme="minorBidi"/>
          <w:sz w:val="22"/>
          <w:szCs w:val="22"/>
          <w:lang w:eastAsia="it-IT"/>
        </w:rPr>
      </w:pPr>
      <w:r w:rsidRPr="003358E0">
        <w:rPr>
          <w:rFonts w:asciiTheme="minorHAnsi" w:eastAsiaTheme="minorEastAsia" w:hAnsiTheme="minorHAnsi" w:cstheme="minorBidi"/>
          <w:sz w:val="22"/>
          <w:szCs w:val="22"/>
          <w:lang w:eastAsia="it-IT"/>
        </w:rPr>
        <w:t xml:space="preserve">Tarik is 60 years old. He rates most of the domains positively, including mental health. He is currently living alone following the death of his partner 3 months ago. He has not experienced any psychotic symptoms for 12 months. However, living alone makes him feel quite lonely and depressed at times. Tarik has one daughter who visits occasionally and has a very busy life. He also has 2 grandchildren. He complains he cannot get to his daughter’s house by public transportation so he rarely sees them.  </w:t>
      </w:r>
    </w:p>
    <w:p w14:paraId="36BEFD11" w14:textId="77777777" w:rsidR="003358E0" w:rsidRPr="003358E0" w:rsidRDefault="003358E0" w:rsidP="003358E0">
      <w:pPr>
        <w:jc w:val="both"/>
        <w:rPr>
          <w:rFonts w:asciiTheme="minorHAnsi" w:eastAsiaTheme="minorEastAsia" w:hAnsiTheme="minorHAnsi" w:cstheme="minorBidi"/>
          <w:sz w:val="22"/>
          <w:szCs w:val="22"/>
          <w:lang w:eastAsia="it-IT"/>
        </w:rPr>
      </w:pPr>
    </w:p>
    <w:p w14:paraId="57FF46B2" w14:textId="77777777" w:rsidR="003358E0" w:rsidRPr="003358E0" w:rsidRDefault="003358E0" w:rsidP="003358E0">
      <w:pPr>
        <w:jc w:val="both"/>
        <w:rPr>
          <w:rFonts w:asciiTheme="minorHAnsi" w:eastAsiaTheme="minorEastAsia" w:hAnsiTheme="minorHAnsi" w:cstheme="minorBidi"/>
          <w:sz w:val="22"/>
          <w:szCs w:val="22"/>
          <w:lang w:eastAsia="it-IT"/>
        </w:rPr>
      </w:pPr>
      <w:r w:rsidRPr="003358E0">
        <w:rPr>
          <w:rFonts w:asciiTheme="minorHAnsi" w:eastAsiaTheme="minorEastAsia" w:hAnsiTheme="minorHAnsi" w:cstheme="minorBidi"/>
          <w:sz w:val="22"/>
          <w:szCs w:val="22"/>
          <w:lang w:eastAsia="it-IT"/>
        </w:rPr>
        <w:t xml:space="preserve">When trying to use the 4-step approach with Tarik he sometimes does not find it easy to answer your questions. In fact, he believes that there is little he or anyone else can do to change his situation. He says he is very low in mood because of the loss he recently had and that cannot be changed. Sometimes there are “don’t know” answers, and Tarik may struggle to see a future. </w:t>
      </w:r>
    </w:p>
    <w:p w14:paraId="77480C7A" w14:textId="77777777" w:rsidR="003358E0" w:rsidRPr="003358E0" w:rsidRDefault="003358E0" w:rsidP="003358E0">
      <w:pPr>
        <w:jc w:val="both"/>
        <w:rPr>
          <w:rFonts w:asciiTheme="minorHAnsi" w:eastAsiaTheme="minorEastAsia" w:hAnsiTheme="minorHAnsi" w:cstheme="minorBidi"/>
          <w:b/>
          <w:sz w:val="22"/>
          <w:szCs w:val="22"/>
          <w:lang w:eastAsia="it-IT"/>
        </w:rPr>
      </w:pPr>
    </w:p>
    <w:p w14:paraId="2213A127" w14:textId="77777777" w:rsidR="003358E0" w:rsidRPr="003358E0" w:rsidRDefault="003358E0" w:rsidP="003358E0">
      <w:pPr>
        <w:numPr>
          <w:ilvl w:val="0"/>
          <w:numId w:val="57"/>
        </w:numPr>
        <w:spacing w:after="200" w:line="276" w:lineRule="auto"/>
        <w:jc w:val="both"/>
        <w:rPr>
          <w:rFonts w:asciiTheme="minorHAnsi" w:eastAsiaTheme="minorEastAsia" w:hAnsiTheme="minorHAnsi" w:cstheme="minorBidi"/>
          <w:sz w:val="22"/>
          <w:szCs w:val="22"/>
          <w:lang w:val="it-IT" w:eastAsia="it-IT"/>
        </w:rPr>
      </w:pPr>
      <w:r w:rsidRPr="003358E0">
        <w:rPr>
          <w:rFonts w:asciiTheme="minorHAnsi" w:eastAsiaTheme="minorEastAsia" w:hAnsiTheme="minorHAnsi" w:cstheme="minorBidi"/>
          <w:sz w:val="22"/>
          <w:szCs w:val="22"/>
          <w:u w:val="single"/>
          <w:lang w:val="it-IT" w:eastAsia="it-IT"/>
        </w:rPr>
        <w:t>Exploring</w:t>
      </w:r>
      <w:r w:rsidRPr="003358E0">
        <w:rPr>
          <w:rFonts w:asciiTheme="minorHAnsi" w:eastAsiaTheme="minorEastAsia" w:hAnsiTheme="minorHAnsi" w:cstheme="minorBidi"/>
          <w:sz w:val="22"/>
          <w:szCs w:val="22"/>
          <w:lang w:val="it-IT" w:eastAsia="it-IT"/>
        </w:rPr>
        <w:t xml:space="preserve">: </w:t>
      </w:r>
    </w:p>
    <w:p w14:paraId="661A202B" w14:textId="77777777" w:rsidR="003358E0" w:rsidRPr="003358E0" w:rsidRDefault="003358E0" w:rsidP="003358E0">
      <w:pPr>
        <w:numPr>
          <w:ilvl w:val="0"/>
          <w:numId w:val="72"/>
        </w:numPr>
        <w:spacing w:after="200" w:line="276" w:lineRule="auto"/>
        <w:jc w:val="both"/>
        <w:rPr>
          <w:rFonts w:asciiTheme="minorHAnsi" w:eastAsiaTheme="minorEastAsia" w:hAnsiTheme="minorHAnsi" w:cstheme="minorBidi"/>
          <w:sz w:val="22"/>
          <w:szCs w:val="22"/>
          <w:lang w:eastAsia="it-IT"/>
        </w:rPr>
      </w:pPr>
      <w:r w:rsidRPr="003358E0">
        <w:rPr>
          <w:rFonts w:asciiTheme="minorHAnsi" w:eastAsiaTheme="minorEastAsia" w:hAnsiTheme="minorHAnsi" w:cstheme="minorBidi"/>
          <w:sz w:val="22"/>
          <w:szCs w:val="22"/>
          <w:lang w:eastAsia="it-IT"/>
        </w:rPr>
        <w:t>Partner passed away 3 months ago.</w:t>
      </w:r>
    </w:p>
    <w:p w14:paraId="13510B02" w14:textId="77777777" w:rsidR="003358E0" w:rsidRPr="003358E0" w:rsidRDefault="003358E0" w:rsidP="003358E0">
      <w:pPr>
        <w:numPr>
          <w:ilvl w:val="0"/>
          <w:numId w:val="72"/>
        </w:numPr>
        <w:spacing w:after="200" w:line="276" w:lineRule="auto"/>
        <w:jc w:val="both"/>
        <w:rPr>
          <w:rFonts w:asciiTheme="minorHAnsi" w:eastAsiaTheme="minorEastAsia" w:hAnsiTheme="minorHAnsi" w:cstheme="minorBidi"/>
          <w:sz w:val="22"/>
          <w:szCs w:val="22"/>
          <w:lang w:eastAsia="it-IT"/>
        </w:rPr>
      </w:pPr>
      <w:r w:rsidRPr="003358E0">
        <w:rPr>
          <w:rFonts w:asciiTheme="minorHAnsi" w:eastAsiaTheme="minorEastAsia" w:hAnsiTheme="minorHAnsi" w:cstheme="minorBidi"/>
          <w:sz w:val="22"/>
          <w:szCs w:val="22"/>
          <w:lang w:eastAsia="it-IT"/>
        </w:rPr>
        <w:t>Has been feeling sad and lonely since then.</w:t>
      </w:r>
    </w:p>
    <w:p w14:paraId="27200918" w14:textId="77777777" w:rsidR="003358E0" w:rsidRPr="003358E0" w:rsidRDefault="003358E0" w:rsidP="003358E0">
      <w:pPr>
        <w:numPr>
          <w:ilvl w:val="0"/>
          <w:numId w:val="72"/>
        </w:numPr>
        <w:spacing w:after="200" w:line="276" w:lineRule="auto"/>
        <w:jc w:val="both"/>
        <w:rPr>
          <w:rFonts w:asciiTheme="minorHAnsi" w:eastAsiaTheme="minorEastAsia" w:hAnsiTheme="minorHAnsi" w:cstheme="minorBidi"/>
          <w:sz w:val="22"/>
          <w:szCs w:val="22"/>
          <w:lang w:eastAsia="it-IT"/>
        </w:rPr>
      </w:pPr>
      <w:r w:rsidRPr="003358E0">
        <w:rPr>
          <w:rFonts w:asciiTheme="minorHAnsi" w:eastAsiaTheme="minorEastAsia" w:hAnsiTheme="minorHAnsi" w:cstheme="minorBidi"/>
          <w:sz w:val="22"/>
          <w:szCs w:val="22"/>
          <w:lang w:eastAsia="it-IT"/>
        </w:rPr>
        <w:t>Never gets to see his daughter and granddaughters because they live far away and they are too busy to come and see him.</w:t>
      </w:r>
    </w:p>
    <w:p w14:paraId="1309AE7F" w14:textId="77777777" w:rsidR="003358E0" w:rsidRPr="003358E0" w:rsidRDefault="003358E0" w:rsidP="003358E0">
      <w:pPr>
        <w:numPr>
          <w:ilvl w:val="0"/>
          <w:numId w:val="72"/>
        </w:numPr>
        <w:spacing w:after="200" w:line="276" w:lineRule="auto"/>
        <w:jc w:val="both"/>
        <w:rPr>
          <w:rFonts w:asciiTheme="minorHAnsi" w:eastAsiaTheme="minorEastAsia" w:hAnsiTheme="minorHAnsi" w:cstheme="minorBidi"/>
          <w:sz w:val="22"/>
          <w:szCs w:val="22"/>
          <w:lang w:val="it-IT" w:eastAsia="it-IT"/>
        </w:rPr>
      </w:pPr>
      <w:r w:rsidRPr="003358E0">
        <w:rPr>
          <w:rFonts w:asciiTheme="minorHAnsi" w:eastAsiaTheme="minorEastAsia" w:hAnsiTheme="minorHAnsi" w:cstheme="minorBidi"/>
          <w:sz w:val="22"/>
          <w:szCs w:val="22"/>
          <w:lang w:eastAsia="it-IT"/>
        </w:rPr>
        <w:t xml:space="preserve">Can’t go to them because he cannot drive and it is difficult by public transport. </w:t>
      </w:r>
      <w:r w:rsidRPr="003358E0">
        <w:rPr>
          <w:rFonts w:asciiTheme="minorHAnsi" w:eastAsiaTheme="minorEastAsia" w:hAnsiTheme="minorHAnsi" w:cstheme="minorBidi"/>
          <w:sz w:val="22"/>
          <w:szCs w:val="22"/>
          <w:lang w:val="it-IT" w:eastAsia="it-IT"/>
        </w:rPr>
        <w:t>He is, therefore, feeling very lonely all the time.</w:t>
      </w:r>
    </w:p>
    <w:p w14:paraId="7577EA44" w14:textId="77777777" w:rsidR="003358E0" w:rsidRPr="003358E0" w:rsidRDefault="003358E0" w:rsidP="003358E0">
      <w:pPr>
        <w:ind w:left="720" w:firstLine="360"/>
        <w:jc w:val="both"/>
        <w:rPr>
          <w:rFonts w:asciiTheme="minorHAnsi" w:eastAsiaTheme="minorEastAsia" w:hAnsiTheme="minorHAnsi" w:cstheme="minorBidi"/>
          <w:sz w:val="22"/>
          <w:szCs w:val="22"/>
          <w:lang w:val="it-IT" w:eastAsia="it-IT"/>
        </w:rPr>
      </w:pPr>
      <w:r w:rsidRPr="003358E0">
        <w:rPr>
          <w:rFonts w:asciiTheme="minorHAnsi" w:eastAsiaTheme="minorEastAsia" w:hAnsiTheme="minorHAnsi" w:cstheme="minorBidi"/>
          <w:sz w:val="22"/>
          <w:szCs w:val="22"/>
          <w:u w:val="single"/>
          <w:lang w:val="it-IT" w:eastAsia="it-IT"/>
        </w:rPr>
        <w:t>What works</w:t>
      </w:r>
      <w:r w:rsidRPr="003358E0">
        <w:rPr>
          <w:rFonts w:asciiTheme="minorHAnsi" w:eastAsiaTheme="minorEastAsia" w:hAnsiTheme="minorHAnsi" w:cstheme="minorBidi"/>
          <w:sz w:val="22"/>
          <w:szCs w:val="22"/>
          <w:lang w:val="it-IT" w:eastAsia="it-IT"/>
        </w:rPr>
        <w:t>:</w:t>
      </w:r>
    </w:p>
    <w:p w14:paraId="14633262" w14:textId="77777777" w:rsidR="003358E0" w:rsidRPr="003358E0" w:rsidRDefault="003358E0" w:rsidP="003358E0">
      <w:pPr>
        <w:numPr>
          <w:ilvl w:val="0"/>
          <w:numId w:val="73"/>
        </w:numPr>
        <w:spacing w:after="200" w:line="276" w:lineRule="auto"/>
        <w:jc w:val="both"/>
        <w:rPr>
          <w:rFonts w:asciiTheme="minorHAnsi" w:eastAsiaTheme="minorEastAsia" w:hAnsiTheme="minorHAnsi" w:cstheme="minorBidi"/>
          <w:sz w:val="22"/>
          <w:szCs w:val="22"/>
          <w:lang w:eastAsia="it-IT"/>
        </w:rPr>
      </w:pPr>
      <w:r w:rsidRPr="003358E0">
        <w:rPr>
          <w:rFonts w:asciiTheme="minorHAnsi" w:eastAsiaTheme="minorEastAsia" w:hAnsiTheme="minorHAnsi" w:cstheme="minorBidi"/>
          <w:i/>
          <w:sz w:val="22"/>
          <w:szCs w:val="22"/>
          <w:lang w:eastAsia="it-IT"/>
        </w:rPr>
        <w:t xml:space="preserve">(First response) </w:t>
      </w:r>
      <w:r w:rsidRPr="003358E0">
        <w:rPr>
          <w:rFonts w:asciiTheme="minorHAnsi" w:eastAsiaTheme="minorEastAsia" w:hAnsiTheme="minorHAnsi" w:cstheme="minorBidi"/>
          <w:sz w:val="22"/>
          <w:szCs w:val="22"/>
          <w:lang w:eastAsia="it-IT"/>
        </w:rPr>
        <w:t>Reading distracts him.</w:t>
      </w:r>
    </w:p>
    <w:p w14:paraId="3C90A0DC" w14:textId="77777777" w:rsidR="003358E0" w:rsidRPr="003358E0" w:rsidRDefault="003358E0" w:rsidP="003358E0">
      <w:pPr>
        <w:numPr>
          <w:ilvl w:val="0"/>
          <w:numId w:val="73"/>
        </w:numPr>
        <w:spacing w:after="200" w:line="276" w:lineRule="auto"/>
        <w:jc w:val="both"/>
        <w:rPr>
          <w:rFonts w:asciiTheme="minorHAnsi" w:eastAsiaTheme="minorEastAsia" w:hAnsiTheme="minorHAnsi" w:cstheme="minorBidi"/>
          <w:sz w:val="22"/>
          <w:szCs w:val="22"/>
          <w:lang w:val="it-IT" w:eastAsia="it-IT"/>
        </w:rPr>
      </w:pPr>
      <w:r w:rsidRPr="003358E0">
        <w:rPr>
          <w:rFonts w:asciiTheme="minorHAnsi" w:eastAsiaTheme="minorEastAsia" w:hAnsiTheme="minorHAnsi" w:cstheme="minorBidi"/>
          <w:i/>
          <w:sz w:val="22"/>
          <w:szCs w:val="22"/>
          <w:lang w:eastAsia="it-IT"/>
        </w:rPr>
        <w:t xml:space="preserve">(Further prompting) </w:t>
      </w:r>
      <w:r w:rsidRPr="003358E0">
        <w:rPr>
          <w:rFonts w:asciiTheme="minorHAnsi" w:eastAsiaTheme="minorEastAsia" w:hAnsiTheme="minorHAnsi" w:cstheme="minorBidi"/>
          <w:sz w:val="22"/>
          <w:szCs w:val="22"/>
          <w:lang w:eastAsia="it-IT"/>
        </w:rPr>
        <w:t xml:space="preserve"> Visits from his family help him cope. </w:t>
      </w:r>
      <w:r w:rsidRPr="003358E0">
        <w:rPr>
          <w:rFonts w:asciiTheme="minorHAnsi" w:eastAsiaTheme="minorEastAsia" w:hAnsiTheme="minorHAnsi" w:cstheme="minorBidi"/>
          <w:sz w:val="22"/>
          <w:szCs w:val="22"/>
          <w:lang w:val="it-IT" w:eastAsia="it-IT"/>
        </w:rPr>
        <w:t>But this rarely happens.</w:t>
      </w:r>
    </w:p>
    <w:p w14:paraId="1377E7CC" w14:textId="77777777" w:rsidR="003358E0" w:rsidRPr="003358E0" w:rsidRDefault="003358E0" w:rsidP="003358E0">
      <w:pPr>
        <w:ind w:left="720"/>
        <w:jc w:val="both"/>
        <w:rPr>
          <w:rFonts w:asciiTheme="minorHAnsi" w:eastAsiaTheme="minorEastAsia" w:hAnsiTheme="minorHAnsi" w:cstheme="minorBidi"/>
          <w:sz w:val="22"/>
          <w:szCs w:val="22"/>
          <w:lang w:val="it-IT" w:eastAsia="it-IT"/>
        </w:rPr>
      </w:pPr>
    </w:p>
    <w:p w14:paraId="7A0448B5" w14:textId="77777777" w:rsidR="003358E0" w:rsidRPr="003358E0" w:rsidRDefault="003358E0" w:rsidP="003358E0">
      <w:pPr>
        <w:numPr>
          <w:ilvl w:val="0"/>
          <w:numId w:val="57"/>
        </w:numPr>
        <w:spacing w:after="200" w:line="276" w:lineRule="auto"/>
        <w:jc w:val="both"/>
        <w:rPr>
          <w:rFonts w:asciiTheme="minorHAnsi" w:eastAsiaTheme="minorEastAsia" w:hAnsiTheme="minorHAnsi" w:cstheme="minorBidi"/>
          <w:sz w:val="22"/>
          <w:szCs w:val="22"/>
          <w:u w:val="single"/>
          <w:lang w:val="it-IT" w:eastAsia="it-IT"/>
        </w:rPr>
      </w:pPr>
      <w:r w:rsidRPr="003358E0">
        <w:rPr>
          <w:rFonts w:asciiTheme="minorHAnsi" w:eastAsiaTheme="minorEastAsia" w:hAnsiTheme="minorHAnsi" w:cstheme="minorBidi"/>
          <w:sz w:val="22"/>
          <w:szCs w:val="22"/>
          <w:u w:val="single"/>
          <w:lang w:val="it-IT" w:eastAsia="it-IT"/>
        </w:rPr>
        <w:t>Best case scenario</w:t>
      </w:r>
      <w:r w:rsidRPr="003358E0">
        <w:rPr>
          <w:rFonts w:asciiTheme="minorHAnsi" w:eastAsiaTheme="minorEastAsia" w:hAnsiTheme="minorHAnsi" w:cstheme="minorBidi"/>
          <w:sz w:val="22"/>
          <w:szCs w:val="22"/>
          <w:lang w:val="it-IT" w:eastAsia="it-IT"/>
        </w:rPr>
        <w:t>:</w:t>
      </w:r>
    </w:p>
    <w:p w14:paraId="11665286" w14:textId="77777777" w:rsidR="003358E0" w:rsidRPr="003358E0" w:rsidRDefault="003358E0" w:rsidP="003358E0">
      <w:pPr>
        <w:numPr>
          <w:ilvl w:val="0"/>
          <w:numId w:val="74"/>
        </w:numPr>
        <w:spacing w:after="200" w:line="276" w:lineRule="auto"/>
        <w:jc w:val="both"/>
        <w:rPr>
          <w:rFonts w:asciiTheme="minorHAnsi" w:eastAsiaTheme="minorEastAsia" w:hAnsiTheme="minorHAnsi" w:cstheme="minorBidi"/>
          <w:sz w:val="22"/>
          <w:szCs w:val="22"/>
          <w:u w:val="single"/>
          <w:lang w:eastAsia="it-IT"/>
        </w:rPr>
      </w:pPr>
      <w:r w:rsidRPr="003358E0">
        <w:rPr>
          <w:rFonts w:asciiTheme="minorHAnsi" w:eastAsiaTheme="minorEastAsia" w:hAnsiTheme="minorHAnsi" w:cstheme="minorBidi"/>
          <w:i/>
          <w:sz w:val="22"/>
          <w:szCs w:val="22"/>
          <w:lang w:eastAsia="it-IT"/>
        </w:rPr>
        <w:t xml:space="preserve">(First response) </w:t>
      </w:r>
      <w:r w:rsidRPr="003358E0">
        <w:rPr>
          <w:rFonts w:asciiTheme="minorHAnsi" w:eastAsiaTheme="minorEastAsia" w:hAnsiTheme="minorHAnsi" w:cstheme="minorBidi"/>
          <w:sz w:val="22"/>
          <w:szCs w:val="22"/>
          <w:lang w:eastAsia="it-IT"/>
        </w:rPr>
        <w:t>His partner would still be alive.</w:t>
      </w:r>
    </w:p>
    <w:p w14:paraId="1D78A171" w14:textId="77777777" w:rsidR="003358E0" w:rsidRPr="003358E0" w:rsidRDefault="003358E0" w:rsidP="003358E0">
      <w:pPr>
        <w:numPr>
          <w:ilvl w:val="0"/>
          <w:numId w:val="74"/>
        </w:numPr>
        <w:spacing w:after="200" w:line="276" w:lineRule="auto"/>
        <w:jc w:val="both"/>
        <w:rPr>
          <w:rFonts w:asciiTheme="minorHAnsi" w:eastAsiaTheme="minorEastAsia" w:hAnsiTheme="minorHAnsi" w:cstheme="minorBidi"/>
          <w:sz w:val="22"/>
          <w:szCs w:val="22"/>
          <w:u w:val="single"/>
          <w:lang w:eastAsia="it-IT"/>
        </w:rPr>
      </w:pPr>
      <w:r w:rsidRPr="003358E0">
        <w:rPr>
          <w:rFonts w:asciiTheme="minorHAnsi" w:eastAsiaTheme="minorEastAsia" w:hAnsiTheme="minorHAnsi" w:cstheme="minorBidi"/>
          <w:i/>
          <w:sz w:val="22"/>
          <w:szCs w:val="22"/>
          <w:lang w:eastAsia="it-IT"/>
        </w:rPr>
        <w:t xml:space="preserve">(Further prompting) </w:t>
      </w:r>
      <w:r w:rsidRPr="003358E0">
        <w:rPr>
          <w:rFonts w:asciiTheme="minorHAnsi" w:eastAsiaTheme="minorEastAsia" w:hAnsiTheme="minorHAnsi" w:cstheme="minorBidi"/>
          <w:sz w:val="22"/>
          <w:szCs w:val="22"/>
          <w:lang w:eastAsia="it-IT"/>
        </w:rPr>
        <w:t>He would like to find the motivation to carry on.</w:t>
      </w:r>
    </w:p>
    <w:p w14:paraId="37D63FD2" w14:textId="77777777" w:rsidR="003358E0" w:rsidRPr="003358E0" w:rsidRDefault="003358E0" w:rsidP="003358E0">
      <w:pPr>
        <w:ind w:left="1080"/>
        <w:jc w:val="both"/>
        <w:rPr>
          <w:rFonts w:asciiTheme="minorHAnsi" w:eastAsiaTheme="minorEastAsia" w:hAnsiTheme="minorHAnsi" w:cstheme="minorBidi"/>
          <w:sz w:val="22"/>
          <w:szCs w:val="22"/>
          <w:u w:val="single"/>
          <w:lang w:eastAsia="it-IT"/>
        </w:rPr>
      </w:pPr>
    </w:p>
    <w:p w14:paraId="315B37FA" w14:textId="77777777" w:rsidR="003358E0" w:rsidRPr="003358E0" w:rsidRDefault="003358E0" w:rsidP="003358E0">
      <w:pPr>
        <w:ind w:left="720" w:firstLine="360"/>
        <w:jc w:val="both"/>
        <w:rPr>
          <w:rFonts w:asciiTheme="minorHAnsi" w:eastAsiaTheme="minorEastAsia" w:hAnsiTheme="minorHAnsi" w:cstheme="minorBidi"/>
          <w:sz w:val="22"/>
          <w:szCs w:val="22"/>
          <w:lang w:val="it-IT" w:eastAsia="it-IT"/>
        </w:rPr>
      </w:pPr>
      <w:r w:rsidRPr="003358E0">
        <w:rPr>
          <w:rFonts w:asciiTheme="minorHAnsi" w:eastAsiaTheme="minorEastAsia" w:hAnsiTheme="minorHAnsi" w:cstheme="minorBidi"/>
          <w:sz w:val="22"/>
          <w:szCs w:val="22"/>
          <w:u w:val="single"/>
          <w:lang w:val="it-IT" w:eastAsia="it-IT"/>
        </w:rPr>
        <w:t>Small changes</w:t>
      </w:r>
      <w:r w:rsidRPr="003358E0">
        <w:rPr>
          <w:rFonts w:asciiTheme="minorHAnsi" w:eastAsiaTheme="minorEastAsia" w:hAnsiTheme="minorHAnsi" w:cstheme="minorBidi"/>
          <w:sz w:val="22"/>
          <w:szCs w:val="22"/>
          <w:lang w:val="it-IT" w:eastAsia="it-IT"/>
        </w:rPr>
        <w:t>:</w:t>
      </w:r>
    </w:p>
    <w:p w14:paraId="137F3FC0" w14:textId="77777777" w:rsidR="003358E0" w:rsidRPr="003358E0" w:rsidRDefault="003358E0" w:rsidP="003358E0">
      <w:pPr>
        <w:numPr>
          <w:ilvl w:val="0"/>
          <w:numId w:val="75"/>
        </w:numPr>
        <w:spacing w:after="200" w:line="276" w:lineRule="auto"/>
        <w:jc w:val="both"/>
        <w:rPr>
          <w:rFonts w:asciiTheme="minorHAnsi" w:eastAsiaTheme="minorEastAsia" w:hAnsiTheme="minorHAnsi" w:cstheme="minorBidi"/>
          <w:sz w:val="22"/>
          <w:szCs w:val="22"/>
          <w:lang w:eastAsia="it-IT"/>
        </w:rPr>
      </w:pPr>
      <w:r w:rsidRPr="003358E0">
        <w:rPr>
          <w:rFonts w:asciiTheme="minorHAnsi" w:eastAsiaTheme="minorEastAsia" w:hAnsiTheme="minorHAnsi" w:cstheme="minorBidi"/>
          <w:i/>
          <w:sz w:val="22"/>
          <w:szCs w:val="22"/>
          <w:lang w:eastAsia="it-IT"/>
        </w:rPr>
        <w:t xml:space="preserve">(First response) </w:t>
      </w:r>
      <w:r w:rsidRPr="003358E0">
        <w:rPr>
          <w:rFonts w:asciiTheme="minorHAnsi" w:eastAsiaTheme="minorEastAsia" w:hAnsiTheme="minorHAnsi" w:cstheme="minorBidi"/>
          <w:sz w:val="22"/>
          <w:szCs w:val="22"/>
          <w:lang w:eastAsia="it-IT"/>
        </w:rPr>
        <w:t>Doesn’t know/struggles to answer</w:t>
      </w:r>
    </w:p>
    <w:p w14:paraId="13BD58A2" w14:textId="77777777" w:rsidR="003358E0" w:rsidRPr="003358E0" w:rsidRDefault="003358E0" w:rsidP="003358E0">
      <w:pPr>
        <w:numPr>
          <w:ilvl w:val="0"/>
          <w:numId w:val="75"/>
        </w:numPr>
        <w:spacing w:after="200" w:line="276" w:lineRule="auto"/>
        <w:jc w:val="both"/>
        <w:rPr>
          <w:rFonts w:asciiTheme="minorHAnsi" w:eastAsiaTheme="minorEastAsia" w:hAnsiTheme="minorHAnsi" w:cstheme="minorBidi"/>
          <w:sz w:val="22"/>
          <w:szCs w:val="22"/>
          <w:lang w:eastAsia="it-IT"/>
        </w:rPr>
      </w:pPr>
      <w:r w:rsidRPr="003358E0">
        <w:rPr>
          <w:rFonts w:asciiTheme="minorHAnsi" w:eastAsiaTheme="minorEastAsia" w:hAnsiTheme="minorHAnsi" w:cstheme="minorBidi"/>
          <w:i/>
          <w:sz w:val="22"/>
          <w:szCs w:val="22"/>
          <w:lang w:eastAsia="it-IT"/>
        </w:rPr>
        <w:t xml:space="preserve">(Further prompting) </w:t>
      </w:r>
      <w:r w:rsidRPr="003358E0">
        <w:rPr>
          <w:rFonts w:asciiTheme="minorHAnsi" w:eastAsiaTheme="minorEastAsia" w:hAnsiTheme="minorHAnsi" w:cstheme="minorBidi"/>
          <w:sz w:val="22"/>
          <w:szCs w:val="22"/>
          <w:lang w:eastAsia="it-IT"/>
        </w:rPr>
        <w:t>Going out for a walk or similar things once a day.</w:t>
      </w:r>
    </w:p>
    <w:p w14:paraId="61FDF4F3" w14:textId="77777777" w:rsidR="003358E0" w:rsidRPr="003358E0" w:rsidRDefault="003358E0" w:rsidP="003358E0">
      <w:pPr>
        <w:numPr>
          <w:ilvl w:val="0"/>
          <w:numId w:val="75"/>
        </w:numPr>
        <w:spacing w:after="200" w:line="276" w:lineRule="auto"/>
        <w:jc w:val="both"/>
        <w:rPr>
          <w:rFonts w:asciiTheme="minorHAnsi" w:eastAsiaTheme="minorEastAsia" w:hAnsiTheme="minorHAnsi" w:cstheme="minorBidi"/>
          <w:sz w:val="22"/>
          <w:szCs w:val="22"/>
          <w:lang w:eastAsia="it-IT"/>
        </w:rPr>
      </w:pPr>
      <w:r w:rsidRPr="003358E0">
        <w:rPr>
          <w:rFonts w:asciiTheme="minorHAnsi" w:eastAsiaTheme="minorEastAsia" w:hAnsiTheme="minorHAnsi" w:cstheme="minorBidi"/>
          <w:i/>
          <w:sz w:val="22"/>
          <w:szCs w:val="22"/>
          <w:lang w:eastAsia="it-IT"/>
        </w:rPr>
        <w:t xml:space="preserve"> (Further prompting) </w:t>
      </w:r>
      <w:r w:rsidRPr="003358E0">
        <w:rPr>
          <w:rFonts w:asciiTheme="minorHAnsi" w:eastAsiaTheme="minorEastAsia" w:hAnsiTheme="minorHAnsi" w:cstheme="minorBidi"/>
          <w:sz w:val="22"/>
          <w:szCs w:val="22"/>
          <w:lang w:eastAsia="it-IT"/>
        </w:rPr>
        <w:t xml:space="preserve"> An extra visit from his family each month could help a little.</w:t>
      </w:r>
    </w:p>
    <w:p w14:paraId="66AAEDA9" w14:textId="77777777" w:rsidR="003358E0" w:rsidRPr="003358E0" w:rsidRDefault="003358E0" w:rsidP="003358E0">
      <w:pPr>
        <w:ind w:left="720"/>
        <w:jc w:val="both"/>
        <w:rPr>
          <w:rFonts w:asciiTheme="minorHAnsi" w:eastAsiaTheme="minorEastAsia" w:hAnsiTheme="minorHAnsi" w:cstheme="minorBidi"/>
          <w:sz w:val="22"/>
          <w:szCs w:val="22"/>
          <w:lang w:eastAsia="it-IT"/>
        </w:rPr>
      </w:pPr>
    </w:p>
    <w:p w14:paraId="466C4F00" w14:textId="77777777" w:rsidR="003358E0" w:rsidRPr="003358E0" w:rsidRDefault="003358E0" w:rsidP="003358E0">
      <w:pPr>
        <w:numPr>
          <w:ilvl w:val="0"/>
          <w:numId w:val="57"/>
        </w:numPr>
        <w:spacing w:after="200" w:line="276" w:lineRule="auto"/>
        <w:jc w:val="both"/>
        <w:rPr>
          <w:rFonts w:asciiTheme="minorHAnsi" w:eastAsiaTheme="minorEastAsia" w:hAnsiTheme="minorHAnsi" w:cstheme="minorBidi"/>
          <w:sz w:val="22"/>
          <w:szCs w:val="22"/>
          <w:lang w:eastAsia="it-IT"/>
        </w:rPr>
      </w:pPr>
      <w:r w:rsidRPr="003358E0">
        <w:rPr>
          <w:rFonts w:asciiTheme="minorHAnsi" w:eastAsiaTheme="minorEastAsia" w:hAnsiTheme="minorHAnsi" w:cstheme="minorBidi"/>
          <w:sz w:val="22"/>
          <w:szCs w:val="22"/>
          <w:u w:val="single"/>
          <w:lang w:eastAsia="it-IT"/>
        </w:rPr>
        <w:t>What the patient can do</w:t>
      </w:r>
      <w:r w:rsidRPr="003358E0">
        <w:rPr>
          <w:rFonts w:asciiTheme="minorHAnsi" w:eastAsiaTheme="minorEastAsia" w:hAnsiTheme="minorHAnsi" w:cstheme="minorBidi"/>
          <w:sz w:val="22"/>
          <w:szCs w:val="22"/>
          <w:lang w:eastAsia="it-IT"/>
        </w:rPr>
        <w:t xml:space="preserve">: </w:t>
      </w:r>
    </w:p>
    <w:p w14:paraId="441F8E56" w14:textId="77777777" w:rsidR="003358E0" w:rsidRPr="003358E0" w:rsidRDefault="003358E0" w:rsidP="003358E0">
      <w:pPr>
        <w:numPr>
          <w:ilvl w:val="0"/>
          <w:numId w:val="76"/>
        </w:numPr>
        <w:spacing w:after="200" w:line="276" w:lineRule="auto"/>
        <w:jc w:val="both"/>
        <w:rPr>
          <w:rFonts w:asciiTheme="minorHAnsi" w:eastAsiaTheme="minorEastAsia" w:hAnsiTheme="minorHAnsi" w:cstheme="minorBidi"/>
          <w:sz w:val="22"/>
          <w:szCs w:val="22"/>
          <w:lang w:eastAsia="it-IT"/>
        </w:rPr>
      </w:pPr>
      <w:r w:rsidRPr="003358E0">
        <w:rPr>
          <w:rFonts w:asciiTheme="minorHAnsi" w:eastAsiaTheme="minorEastAsia" w:hAnsiTheme="minorHAnsi" w:cstheme="minorBidi"/>
          <w:sz w:val="22"/>
          <w:szCs w:val="22"/>
          <w:lang w:eastAsia="it-IT"/>
        </w:rPr>
        <w:t>Go out at least once a day. Maybe to set a time of the day when to do it.</w:t>
      </w:r>
    </w:p>
    <w:p w14:paraId="09A46332" w14:textId="77777777" w:rsidR="003358E0" w:rsidRPr="003358E0" w:rsidRDefault="003358E0" w:rsidP="003358E0">
      <w:pPr>
        <w:numPr>
          <w:ilvl w:val="0"/>
          <w:numId w:val="76"/>
        </w:numPr>
        <w:spacing w:after="200" w:line="276" w:lineRule="auto"/>
        <w:jc w:val="both"/>
        <w:rPr>
          <w:rFonts w:asciiTheme="minorHAnsi" w:eastAsiaTheme="minorEastAsia" w:hAnsiTheme="minorHAnsi" w:cstheme="minorBidi"/>
          <w:sz w:val="22"/>
          <w:szCs w:val="22"/>
          <w:lang w:eastAsia="it-IT"/>
        </w:rPr>
      </w:pPr>
      <w:r w:rsidRPr="003358E0">
        <w:rPr>
          <w:rFonts w:asciiTheme="minorHAnsi" w:eastAsiaTheme="minorEastAsia" w:hAnsiTheme="minorHAnsi" w:cstheme="minorBidi"/>
          <w:sz w:val="22"/>
          <w:szCs w:val="22"/>
          <w:lang w:eastAsia="it-IT"/>
        </w:rPr>
        <w:t>Spend some time over the phone with his family.</w:t>
      </w:r>
    </w:p>
    <w:p w14:paraId="027E2280" w14:textId="77777777" w:rsidR="003358E0" w:rsidRPr="003358E0" w:rsidRDefault="003358E0" w:rsidP="003358E0">
      <w:pPr>
        <w:ind w:left="720" w:firstLine="360"/>
        <w:jc w:val="both"/>
        <w:rPr>
          <w:rFonts w:asciiTheme="minorHAnsi" w:eastAsiaTheme="minorEastAsia" w:hAnsiTheme="minorHAnsi" w:cstheme="minorBidi"/>
          <w:sz w:val="22"/>
          <w:szCs w:val="22"/>
          <w:lang w:eastAsia="it-IT"/>
        </w:rPr>
      </w:pPr>
      <w:r w:rsidRPr="003358E0">
        <w:rPr>
          <w:rFonts w:asciiTheme="minorHAnsi" w:eastAsiaTheme="minorEastAsia" w:hAnsiTheme="minorHAnsi" w:cstheme="minorBidi"/>
          <w:sz w:val="22"/>
          <w:szCs w:val="22"/>
          <w:u w:val="single"/>
          <w:lang w:eastAsia="it-IT"/>
        </w:rPr>
        <w:t>What the clinician can do</w:t>
      </w:r>
      <w:r w:rsidRPr="003358E0">
        <w:rPr>
          <w:rFonts w:asciiTheme="minorHAnsi" w:eastAsiaTheme="minorEastAsia" w:hAnsiTheme="minorHAnsi" w:cstheme="minorBidi"/>
          <w:sz w:val="22"/>
          <w:szCs w:val="22"/>
          <w:lang w:eastAsia="it-IT"/>
        </w:rPr>
        <w:t xml:space="preserve">: </w:t>
      </w:r>
    </w:p>
    <w:p w14:paraId="3BFE37DB" w14:textId="77777777" w:rsidR="003358E0" w:rsidRPr="003358E0" w:rsidRDefault="003358E0" w:rsidP="003358E0">
      <w:pPr>
        <w:numPr>
          <w:ilvl w:val="0"/>
          <w:numId w:val="77"/>
        </w:numPr>
        <w:spacing w:after="200" w:line="276" w:lineRule="auto"/>
        <w:jc w:val="both"/>
        <w:rPr>
          <w:rFonts w:asciiTheme="minorHAnsi" w:eastAsiaTheme="minorEastAsia" w:hAnsiTheme="minorHAnsi" w:cstheme="minorBidi"/>
          <w:sz w:val="22"/>
          <w:szCs w:val="22"/>
          <w:lang w:eastAsia="it-IT"/>
        </w:rPr>
      </w:pPr>
      <w:r w:rsidRPr="003358E0">
        <w:rPr>
          <w:rFonts w:asciiTheme="minorHAnsi" w:eastAsiaTheme="minorEastAsia" w:hAnsiTheme="minorHAnsi" w:cstheme="minorBidi"/>
          <w:i/>
          <w:sz w:val="22"/>
          <w:szCs w:val="22"/>
          <w:lang w:eastAsia="it-IT"/>
        </w:rPr>
        <w:t xml:space="preserve">(First response) </w:t>
      </w:r>
      <w:r w:rsidRPr="003358E0">
        <w:rPr>
          <w:rFonts w:asciiTheme="minorHAnsi" w:eastAsiaTheme="minorEastAsia" w:hAnsiTheme="minorHAnsi" w:cstheme="minorBidi"/>
          <w:sz w:val="22"/>
          <w:szCs w:val="22"/>
          <w:lang w:eastAsia="it-IT"/>
        </w:rPr>
        <w:t>Nothing can bring back his partner.</w:t>
      </w:r>
    </w:p>
    <w:p w14:paraId="22B19E9C" w14:textId="77777777" w:rsidR="003358E0" w:rsidRPr="003358E0" w:rsidRDefault="003358E0" w:rsidP="003358E0">
      <w:pPr>
        <w:numPr>
          <w:ilvl w:val="0"/>
          <w:numId w:val="77"/>
        </w:numPr>
        <w:spacing w:after="200" w:line="276" w:lineRule="auto"/>
        <w:jc w:val="both"/>
        <w:rPr>
          <w:rFonts w:asciiTheme="minorHAnsi" w:eastAsiaTheme="minorEastAsia" w:hAnsiTheme="minorHAnsi" w:cstheme="minorBidi"/>
          <w:sz w:val="22"/>
          <w:szCs w:val="22"/>
          <w:lang w:eastAsia="it-IT"/>
        </w:rPr>
      </w:pPr>
      <w:r w:rsidRPr="003358E0">
        <w:rPr>
          <w:rFonts w:asciiTheme="minorHAnsi" w:eastAsiaTheme="minorEastAsia" w:hAnsiTheme="minorHAnsi" w:cstheme="minorBidi"/>
          <w:i/>
          <w:sz w:val="22"/>
          <w:szCs w:val="22"/>
          <w:lang w:eastAsia="it-IT"/>
        </w:rPr>
        <w:t xml:space="preserve"> (Further prompting) </w:t>
      </w:r>
      <w:r w:rsidRPr="003358E0">
        <w:rPr>
          <w:rFonts w:asciiTheme="minorHAnsi" w:eastAsiaTheme="minorEastAsia" w:hAnsiTheme="minorHAnsi" w:cstheme="minorBidi"/>
          <w:sz w:val="22"/>
          <w:szCs w:val="22"/>
          <w:lang w:eastAsia="it-IT"/>
        </w:rPr>
        <w:t xml:space="preserve">He wonders if the service can offer alternative solutions to public transportation for him to visit his family. </w:t>
      </w:r>
    </w:p>
    <w:p w14:paraId="131E8D2F" w14:textId="77777777" w:rsidR="003358E0" w:rsidRPr="003358E0" w:rsidRDefault="003358E0" w:rsidP="003358E0">
      <w:pPr>
        <w:ind w:left="720" w:firstLine="360"/>
        <w:jc w:val="both"/>
        <w:rPr>
          <w:rFonts w:asciiTheme="minorHAnsi" w:eastAsiaTheme="minorEastAsia" w:hAnsiTheme="minorHAnsi" w:cstheme="minorBidi"/>
          <w:sz w:val="22"/>
          <w:szCs w:val="22"/>
          <w:lang w:eastAsia="it-IT"/>
        </w:rPr>
      </w:pPr>
      <w:r w:rsidRPr="003358E0">
        <w:rPr>
          <w:rFonts w:asciiTheme="minorHAnsi" w:eastAsiaTheme="minorEastAsia" w:hAnsiTheme="minorHAnsi" w:cstheme="minorBidi"/>
          <w:sz w:val="22"/>
          <w:szCs w:val="22"/>
          <w:u w:val="single"/>
          <w:lang w:eastAsia="it-IT"/>
        </w:rPr>
        <w:t>What other people can do</w:t>
      </w:r>
      <w:r w:rsidRPr="003358E0">
        <w:rPr>
          <w:rFonts w:asciiTheme="minorHAnsi" w:eastAsiaTheme="minorEastAsia" w:hAnsiTheme="minorHAnsi" w:cstheme="minorBidi"/>
          <w:sz w:val="22"/>
          <w:szCs w:val="22"/>
          <w:lang w:eastAsia="it-IT"/>
        </w:rPr>
        <w:t>:</w:t>
      </w:r>
    </w:p>
    <w:p w14:paraId="161AF4A1" w14:textId="77777777" w:rsidR="003358E0" w:rsidRPr="003358E0" w:rsidRDefault="003358E0" w:rsidP="003358E0">
      <w:pPr>
        <w:numPr>
          <w:ilvl w:val="0"/>
          <w:numId w:val="78"/>
        </w:numPr>
        <w:spacing w:after="200" w:line="276" w:lineRule="auto"/>
        <w:jc w:val="both"/>
        <w:rPr>
          <w:rFonts w:asciiTheme="minorHAnsi" w:eastAsiaTheme="minorEastAsia" w:hAnsiTheme="minorHAnsi" w:cstheme="minorBidi"/>
          <w:sz w:val="22"/>
          <w:szCs w:val="22"/>
          <w:lang w:eastAsia="it-IT"/>
        </w:rPr>
      </w:pPr>
      <w:r w:rsidRPr="003358E0">
        <w:rPr>
          <w:rFonts w:asciiTheme="minorHAnsi" w:eastAsiaTheme="minorEastAsia" w:hAnsiTheme="minorHAnsi" w:cstheme="minorBidi"/>
          <w:i/>
          <w:sz w:val="22"/>
          <w:szCs w:val="22"/>
          <w:lang w:eastAsia="it-IT"/>
        </w:rPr>
        <w:t xml:space="preserve">(First response) </w:t>
      </w:r>
      <w:r w:rsidRPr="003358E0">
        <w:rPr>
          <w:rFonts w:asciiTheme="minorHAnsi" w:eastAsiaTheme="minorEastAsia" w:hAnsiTheme="minorHAnsi" w:cstheme="minorBidi"/>
          <w:sz w:val="22"/>
          <w:szCs w:val="22"/>
          <w:lang w:eastAsia="it-IT"/>
        </w:rPr>
        <w:t>Nobody can change his situation.</w:t>
      </w:r>
    </w:p>
    <w:p w14:paraId="232792F1" w14:textId="77777777" w:rsidR="003358E0" w:rsidRPr="003358E0" w:rsidRDefault="003358E0" w:rsidP="003358E0">
      <w:pPr>
        <w:numPr>
          <w:ilvl w:val="0"/>
          <w:numId w:val="78"/>
        </w:numPr>
        <w:spacing w:after="200" w:line="276" w:lineRule="auto"/>
        <w:jc w:val="both"/>
        <w:rPr>
          <w:rFonts w:asciiTheme="minorHAnsi" w:eastAsiaTheme="minorEastAsia" w:hAnsiTheme="minorHAnsi" w:cstheme="minorBidi"/>
          <w:sz w:val="22"/>
          <w:szCs w:val="22"/>
          <w:lang w:eastAsia="it-IT"/>
        </w:rPr>
      </w:pPr>
      <w:r w:rsidRPr="003358E0">
        <w:rPr>
          <w:rFonts w:asciiTheme="minorHAnsi" w:eastAsiaTheme="minorEastAsia" w:hAnsiTheme="minorHAnsi" w:cstheme="minorBidi"/>
          <w:i/>
          <w:sz w:val="22"/>
          <w:szCs w:val="22"/>
          <w:lang w:eastAsia="it-IT"/>
        </w:rPr>
        <w:t xml:space="preserve">(Further prompting) </w:t>
      </w:r>
      <w:r w:rsidRPr="003358E0">
        <w:rPr>
          <w:rFonts w:asciiTheme="minorHAnsi" w:eastAsiaTheme="minorEastAsia" w:hAnsiTheme="minorHAnsi" w:cstheme="minorBidi"/>
          <w:sz w:val="22"/>
          <w:szCs w:val="22"/>
          <w:lang w:eastAsia="it-IT"/>
        </w:rPr>
        <w:t>His family could spend more time seeing him. But he thinks that they are very busy and that this may be unlikely to happen. However he thinks he should talk to them about it.</w:t>
      </w:r>
    </w:p>
    <w:p w14:paraId="403CE1D8" w14:textId="77777777" w:rsidR="003358E0" w:rsidRPr="003358E0" w:rsidRDefault="003358E0" w:rsidP="003358E0">
      <w:pPr>
        <w:jc w:val="both"/>
        <w:rPr>
          <w:rFonts w:asciiTheme="minorHAnsi" w:eastAsiaTheme="minorEastAsia" w:hAnsiTheme="minorHAnsi" w:cstheme="minorBidi"/>
          <w:sz w:val="22"/>
          <w:szCs w:val="22"/>
          <w:u w:val="single"/>
          <w:lang w:eastAsia="it-IT"/>
        </w:rPr>
      </w:pPr>
    </w:p>
    <w:p w14:paraId="7AB10171" w14:textId="77777777" w:rsidR="003358E0" w:rsidRPr="003358E0" w:rsidRDefault="003358E0" w:rsidP="003358E0">
      <w:pPr>
        <w:jc w:val="both"/>
        <w:rPr>
          <w:rFonts w:asciiTheme="minorHAnsi" w:eastAsiaTheme="minorEastAsia" w:hAnsiTheme="minorHAnsi" w:cstheme="minorBidi"/>
          <w:sz w:val="22"/>
          <w:szCs w:val="22"/>
          <w:u w:val="single"/>
          <w:lang w:eastAsia="it-IT"/>
        </w:rPr>
      </w:pPr>
    </w:p>
    <w:p w14:paraId="7391546B" w14:textId="77777777" w:rsidR="003358E0" w:rsidRPr="003358E0" w:rsidRDefault="003358E0" w:rsidP="003358E0">
      <w:pPr>
        <w:jc w:val="both"/>
        <w:rPr>
          <w:rFonts w:asciiTheme="minorHAnsi" w:eastAsiaTheme="minorEastAsia" w:hAnsiTheme="minorHAnsi" w:cstheme="minorBidi"/>
          <w:sz w:val="22"/>
          <w:szCs w:val="22"/>
          <w:u w:val="single"/>
          <w:lang w:eastAsia="it-IT"/>
        </w:rPr>
      </w:pPr>
    </w:p>
    <w:p w14:paraId="29607D31" w14:textId="77777777" w:rsidR="003358E0" w:rsidRPr="003358E0" w:rsidRDefault="003358E0" w:rsidP="003358E0">
      <w:pPr>
        <w:jc w:val="both"/>
        <w:rPr>
          <w:rFonts w:asciiTheme="minorHAnsi" w:eastAsiaTheme="minorEastAsia" w:hAnsiTheme="minorHAnsi" w:cstheme="minorBidi"/>
          <w:sz w:val="22"/>
          <w:szCs w:val="22"/>
          <w:u w:val="single"/>
          <w:lang w:eastAsia="it-IT"/>
        </w:rPr>
      </w:pPr>
    </w:p>
    <w:p w14:paraId="75AF7F10" w14:textId="77777777" w:rsidR="003358E0" w:rsidRPr="003358E0" w:rsidRDefault="003358E0" w:rsidP="003358E0">
      <w:pPr>
        <w:jc w:val="both"/>
        <w:rPr>
          <w:rFonts w:asciiTheme="minorHAnsi" w:eastAsiaTheme="minorEastAsia" w:hAnsiTheme="minorHAnsi" w:cstheme="minorBidi"/>
          <w:sz w:val="22"/>
          <w:szCs w:val="22"/>
          <w:u w:val="single"/>
          <w:lang w:eastAsia="it-IT"/>
        </w:rPr>
      </w:pPr>
    </w:p>
    <w:p w14:paraId="68AA86D7" w14:textId="77777777" w:rsidR="003358E0" w:rsidRPr="003358E0" w:rsidRDefault="003358E0" w:rsidP="003358E0">
      <w:pPr>
        <w:jc w:val="both"/>
        <w:rPr>
          <w:rFonts w:asciiTheme="minorHAnsi" w:eastAsiaTheme="minorEastAsia" w:hAnsiTheme="minorHAnsi" w:cstheme="minorBidi"/>
          <w:sz w:val="22"/>
          <w:szCs w:val="22"/>
          <w:u w:val="single"/>
          <w:lang w:eastAsia="it-IT"/>
        </w:rPr>
      </w:pPr>
    </w:p>
    <w:p w14:paraId="7103D3DF" w14:textId="77777777" w:rsidR="003358E0" w:rsidRPr="003358E0" w:rsidRDefault="003358E0" w:rsidP="003358E0">
      <w:pPr>
        <w:jc w:val="both"/>
        <w:rPr>
          <w:rFonts w:asciiTheme="minorHAnsi" w:eastAsiaTheme="minorEastAsia" w:hAnsiTheme="minorHAnsi" w:cstheme="minorBidi"/>
          <w:sz w:val="22"/>
          <w:szCs w:val="22"/>
          <w:u w:val="single"/>
          <w:lang w:eastAsia="it-IT"/>
        </w:rPr>
      </w:pPr>
      <w:r w:rsidRPr="003358E0">
        <w:rPr>
          <w:rFonts w:asciiTheme="minorHAnsi" w:eastAsiaTheme="minorEastAsia" w:hAnsiTheme="minorHAnsi" w:cstheme="minorBidi"/>
          <w:sz w:val="22"/>
          <w:szCs w:val="22"/>
          <w:u w:val="single"/>
          <w:lang w:eastAsia="it-IT"/>
        </w:rPr>
        <w:t>Scenario 3 (clinician):</w:t>
      </w:r>
    </w:p>
    <w:p w14:paraId="3AE41630" w14:textId="77777777" w:rsidR="003358E0" w:rsidRPr="003358E0" w:rsidRDefault="003358E0" w:rsidP="003358E0">
      <w:pPr>
        <w:jc w:val="both"/>
        <w:rPr>
          <w:rFonts w:asciiTheme="minorHAnsi" w:eastAsiaTheme="minorEastAsia" w:hAnsiTheme="minorHAnsi" w:cstheme="minorBidi"/>
          <w:sz w:val="22"/>
          <w:szCs w:val="22"/>
          <w:lang w:eastAsia="it-IT"/>
        </w:rPr>
      </w:pPr>
    </w:p>
    <w:p w14:paraId="5B33F2CC" w14:textId="77777777" w:rsidR="003358E0" w:rsidRPr="003358E0" w:rsidRDefault="003358E0" w:rsidP="003358E0">
      <w:pPr>
        <w:jc w:val="both"/>
        <w:rPr>
          <w:rFonts w:asciiTheme="minorHAnsi" w:eastAsiaTheme="minorEastAsia" w:hAnsiTheme="minorHAnsi" w:cstheme="minorBidi"/>
          <w:sz w:val="22"/>
          <w:szCs w:val="22"/>
          <w:lang w:eastAsia="it-IT"/>
        </w:rPr>
      </w:pPr>
      <w:r w:rsidRPr="003358E0">
        <w:rPr>
          <w:rFonts w:asciiTheme="minorHAnsi" w:eastAsiaTheme="minorEastAsia" w:hAnsiTheme="minorHAnsi" w:cstheme="minorBidi"/>
          <w:sz w:val="22"/>
          <w:szCs w:val="22"/>
          <w:lang w:eastAsia="it-IT"/>
        </w:rPr>
        <w:t>Francesca is 54 years old. She is single and unemployed. She lives in supported accommodation but has started to feel threatened by another person living there. Francesca sees this person observing her and talking about her with others in a very derogatory way. In the last couple of weeks she noticed a negative change in the attitude of other people living in her accommodation, and she thinks they are plotting against her (not sure what). She has started to become fearful for her own safety and has rarely left her room during the last week. However, she also reported similar experiences in the last place she lived three months ago when a new person moved in there.</w:t>
      </w:r>
    </w:p>
    <w:p w14:paraId="72F66143" w14:textId="77777777" w:rsidR="003358E0" w:rsidRPr="003358E0" w:rsidRDefault="003358E0" w:rsidP="003358E0">
      <w:pPr>
        <w:jc w:val="both"/>
        <w:rPr>
          <w:rFonts w:asciiTheme="minorHAnsi" w:eastAsiaTheme="minorEastAsia" w:hAnsiTheme="minorHAnsi" w:cstheme="minorBidi"/>
          <w:sz w:val="22"/>
          <w:szCs w:val="22"/>
          <w:lang w:eastAsia="it-IT"/>
        </w:rPr>
      </w:pPr>
    </w:p>
    <w:p w14:paraId="70FE296B" w14:textId="77777777" w:rsidR="003358E0" w:rsidRPr="003358E0" w:rsidRDefault="003358E0" w:rsidP="003358E0">
      <w:pPr>
        <w:jc w:val="both"/>
        <w:rPr>
          <w:rFonts w:asciiTheme="minorHAnsi" w:eastAsiaTheme="minorEastAsia" w:hAnsiTheme="minorHAnsi" w:cstheme="minorBidi"/>
          <w:sz w:val="22"/>
          <w:szCs w:val="22"/>
          <w:lang w:eastAsia="it-IT"/>
        </w:rPr>
      </w:pPr>
      <w:r w:rsidRPr="003358E0">
        <w:rPr>
          <w:rFonts w:asciiTheme="minorHAnsi" w:eastAsiaTheme="minorEastAsia" w:hAnsiTheme="minorHAnsi" w:cstheme="minorBidi"/>
          <w:sz w:val="22"/>
          <w:szCs w:val="22"/>
          <w:lang w:eastAsia="it-IT"/>
        </w:rPr>
        <w:t>Francesca is certain that these people will try to harm her in some way, and she is not willing to accept alternative interpretations of what is going on.</w:t>
      </w:r>
    </w:p>
    <w:p w14:paraId="6187E53B" w14:textId="77777777" w:rsidR="003358E0" w:rsidRPr="003358E0" w:rsidRDefault="003358E0" w:rsidP="003358E0">
      <w:pPr>
        <w:jc w:val="both"/>
        <w:rPr>
          <w:rFonts w:asciiTheme="minorHAnsi" w:eastAsiaTheme="minorEastAsia" w:hAnsiTheme="minorHAnsi" w:cstheme="minorBidi"/>
          <w:sz w:val="22"/>
          <w:szCs w:val="22"/>
          <w:lang w:eastAsia="it-IT"/>
        </w:rPr>
      </w:pPr>
    </w:p>
    <w:p w14:paraId="3571EFE9" w14:textId="77777777" w:rsidR="003358E0" w:rsidRPr="003358E0" w:rsidRDefault="003358E0" w:rsidP="003358E0">
      <w:pPr>
        <w:jc w:val="both"/>
        <w:rPr>
          <w:rFonts w:asciiTheme="minorHAnsi" w:eastAsiaTheme="minorEastAsia" w:hAnsiTheme="minorHAnsi" w:cstheme="minorBidi"/>
          <w:sz w:val="22"/>
          <w:szCs w:val="22"/>
          <w:lang w:eastAsia="it-IT"/>
        </w:rPr>
      </w:pPr>
    </w:p>
    <w:p w14:paraId="6F0D9190" w14:textId="77777777" w:rsidR="003358E0" w:rsidRPr="003358E0" w:rsidRDefault="003358E0" w:rsidP="003358E0">
      <w:pPr>
        <w:jc w:val="both"/>
        <w:rPr>
          <w:rFonts w:asciiTheme="minorHAnsi" w:eastAsiaTheme="minorEastAsia" w:hAnsiTheme="minorHAnsi" w:cstheme="minorBidi"/>
          <w:sz w:val="22"/>
          <w:szCs w:val="22"/>
          <w:lang w:eastAsia="it-IT"/>
        </w:rPr>
      </w:pPr>
    </w:p>
    <w:p w14:paraId="76962BEF" w14:textId="77777777" w:rsidR="003358E0" w:rsidRPr="003358E0" w:rsidRDefault="003358E0" w:rsidP="003358E0">
      <w:pPr>
        <w:jc w:val="both"/>
        <w:rPr>
          <w:rFonts w:asciiTheme="minorHAnsi" w:eastAsiaTheme="minorEastAsia" w:hAnsiTheme="minorHAnsi" w:cstheme="minorBidi"/>
          <w:sz w:val="22"/>
          <w:szCs w:val="22"/>
          <w:lang w:eastAsia="it-IT"/>
        </w:rPr>
      </w:pPr>
    </w:p>
    <w:p w14:paraId="7A205BF1" w14:textId="77777777" w:rsidR="003358E0" w:rsidRPr="003358E0" w:rsidRDefault="003358E0" w:rsidP="003358E0">
      <w:pPr>
        <w:jc w:val="both"/>
        <w:rPr>
          <w:rFonts w:asciiTheme="minorHAnsi" w:eastAsiaTheme="minorEastAsia" w:hAnsiTheme="minorHAnsi" w:cstheme="minorBidi"/>
          <w:sz w:val="22"/>
          <w:szCs w:val="22"/>
          <w:lang w:eastAsia="it-IT"/>
        </w:rPr>
      </w:pPr>
    </w:p>
    <w:p w14:paraId="467430F3" w14:textId="77777777" w:rsidR="003358E0" w:rsidRPr="003358E0" w:rsidRDefault="003358E0" w:rsidP="003358E0">
      <w:pPr>
        <w:jc w:val="both"/>
        <w:rPr>
          <w:rFonts w:asciiTheme="minorHAnsi" w:eastAsiaTheme="minorEastAsia" w:hAnsiTheme="minorHAnsi" w:cstheme="minorBidi"/>
          <w:sz w:val="22"/>
          <w:szCs w:val="22"/>
          <w:lang w:eastAsia="it-IT"/>
        </w:rPr>
      </w:pPr>
    </w:p>
    <w:p w14:paraId="7286B29D" w14:textId="77777777" w:rsidR="003358E0" w:rsidRPr="003358E0" w:rsidRDefault="003358E0" w:rsidP="003358E0">
      <w:pPr>
        <w:jc w:val="both"/>
        <w:rPr>
          <w:rFonts w:asciiTheme="minorHAnsi" w:eastAsiaTheme="minorEastAsia" w:hAnsiTheme="minorHAnsi" w:cstheme="minorBidi"/>
          <w:sz w:val="22"/>
          <w:szCs w:val="22"/>
          <w:lang w:eastAsia="it-IT"/>
        </w:rPr>
      </w:pPr>
    </w:p>
    <w:p w14:paraId="347F3728" w14:textId="77777777" w:rsidR="003358E0" w:rsidRPr="003358E0" w:rsidRDefault="003358E0" w:rsidP="003358E0">
      <w:pPr>
        <w:jc w:val="both"/>
        <w:rPr>
          <w:rFonts w:asciiTheme="minorHAnsi" w:eastAsiaTheme="minorEastAsia" w:hAnsiTheme="minorHAnsi" w:cstheme="minorBidi"/>
          <w:sz w:val="22"/>
          <w:szCs w:val="22"/>
          <w:lang w:eastAsia="it-IT"/>
        </w:rPr>
      </w:pPr>
    </w:p>
    <w:p w14:paraId="0F73D89E" w14:textId="77777777" w:rsidR="003358E0" w:rsidRPr="003358E0" w:rsidRDefault="003358E0" w:rsidP="003358E0">
      <w:pPr>
        <w:jc w:val="both"/>
        <w:rPr>
          <w:rFonts w:asciiTheme="minorHAnsi" w:eastAsiaTheme="minorEastAsia" w:hAnsiTheme="minorHAnsi" w:cstheme="minorBidi"/>
          <w:sz w:val="22"/>
          <w:szCs w:val="22"/>
          <w:lang w:eastAsia="it-IT"/>
        </w:rPr>
      </w:pPr>
    </w:p>
    <w:p w14:paraId="6A49EC21" w14:textId="77777777" w:rsidR="003358E0" w:rsidRPr="003358E0" w:rsidRDefault="003358E0" w:rsidP="003358E0">
      <w:pPr>
        <w:jc w:val="both"/>
        <w:rPr>
          <w:rFonts w:asciiTheme="minorHAnsi" w:eastAsiaTheme="minorEastAsia" w:hAnsiTheme="minorHAnsi" w:cstheme="minorBidi"/>
          <w:sz w:val="22"/>
          <w:szCs w:val="22"/>
          <w:lang w:eastAsia="it-IT"/>
        </w:rPr>
      </w:pPr>
    </w:p>
    <w:p w14:paraId="30F499D0" w14:textId="77777777" w:rsidR="003358E0" w:rsidRPr="003358E0" w:rsidRDefault="003358E0" w:rsidP="003358E0">
      <w:pPr>
        <w:jc w:val="both"/>
        <w:rPr>
          <w:rFonts w:asciiTheme="minorHAnsi" w:eastAsiaTheme="minorEastAsia" w:hAnsiTheme="minorHAnsi" w:cstheme="minorBidi"/>
          <w:sz w:val="22"/>
          <w:szCs w:val="22"/>
          <w:lang w:eastAsia="it-IT"/>
        </w:rPr>
      </w:pPr>
    </w:p>
    <w:p w14:paraId="32BD82A7" w14:textId="77777777" w:rsidR="003358E0" w:rsidRPr="003358E0" w:rsidRDefault="003358E0" w:rsidP="003358E0">
      <w:pPr>
        <w:jc w:val="both"/>
        <w:rPr>
          <w:rFonts w:asciiTheme="minorHAnsi" w:eastAsiaTheme="minorEastAsia" w:hAnsiTheme="minorHAnsi" w:cstheme="minorBidi"/>
          <w:sz w:val="22"/>
          <w:szCs w:val="22"/>
          <w:lang w:eastAsia="it-IT"/>
        </w:rPr>
      </w:pPr>
      <w:r w:rsidRPr="009D7A4C">
        <w:rPr>
          <w:rFonts w:asciiTheme="minorHAnsi" w:eastAsiaTheme="minorEastAsia" w:hAnsiTheme="minorHAnsi" w:cstheme="minorBidi"/>
          <w:noProof/>
          <w:sz w:val="22"/>
          <w:szCs w:val="22"/>
          <w:lang w:eastAsia="en-GB"/>
        </w:rPr>
        <w:drawing>
          <wp:inline distT="0" distB="0" distL="0" distR="0" wp14:anchorId="43B7FA7F" wp14:editId="0411A777">
            <wp:extent cx="5731510" cy="4298633"/>
            <wp:effectExtent l="19050" t="0" r="2540" b="0"/>
            <wp:docPr id="46" name="Picture 46" descr="C:\Documents and Settings\ScaringiD\My Documents\Case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ScaringiD\My Documents\Case 6.PNG"/>
                    <pic:cNvPicPr>
                      <a:picLocks noChangeAspect="1" noChangeArrowheads="1"/>
                    </pic:cNvPicPr>
                  </pic:nvPicPr>
                  <pic:blipFill>
                    <a:blip r:embed="rId44" cstate="print"/>
                    <a:srcRect/>
                    <a:stretch>
                      <a:fillRect/>
                    </a:stretch>
                  </pic:blipFill>
                  <pic:spPr bwMode="auto">
                    <a:xfrm>
                      <a:off x="0" y="0"/>
                      <a:ext cx="5731510" cy="4298633"/>
                    </a:xfrm>
                    <a:prstGeom prst="rect">
                      <a:avLst/>
                    </a:prstGeom>
                    <a:noFill/>
                    <a:ln w="9525">
                      <a:noFill/>
                      <a:miter lim="800000"/>
                      <a:headEnd/>
                      <a:tailEnd/>
                    </a:ln>
                  </pic:spPr>
                </pic:pic>
              </a:graphicData>
            </a:graphic>
          </wp:inline>
        </w:drawing>
      </w:r>
    </w:p>
    <w:p w14:paraId="2B49FC16" w14:textId="77777777" w:rsidR="003358E0" w:rsidRPr="003358E0" w:rsidRDefault="003358E0" w:rsidP="003358E0">
      <w:pPr>
        <w:jc w:val="both"/>
        <w:rPr>
          <w:rFonts w:asciiTheme="minorHAnsi" w:eastAsiaTheme="minorEastAsia" w:hAnsiTheme="minorHAnsi" w:cstheme="minorBidi"/>
          <w:sz w:val="22"/>
          <w:szCs w:val="22"/>
          <w:lang w:eastAsia="it-IT"/>
        </w:rPr>
      </w:pPr>
    </w:p>
    <w:p w14:paraId="5058B367" w14:textId="77777777" w:rsidR="003358E0" w:rsidRPr="003358E0" w:rsidRDefault="003358E0" w:rsidP="003358E0">
      <w:pPr>
        <w:jc w:val="both"/>
        <w:rPr>
          <w:rFonts w:asciiTheme="minorHAnsi" w:eastAsiaTheme="minorEastAsia" w:hAnsiTheme="minorHAnsi" w:cstheme="minorBidi"/>
          <w:sz w:val="22"/>
          <w:szCs w:val="22"/>
          <w:lang w:eastAsia="it-IT"/>
        </w:rPr>
      </w:pPr>
    </w:p>
    <w:p w14:paraId="75E76755" w14:textId="77777777" w:rsidR="003358E0" w:rsidRPr="003358E0" w:rsidRDefault="003358E0" w:rsidP="003358E0">
      <w:pPr>
        <w:jc w:val="both"/>
        <w:rPr>
          <w:rFonts w:asciiTheme="minorHAnsi" w:eastAsiaTheme="minorEastAsia" w:hAnsiTheme="minorHAnsi" w:cstheme="minorBidi"/>
          <w:sz w:val="22"/>
          <w:szCs w:val="22"/>
          <w:lang w:eastAsia="it-IT"/>
        </w:rPr>
      </w:pPr>
    </w:p>
    <w:p w14:paraId="49741DD1" w14:textId="77777777" w:rsidR="003358E0" w:rsidRPr="003358E0" w:rsidRDefault="003358E0" w:rsidP="003358E0">
      <w:pPr>
        <w:jc w:val="both"/>
        <w:rPr>
          <w:rFonts w:asciiTheme="minorHAnsi" w:eastAsiaTheme="minorEastAsia" w:hAnsiTheme="minorHAnsi" w:cstheme="minorBidi"/>
          <w:sz w:val="22"/>
          <w:szCs w:val="22"/>
          <w:lang w:eastAsia="it-IT"/>
        </w:rPr>
      </w:pPr>
      <w:r w:rsidRPr="003358E0">
        <w:rPr>
          <w:rFonts w:asciiTheme="minorHAnsi" w:eastAsiaTheme="minorEastAsia" w:hAnsiTheme="minorHAnsi" w:cstheme="minorBidi"/>
          <w:sz w:val="22"/>
          <w:szCs w:val="22"/>
          <w:u w:val="single"/>
          <w:lang w:eastAsia="it-IT"/>
        </w:rPr>
        <w:t>Scenario 3 (patient)</w:t>
      </w:r>
    </w:p>
    <w:p w14:paraId="06A8B106" w14:textId="77777777" w:rsidR="003358E0" w:rsidRPr="003358E0" w:rsidRDefault="003358E0" w:rsidP="003358E0">
      <w:pPr>
        <w:jc w:val="both"/>
        <w:rPr>
          <w:rFonts w:asciiTheme="minorHAnsi" w:eastAsiaTheme="minorEastAsia" w:hAnsiTheme="minorHAnsi" w:cstheme="minorBidi"/>
          <w:sz w:val="22"/>
          <w:szCs w:val="22"/>
          <w:lang w:eastAsia="it-IT"/>
        </w:rPr>
      </w:pPr>
    </w:p>
    <w:p w14:paraId="109BDB58" w14:textId="77777777" w:rsidR="003358E0" w:rsidRPr="003358E0" w:rsidRDefault="003358E0" w:rsidP="003358E0">
      <w:pPr>
        <w:jc w:val="both"/>
        <w:rPr>
          <w:rFonts w:asciiTheme="minorHAnsi" w:eastAsiaTheme="minorEastAsia" w:hAnsiTheme="minorHAnsi" w:cstheme="minorBidi"/>
          <w:sz w:val="22"/>
          <w:szCs w:val="22"/>
          <w:lang w:eastAsia="it-IT"/>
        </w:rPr>
      </w:pPr>
      <w:r w:rsidRPr="003358E0">
        <w:rPr>
          <w:rFonts w:asciiTheme="minorHAnsi" w:eastAsiaTheme="minorEastAsia" w:hAnsiTheme="minorHAnsi" w:cstheme="minorBidi"/>
          <w:sz w:val="22"/>
          <w:szCs w:val="22"/>
          <w:lang w:eastAsia="it-IT"/>
        </w:rPr>
        <w:t>Francesca is 54 years old. She is single and unemployed. She lives in supported accommodation but has started to feel threatened by another person living there. Francesca sees this person observing her and talking about her with others in a very derogatory way. In the last couple of weeks she noticed a negative change in the attitude of other people living in her accommodation, and she thinks they are plotting against her (not sure what). She has started to become fearful for her own safety and has rarely left her room during the last week. However, she also reported similar experiences in the last place she lived three months ago when a new person moved in there.</w:t>
      </w:r>
    </w:p>
    <w:p w14:paraId="463A803B" w14:textId="77777777" w:rsidR="003358E0" w:rsidRPr="003358E0" w:rsidRDefault="003358E0" w:rsidP="003358E0">
      <w:pPr>
        <w:jc w:val="both"/>
        <w:rPr>
          <w:rFonts w:asciiTheme="minorHAnsi" w:eastAsiaTheme="minorEastAsia" w:hAnsiTheme="minorHAnsi" w:cstheme="minorBidi"/>
          <w:sz w:val="22"/>
          <w:szCs w:val="22"/>
          <w:lang w:eastAsia="it-IT"/>
        </w:rPr>
      </w:pPr>
    </w:p>
    <w:p w14:paraId="4D56394A" w14:textId="77777777" w:rsidR="003358E0" w:rsidRPr="003358E0" w:rsidRDefault="003358E0" w:rsidP="003358E0">
      <w:pPr>
        <w:jc w:val="both"/>
        <w:rPr>
          <w:rFonts w:asciiTheme="minorHAnsi" w:eastAsiaTheme="minorEastAsia" w:hAnsiTheme="minorHAnsi" w:cstheme="minorBidi"/>
          <w:sz w:val="22"/>
          <w:szCs w:val="22"/>
          <w:lang w:eastAsia="it-IT"/>
        </w:rPr>
      </w:pPr>
      <w:r w:rsidRPr="003358E0">
        <w:rPr>
          <w:rFonts w:asciiTheme="minorHAnsi" w:eastAsiaTheme="minorEastAsia" w:hAnsiTheme="minorHAnsi" w:cstheme="minorBidi"/>
          <w:sz w:val="22"/>
          <w:szCs w:val="22"/>
          <w:lang w:eastAsia="it-IT"/>
        </w:rPr>
        <w:t>Francesca is certain that these people will try to harm her in some way, and she is not willing to accept alternative interpretations of what is going on.</w:t>
      </w:r>
    </w:p>
    <w:p w14:paraId="7FE0AE43" w14:textId="77777777" w:rsidR="003358E0" w:rsidRPr="003358E0" w:rsidRDefault="003358E0" w:rsidP="003358E0">
      <w:pPr>
        <w:jc w:val="both"/>
        <w:rPr>
          <w:rFonts w:asciiTheme="minorHAnsi" w:eastAsiaTheme="minorEastAsia" w:hAnsiTheme="minorHAnsi" w:cstheme="minorBidi"/>
          <w:b/>
          <w:sz w:val="22"/>
          <w:szCs w:val="22"/>
          <w:lang w:eastAsia="it-IT"/>
        </w:rPr>
      </w:pPr>
    </w:p>
    <w:p w14:paraId="698A2D22" w14:textId="77777777" w:rsidR="003358E0" w:rsidRPr="003358E0" w:rsidRDefault="003358E0" w:rsidP="003358E0">
      <w:pPr>
        <w:numPr>
          <w:ilvl w:val="0"/>
          <w:numId w:val="58"/>
        </w:numPr>
        <w:spacing w:after="200" w:line="276" w:lineRule="auto"/>
        <w:jc w:val="both"/>
        <w:rPr>
          <w:rFonts w:asciiTheme="minorHAnsi" w:eastAsiaTheme="minorEastAsia" w:hAnsiTheme="minorHAnsi" w:cstheme="minorBidi"/>
          <w:sz w:val="22"/>
          <w:szCs w:val="22"/>
          <w:lang w:val="it-IT" w:eastAsia="it-IT"/>
        </w:rPr>
      </w:pPr>
      <w:r w:rsidRPr="003358E0">
        <w:rPr>
          <w:rFonts w:asciiTheme="minorHAnsi" w:eastAsiaTheme="minorEastAsia" w:hAnsiTheme="minorHAnsi" w:cstheme="minorBidi"/>
          <w:sz w:val="22"/>
          <w:szCs w:val="22"/>
          <w:u w:val="single"/>
          <w:lang w:val="it-IT" w:eastAsia="it-IT"/>
        </w:rPr>
        <w:t>Exploring</w:t>
      </w:r>
      <w:r w:rsidRPr="003358E0">
        <w:rPr>
          <w:rFonts w:asciiTheme="minorHAnsi" w:eastAsiaTheme="minorEastAsia" w:hAnsiTheme="minorHAnsi" w:cstheme="minorBidi"/>
          <w:sz w:val="22"/>
          <w:szCs w:val="22"/>
          <w:lang w:val="it-IT" w:eastAsia="it-IT"/>
        </w:rPr>
        <w:t>:</w:t>
      </w:r>
    </w:p>
    <w:p w14:paraId="74F267A9" w14:textId="77777777" w:rsidR="003358E0" w:rsidRPr="003358E0" w:rsidRDefault="003358E0" w:rsidP="003358E0">
      <w:pPr>
        <w:numPr>
          <w:ilvl w:val="0"/>
          <w:numId w:val="79"/>
        </w:numPr>
        <w:spacing w:after="200" w:line="276" w:lineRule="auto"/>
        <w:jc w:val="both"/>
        <w:rPr>
          <w:rFonts w:asciiTheme="minorHAnsi" w:eastAsiaTheme="minorEastAsia" w:hAnsiTheme="minorHAnsi" w:cstheme="minorBidi"/>
          <w:sz w:val="22"/>
          <w:szCs w:val="22"/>
          <w:lang w:eastAsia="it-IT"/>
        </w:rPr>
      </w:pPr>
      <w:r w:rsidRPr="003358E0">
        <w:rPr>
          <w:rFonts w:asciiTheme="minorHAnsi" w:eastAsiaTheme="minorEastAsia" w:hAnsiTheme="minorHAnsi" w:cstheme="minorBidi"/>
          <w:sz w:val="22"/>
          <w:szCs w:val="22"/>
          <w:lang w:eastAsia="it-IT"/>
        </w:rPr>
        <w:t>There is a person where she lives that she feels threatened by.</w:t>
      </w:r>
    </w:p>
    <w:p w14:paraId="127FB755" w14:textId="77777777" w:rsidR="003358E0" w:rsidRPr="003358E0" w:rsidRDefault="003358E0" w:rsidP="003358E0">
      <w:pPr>
        <w:numPr>
          <w:ilvl w:val="0"/>
          <w:numId w:val="79"/>
        </w:numPr>
        <w:spacing w:after="200" w:line="276" w:lineRule="auto"/>
        <w:jc w:val="both"/>
        <w:rPr>
          <w:rFonts w:asciiTheme="minorHAnsi" w:eastAsiaTheme="minorEastAsia" w:hAnsiTheme="minorHAnsi" w:cstheme="minorBidi"/>
          <w:sz w:val="22"/>
          <w:szCs w:val="22"/>
          <w:lang w:eastAsia="it-IT"/>
        </w:rPr>
      </w:pPr>
      <w:r w:rsidRPr="003358E0">
        <w:rPr>
          <w:rFonts w:asciiTheme="minorHAnsi" w:eastAsiaTheme="minorEastAsia" w:hAnsiTheme="minorHAnsi" w:cstheme="minorBidi"/>
          <w:sz w:val="22"/>
          <w:szCs w:val="22"/>
          <w:lang w:eastAsia="it-IT"/>
        </w:rPr>
        <w:t>Sees this person watching her and talking about her with others in a nasty way.</w:t>
      </w:r>
    </w:p>
    <w:p w14:paraId="48A8F1CC" w14:textId="77777777" w:rsidR="003358E0" w:rsidRPr="003358E0" w:rsidRDefault="003358E0" w:rsidP="003358E0">
      <w:pPr>
        <w:numPr>
          <w:ilvl w:val="0"/>
          <w:numId w:val="79"/>
        </w:numPr>
        <w:spacing w:after="200" w:line="276" w:lineRule="auto"/>
        <w:jc w:val="both"/>
        <w:rPr>
          <w:rFonts w:asciiTheme="minorHAnsi" w:eastAsiaTheme="minorEastAsia" w:hAnsiTheme="minorHAnsi" w:cstheme="minorBidi"/>
          <w:sz w:val="22"/>
          <w:szCs w:val="22"/>
          <w:lang w:eastAsia="it-IT"/>
        </w:rPr>
      </w:pPr>
      <w:r w:rsidRPr="003358E0">
        <w:rPr>
          <w:rFonts w:asciiTheme="minorHAnsi" w:eastAsiaTheme="minorEastAsia" w:hAnsiTheme="minorHAnsi" w:cstheme="minorBidi"/>
          <w:sz w:val="22"/>
          <w:szCs w:val="22"/>
          <w:lang w:eastAsia="it-IT"/>
        </w:rPr>
        <w:t>Other people living there have started to avoid her, whereas before they got on very well.</w:t>
      </w:r>
    </w:p>
    <w:p w14:paraId="1451089D" w14:textId="77777777" w:rsidR="003358E0" w:rsidRPr="003358E0" w:rsidRDefault="003358E0" w:rsidP="003358E0">
      <w:pPr>
        <w:numPr>
          <w:ilvl w:val="0"/>
          <w:numId w:val="79"/>
        </w:numPr>
        <w:spacing w:after="200" w:line="276" w:lineRule="auto"/>
        <w:jc w:val="both"/>
        <w:rPr>
          <w:rFonts w:asciiTheme="minorHAnsi" w:eastAsiaTheme="minorEastAsia" w:hAnsiTheme="minorHAnsi" w:cstheme="minorBidi"/>
          <w:sz w:val="22"/>
          <w:szCs w:val="22"/>
          <w:lang w:eastAsia="it-IT"/>
        </w:rPr>
      </w:pPr>
      <w:r w:rsidRPr="003358E0">
        <w:rPr>
          <w:rFonts w:asciiTheme="minorHAnsi" w:eastAsiaTheme="minorEastAsia" w:hAnsiTheme="minorHAnsi" w:cstheme="minorBidi"/>
          <w:sz w:val="22"/>
          <w:szCs w:val="22"/>
          <w:lang w:eastAsia="it-IT"/>
        </w:rPr>
        <w:t>Convinced they are all plotting against her in some way, but not sure what.</w:t>
      </w:r>
    </w:p>
    <w:p w14:paraId="03C418ED" w14:textId="77777777" w:rsidR="003358E0" w:rsidRPr="003358E0" w:rsidRDefault="003358E0" w:rsidP="003358E0">
      <w:pPr>
        <w:numPr>
          <w:ilvl w:val="0"/>
          <w:numId w:val="79"/>
        </w:numPr>
        <w:spacing w:after="200" w:line="276" w:lineRule="auto"/>
        <w:jc w:val="both"/>
        <w:rPr>
          <w:rFonts w:asciiTheme="minorHAnsi" w:eastAsiaTheme="minorEastAsia" w:hAnsiTheme="minorHAnsi" w:cstheme="minorBidi"/>
          <w:sz w:val="22"/>
          <w:szCs w:val="22"/>
          <w:lang w:eastAsia="it-IT"/>
        </w:rPr>
      </w:pPr>
      <w:r w:rsidRPr="003358E0">
        <w:rPr>
          <w:rFonts w:asciiTheme="minorHAnsi" w:eastAsiaTheme="minorEastAsia" w:hAnsiTheme="minorHAnsi" w:cstheme="minorBidi"/>
          <w:sz w:val="22"/>
          <w:szCs w:val="22"/>
          <w:lang w:eastAsia="it-IT"/>
        </w:rPr>
        <w:t>She has become very worried for her safety, and in the last week has only left her room for food or when she needs to go somewhere.</w:t>
      </w:r>
    </w:p>
    <w:p w14:paraId="14FCDDD1" w14:textId="77777777" w:rsidR="003358E0" w:rsidRPr="003358E0" w:rsidRDefault="003358E0" w:rsidP="003358E0">
      <w:pPr>
        <w:ind w:left="720" w:firstLine="360"/>
        <w:jc w:val="both"/>
        <w:rPr>
          <w:rFonts w:asciiTheme="minorHAnsi" w:eastAsiaTheme="minorEastAsia" w:hAnsiTheme="minorHAnsi" w:cstheme="minorBidi"/>
          <w:sz w:val="22"/>
          <w:szCs w:val="22"/>
          <w:lang w:val="it-IT" w:eastAsia="it-IT"/>
        </w:rPr>
      </w:pPr>
      <w:r w:rsidRPr="003358E0">
        <w:rPr>
          <w:rFonts w:asciiTheme="minorHAnsi" w:eastAsiaTheme="minorEastAsia" w:hAnsiTheme="minorHAnsi" w:cstheme="minorBidi"/>
          <w:sz w:val="22"/>
          <w:szCs w:val="22"/>
          <w:u w:val="single"/>
          <w:lang w:val="it-IT" w:eastAsia="it-IT"/>
        </w:rPr>
        <w:t>What works</w:t>
      </w:r>
      <w:r w:rsidRPr="003358E0">
        <w:rPr>
          <w:rFonts w:asciiTheme="minorHAnsi" w:eastAsiaTheme="minorEastAsia" w:hAnsiTheme="minorHAnsi" w:cstheme="minorBidi"/>
          <w:sz w:val="22"/>
          <w:szCs w:val="22"/>
          <w:lang w:val="it-IT" w:eastAsia="it-IT"/>
        </w:rPr>
        <w:t xml:space="preserve">: </w:t>
      </w:r>
    </w:p>
    <w:p w14:paraId="43D66AB9" w14:textId="77777777" w:rsidR="003358E0" w:rsidRPr="003358E0" w:rsidRDefault="003358E0" w:rsidP="003358E0">
      <w:pPr>
        <w:numPr>
          <w:ilvl w:val="0"/>
          <w:numId w:val="80"/>
        </w:numPr>
        <w:spacing w:after="200" w:line="276" w:lineRule="auto"/>
        <w:jc w:val="both"/>
        <w:rPr>
          <w:rFonts w:asciiTheme="minorHAnsi" w:eastAsiaTheme="minorEastAsia" w:hAnsiTheme="minorHAnsi" w:cstheme="minorBidi"/>
          <w:sz w:val="22"/>
          <w:szCs w:val="22"/>
          <w:lang w:eastAsia="it-IT"/>
        </w:rPr>
      </w:pPr>
      <w:r w:rsidRPr="003358E0">
        <w:rPr>
          <w:rFonts w:asciiTheme="minorHAnsi" w:eastAsiaTheme="minorEastAsia" w:hAnsiTheme="minorHAnsi" w:cstheme="minorBidi"/>
          <w:sz w:val="22"/>
          <w:szCs w:val="22"/>
          <w:lang w:eastAsia="it-IT"/>
        </w:rPr>
        <w:t>In general, she likes the place where she lives.</w:t>
      </w:r>
    </w:p>
    <w:p w14:paraId="13C92635" w14:textId="77777777" w:rsidR="003358E0" w:rsidRPr="003358E0" w:rsidRDefault="003358E0" w:rsidP="003358E0">
      <w:pPr>
        <w:numPr>
          <w:ilvl w:val="0"/>
          <w:numId w:val="80"/>
        </w:numPr>
        <w:spacing w:after="200" w:line="276" w:lineRule="auto"/>
        <w:jc w:val="both"/>
        <w:rPr>
          <w:rFonts w:asciiTheme="minorHAnsi" w:eastAsiaTheme="minorEastAsia" w:hAnsiTheme="minorHAnsi" w:cstheme="minorBidi"/>
          <w:sz w:val="22"/>
          <w:szCs w:val="22"/>
          <w:lang w:eastAsia="it-IT"/>
        </w:rPr>
      </w:pPr>
      <w:r w:rsidRPr="003358E0">
        <w:rPr>
          <w:rFonts w:asciiTheme="minorHAnsi" w:eastAsiaTheme="minorEastAsia" w:hAnsiTheme="minorHAnsi" w:cstheme="minorBidi"/>
          <w:sz w:val="22"/>
          <w:szCs w:val="22"/>
          <w:lang w:eastAsia="it-IT"/>
        </w:rPr>
        <w:t>There are a couple of people that are still nice to her.</w:t>
      </w:r>
    </w:p>
    <w:p w14:paraId="26CB816B" w14:textId="77777777" w:rsidR="003358E0" w:rsidRPr="003358E0" w:rsidRDefault="003358E0" w:rsidP="003358E0">
      <w:pPr>
        <w:ind w:left="720"/>
        <w:jc w:val="both"/>
        <w:rPr>
          <w:rFonts w:asciiTheme="minorHAnsi" w:eastAsiaTheme="minorEastAsia" w:hAnsiTheme="minorHAnsi" w:cstheme="minorBidi"/>
          <w:sz w:val="22"/>
          <w:szCs w:val="22"/>
          <w:lang w:eastAsia="it-IT"/>
        </w:rPr>
      </w:pPr>
    </w:p>
    <w:p w14:paraId="6830A841" w14:textId="77777777" w:rsidR="003358E0" w:rsidRPr="003358E0" w:rsidRDefault="003358E0" w:rsidP="003358E0">
      <w:pPr>
        <w:numPr>
          <w:ilvl w:val="0"/>
          <w:numId w:val="58"/>
        </w:numPr>
        <w:spacing w:after="200" w:line="276" w:lineRule="auto"/>
        <w:jc w:val="both"/>
        <w:rPr>
          <w:rFonts w:asciiTheme="minorHAnsi" w:eastAsiaTheme="minorEastAsia" w:hAnsiTheme="minorHAnsi" w:cstheme="minorBidi"/>
          <w:sz w:val="22"/>
          <w:szCs w:val="22"/>
          <w:u w:val="single"/>
          <w:lang w:val="it-IT" w:eastAsia="it-IT"/>
        </w:rPr>
      </w:pPr>
      <w:r w:rsidRPr="003358E0">
        <w:rPr>
          <w:rFonts w:asciiTheme="minorHAnsi" w:eastAsiaTheme="minorEastAsia" w:hAnsiTheme="minorHAnsi" w:cstheme="minorBidi"/>
          <w:sz w:val="22"/>
          <w:szCs w:val="22"/>
          <w:u w:val="single"/>
          <w:lang w:val="it-IT" w:eastAsia="it-IT"/>
        </w:rPr>
        <w:t>Best case scenario</w:t>
      </w:r>
      <w:r w:rsidRPr="003358E0">
        <w:rPr>
          <w:rFonts w:asciiTheme="minorHAnsi" w:eastAsiaTheme="minorEastAsia" w:hAnsiTheme="minorHAnsi" w:cstheme="minorBidi"/>
          <w:sz w:val="22"/>
          <w:szCs w:val="22"/>
          <w:lang w:val="it-IT" w:eastAsia="it-IT"/>
        </w:rPr>
        <w:t xml:space="preserve">: </w:t>
      </w:r>
    </w:p>
    <w:p w14:paraId="2DB3C345" w14:textId="77777777" w:rsidR="003358E0" w:rsidRPr="003358E0" w:rsidRDefault="003358E0" w:rsidP="003358E0">
      <w:pPr>
        <w:numPr>
          <w:ilvl w:val="0"/>
          <w:numId w:val="81"/>
        </w:numPr>
        <w:spacing w:after="200" w:line="276" w:lineRule="auto"/>
        <w:jc w:val="both"/>
        <w:rPr>
          <w:rFonts w:asciiTheme="minorHAnsi" w:eastAsiaTheme="minorEastAsia" w:hAnsiTheme="minorHAnsi" w:cstheme="minorBidi"/>
          <w:sz w:val="22"/>
          <w:szCs w:val="22"/>
          <w:u w:val="single"/>
          <w:lang w:eastAsia="it-IT"/>
        </w:rPr>
      </w:pPr>
      <w:r w:rsidRPr="003358E0">
        <w:rPr>
          <w:rFonts w:asciiTheme="minorHAnsi" w:eastAsiaTheme="minorEastAsia" w:hAnsiTheme="minorHAnsi" w:cstheme="minorBidi"/>
          <w:sz w:val="22"/>
          <w:szCs w:val="22"/>
          <w:lang w:eastAsia="it-IT"/>
        </w:rPr>
        <w:t>This person would leave her place, and she would get on with everyone that she lives with.</w:t>
      </w:r>
    </w:p>
    <w:p w14:paraId="6456F8FE" w14:textId="77777777" w:rsidR="003358E0" w:rsidRPr="003358E0" w:rsidRDefault="003358E0" w:rsidP="003358E0">
      <w:pPr>
        <w:ind w:left="720" w:firstLine="360"/>
        <w:jc w:val="both"/>
        <w:rPr>
          <w:rFonts w:asciiTheme="minorHAnsi" w:eastAsiaTheme="minorEastAsia" w:hAnsiTheme="minorHAnsi" w:cstheme="minorBidi"/>
          <w:sz w:val="22"/>
          <w:szCs w:val="22"/>
          <w:lang w:val="it-IT" w:eastAsia="it-IT"/>
        </w:rPr>
      </w:pPr>
      <w:r w:rsidRPr="003358E0">
        <w:rPr>
          <w:rFonts w:asciiTheme="minorHAnsi" w:eastAsiaTheme="minorEastAsia" w:hAnsiTheme="minorHAnsi" w:cstheme="minorBidi"/>
          <w:sz w:val="22"/>
          <w:szCs w:val="22"/>
          <w:u w:val="single"/>
          <w:lang w:val="it-IT" w:eastAsia="it-IT"/>
        </w:rPr>
        <w:t>Small changes</w:t>
      </w:r>
      <w:r w:rsidRPr="003358E0">
        <w:rPr>
          <w:rFonts w:asciiTheme="minorHAnsi" w:eastAsiaTheme="minorEastAsia" w:hAnsiTheme="minorHAnsi" w:cstheme="minorBidi"/>
          <w:sz w:val="22"/>
          <w:szCs w:val="22"/>
          <w:lang w:val="it-IT" w:eastAsia="it-IT"/>
        </w:rPr>
        <w:t xml:space="preserve">: </w:t>
      </w:r>
    </w:p>
    <w:p w14:paraId="779B1AB0" w14:textId="77777777" w:rsidR="003358E0" w:rsidRPr="003358E0" w:rsidRDefault="003358E0" w:rsidP="003358E0">
      <w:pPr>
        <w:numPr>
          <w:ilvl w:val="0"/>
          <w:numId w:val="81"/>
        </w:numPr>
        <w:spacing w:after="200" w:line="276" w:lineRule="auto"/>
        <w:jc w:val="both"/>
        <w:rPr>
          <w:rFonts w:asciiTheme="minorHAnsi" w:eastAsiaTheme="minorEastAsia" w:hAnsiTheme="minorHAnsi" w:cstheme="minorBidi"/>
          <w:sz w:val="22"/>
          <w:szCs w:val="22"/>
          <w:u w:val="single"/>
          <w:lang w:eastAsia="it-IT"/>
        </w:rPr>
      </w:pPr>
      <w:r w:rsidRPr="003358E0">
        <w:rPr>
          <w:rFonts w:asciiTheme="minorHAnsi" w:eastAsiaTheme="minorEastAsia" w:hAnsiTheme="minorHAnsi" w:cstheme="minorBidi"/>
          <w:sz w:val="22"/>
          <w:szCs w:val="22"/>
          <w:lang w:eastAsia="it-IT"/>
        </w:rPr>
        <w:t xml:space="preserve">The other people stop avoiding her and talk to her more. </w:t>
      </w:r>
    </w:p>
    <w:p w14:paraId="145BB9CB" w14:textId="77777777" w:rsidR="003358E0" w:rsidRPr="003358E0" w:rsidRDefault="003358E0" w:rsidP="003358E0">
      <w:pPr>
        <w:ind w:left="720"/>
        <w:jc w:val="both"/>
        <w:rPr>
          <w:rFonts w:asciiTheme="minorHAnsi" w:eastAsiaTheme="minorEastAsia" w:hAnsiTheme="minorHAnsi" w:cstheme="minorBidi"/>
          <w:sz w:val="22"/>
          <w:szCs w:val="22"/>
          <w:lang w:eastAsia="it-IT"/>
        </w:rPr>
      </w:pPr>
    </w:p>
    <w:p w14:paraId="1DF34AC9" w14:textId="77777777" w:rsidR="003358E0" w:rsidRPr="003358E0" w:rsidRDefault="003358E0" w:rsidP="003358E0">
      <w:pPr>
        <w:numPr>
          <w:ilvl w:val="0"/>
          <w:numId w:val="58"/>
        </w:numPr>
        <w:spacing w:after="200" w:line="276" w:lineRule="auto"/>
        <w:jc w:val="both"/>
        <w:rPr>
          <w:rFonts w:asciiTheme="minorHAnsi" w:eastAsiaTheme="minorEastAsia" w:hAnsiTheme="minorHAnsi" w:cstheme="minorBidi"/>
          <w:sz w:val="22"/>
          <w:szCs w:val="22"/>
          <w:lang w:eastAsia="it-IT"/>
        </w:rPr>
      </w:pPr>
      <w:r w:rsidRPr="003358E0">
        <w:rPr>
          <w:rFonts w:asciiTheme="minorHAnsi" w:eastAsiaTheme="minorEastAsia" w:hAnsiTheme="minorHAnsi" w:cstheme="minorBidi"/>
          <w:sz w:val="22"/>
          <w:szCs w:val="22"/>
          <w:u w:val="single"/>
          <w:lang w:eastAsia="it-IT"/>
        </w:rPr>
        <w:t>What the patient can do</w:t>
      </w:r>
      <w:r w:rsidRPr="003358E0">
        <w:rPr>
          <w:rFonts w:asciiTheme="minorHAnsi" w:eastAsiaTheme="minorEastAsia" w:hAnsiTheme="minorHAnsi" w:cstheme="minorBidi"/>
          <w:sz w:val="22"/>
          <w:szCs w:val="22"/>
          <w:lang w:eastAsia="it-IT"/>
        </w:rPr>
        <w:t>:</w:t>
      </w:r>
    </w:p>
    <w:p w14:paraId="1988B0AD" w14:textId="77777777" w:rsidR="003358E0" w:rsidRPr="003358E0" w:rsidRDefault="003358E0" w:rsidP="003358E0">
      <w:pPr>
        <w:numPr>
          <w:ilvl w:val="0"/>
          <w:numId w:val="82"/>
        </w:numPr>
        <w:spacing w:after="200" w:line="276" w:lineRule="auto"/>
        <w:jc w:val="both"/>
        <w:rPr>
          <w:rFonts w:asciiTheme="minorHAnsi" w:eastAsiaTheme="minorEastAsia" w:hAnsiTheme="minorHAnsi" w:cstheme="minorBidi"/>
          <w:sz w:val="22"/>
          <w:szCs w:val="22"/>
          <w:lang w:eastAsia="it-IT"/>
        </w:rPr>
      </w:pPr>
      <w:r w:rsidRPr="003358E0">
        <w:rPr>
          <w:rFonts w:asciiTheme="minorHAnsi" w:eastAsiaTheme="minorEastAsia" w:hAnsiTheme="minorHAnsi" w:cstheme="minorBidi"/>
          <w:sz w:val="22"/>
          <w:szCs w:val="22"/>
          <w:lang w:eastAsia="it-IT"/>
        </w:rPr>
        <w:t>There is little she can do.</w:t>
      </w:r>
    </w:p>
    <w:p w14:paraId="2BEEA468" w14:textId="77777777" w:rsidR="003358E0" w:rsidRPr="003358E0" w:rsidRDefault="003358E0" w:rsidP="003358E0">
      <w:pPr>
        <w:numPr>
          <w:ilvl w:val="0"/>
          <w:numId w:val="82"/>
        </w:numPr>
        <w:spacing w:after="200" w:line="276" w:lineRule="auto"/>
        <w:jc w:val="both"/>
        <w:rPr>
          <w:rFonts w:asciiTheme="minorHAnsi" w:eastAsiaTheme="minorEastAsia" w:hAnsiTheme="minorHAnsi" w:cstheme="minorBidi"/>
          <w:sz w:val="22"/>
          <w:szCs w:val="22"/>
          <w:lang w:eastAsia="it-IT"/>
        </w:rPr>
      </w:pPr>
      <w:r w:rsidRPr="003358E0">
        <w:rPr>
          <w:rFonts w:asciiTheme="minorHAnsi" w:eastAsiaTheme="minorEastAsia" w:hAnsiTheme="minorHAnsi" w:cstheme="minorBidi"/>
          <w:sz w:val="22"/>
          <w:szCs w:val="22"/>
          <w:lang w:eastAsia="it-IT"/>
        </w:rPr>
        <w:t>She should consider changing flat.</w:t>
      </w:r>
    </w:p>
    <w:p w14:paraId="7D25EF29" w14:textId="77777777" w:rsidR="003358E0" w:rsidRPr="003358E0" w:rsidRDefault="003358E0" w:rsidP="003358E0">
      <w:pPr>
        <w:numPr>
          <w:ilvl w:val="0"/>
          <w:numId w:val="82"/>
        </w:numPr>
        <w:spacing w:after="200" w:line="276" w:lineRule="auto"/>
        <w:jc w:val="both"/>
        <w:rPr>
          <w:rFonts w:asciiTheme="minorHAnsi" w:eastAsiaTheme="minorEastAsia" w:hAnsiTheme="minorHAnsi" w:cstheme="minorBidi"/>
          <w:sz w:val="22"/>
          <w:szCs w:val="22"/>
          <w:lang w:eastAsia="it-IT"/>
        </w:rPr>
      </w:pPr>
      <w:r w:rsidRPr="003358E0">
        <w:rPr>
          <w:rFonts w:asciiTheme="minorHAnsi" w:eastAsiaTheme="minorEastAsia" w:hAnsiTheme="minorHAnsi" w:cstheme="minorBidi"/>
          <w:sz w:val="22"/>
          <w:szCs w:val="22"/>
          <w:lang w:eastAsia="it-IT"/>
        </w:rPr>
        <w:t>Maybe she should talk to the two people that are still nice to her to find out more.</w:t>
      </w:r>
    </w:p>
    <w:p w14:paraId="3354FFBE" w14:textId="77777777" w:rsidR="003358E0" w:rsidRPr="003358E0" w:rsidRDefault="003358E0" w:rsidP="003358E0">
      <w:pPr>
        <w:ind w:left="720" w:firstLine="360"/>
        <w:jc w:val="both"/>
        <w:rPr>
          <w:rFonts w:asciiTheme="minorHAnsi" w:eastAsiaTheme="minorEastAsia" w:hAnsiTheme="minorHAnsi" w:cstheme="minorBidi"/>
          <w:sz w:val="22"/>
          <w:szCs w:val="22"/>
          <w:lang w:eastAsia="it-IT"/>
        </w:rPr>
      </w:pPr>
      <w:r w:rsidRPr="003358E0">
        <w:rPr>
          <w:rFonts w:asciiTheme="minorHAnsi" w:eastAsiaTheme="minorEastAsia" w:hAnsiTheme="minorHAnsi" w:cstheme="minorBidi"/>
          <w:sz w:val="22"/>
          <w:szCs w:val="22"/>
          <w:u w:val="single"/>
          <w:lang w:eastAsia="it-IT"/>
        </w:rPr>
        <w:t>What the clinician can do</w:t>
      </w:r>
      <w:r w:rsidRPr="003358E0">
        <w:rPr>
          <w:rFonts w:asciiTheme="minorHAnsi" w:eastAsiaTheme="minorEastAsia" w:hAnsiTheme="minorHAnsi" w:cstheme="minorBidi"/>
          <w:sz w:val="22"/>
          <w:szCs w:val="22"/>
          <w:lang w:eastAsia="it-IT"/>
        </w:rPr>
        <w:t xml:space="preserve">: </w:t>
      </w:r>
    </w:p>
    <w:p w14:paraId="5EE3DBA3" w14:textId="77777777" w:rsidR="003358E0" w:rsidRPr="003358E0" w:rsidRDefault="003358E0" w:rsidP="003358E0">
      <w:pPr>
        <w:numPr>
          <w:ilvl w:val="0"/>
          <w:numId w:val="83"/>
        </w:numPr>
        <w:spacing w:after="200" w:line="276" w:lineRule="auto"/>
        <w:jc w:val="both"/>
        <w:rPr>
          <w:rFonts w:asciiTheme="minorHAnsi" w:eastAsiaTheme="minorEastAsia" w:hAnsiTheme="minorHAnsi" w:cstheme="minorBidi"/>
          <w:sz w:val="22"/>
          <w:szCs w:val="22"/>
          <w:lang w:eastAsia="it-IT"/>
        </w:rPr>
      </w:pPr>
      <w:r w:rsidRPr="003358E0">
        <w:rPr>
          <w:rFonts w:asciiTheme="minorHAnsi" w:eastAsiaTheme="minorEastAsia" w:hAnsiTheme="minorHAnsi" w:cstheme="minorBidi"/>
          <w:sz w:val="22"/>
          <w:szCs w:val="22"/>
          <w:lang w:eastAsia="it-IT"/>
        </w:rPr>
        <w:t>Explore possibility for alternative accommodations.</w:t>
      </w:r>
    </w:p>
    <w:p w14:paraId="666DDE38" w14:textId="77777777" w:rsidR="003358E0" w:rsidRPr="003358E0" w:rsidRDefault="003358E0" w:rsidP="003358E0">
      <w:pPr>
        <w:numPr>
          <w:ilvl w:val="0"/>
          <w:numId w:val="83"/>
        </w:numPr>
        <w:spacing w:after="200" w:line="276" w:lineRule="auto"/>
        <w:jc w:val="both"/>
        <w:rPr>
          <w:rFonts w:asciiTheme="minorHAnsi" w:eastAsiaTheme="minorEastAsia" w:hAnsiTheme="minorHAnsi" w:cstheme="minorBidi"/>
          <w:sz w:val="22"/>
          <w:szCs w:val="22"/>
          <w:lang w:val="it-IT" w:eastAsia="it-IT"/>
        </w:rPr>
      </w:pPr>
      <w:r w:rsidRPr="003358E0">
        <w:rPr>
          <w:rFonts w:asciiTheme="minorHAnsi" w:eastAsiaTheme="minorEastAsia" w:hAnsiTheme="minorHAnsi" w:cstheme="minorBidi"/>
          <w:sz w:val="22"/>
          <w:szCs w:val="22"/>
          <w:lang w:val="it-IT" w:eastAsia="it-IT"/>
        </w:rPr>
        <w:t>Talk to this person.</w:t>
      </w:r>
    </w:p>
    <w:p w14:paraId="1FF2FAAA" w14:textId="77777777" w:rsidR="003358E0" w:rsidRPr="003358E0" w:rsidRDefault="003358E0" w:rsidP="003358E0">
      <w:pPr>
        <w:ind w:left="720" w:firstLine="360"/>
        <w:jc w:val="both"/>
        <w:rPr>
          <w:rFonts w:asciiTheme="minorHAnsi" w:eastAsiaTheme="minorEastAsia" w:hAnsiTheme="minorHAnsi" w:cstheme="minorBidi"/>
          <w:sz w:val="22"/>
          <w:szCs w:val="22"/>
          <w:lang w:eastAsia="it-IT"/>
        </w:rPr>
      </w:pPr>
      <w:r w:rsidRPr="003358E0">
        <w:rPr>
          <w:rFonts w:asciiTheme="minorHAnsi" w:eastAsiaTheme="minorEastAsia" w:hAnsiTheme="minorHAnsi" w:cstheme="minorBidi"/>
          <w:sz w:val="22"/>
          <w:szCs w:val="22"/>
          <w:u w:val="single"/>
          <w:lang w:eastAsia="it-IT"/>
        </w:rPr>
        <w:t>What other people can do</w:t>
      </w:r>
      <w:r w:rsidRPr="003358E0">
        <w:rPr>
          <w:rFonts w:asciiTheme="minorHAnsi" w:eastAsiaTheme="minorEastAsia" w:hAnsiTheme="minorHAnsi" w:cstheme="minorBidi"/>
          <w:sz w:val="22"/>
          <w:szCs w:val="22"/>
          <w:lang w:eastAsia="it-IT"/>
        </w:rPr>
        <w:t xml:space="preserve">: </w:t>
      </w:r>
    </w:p>
    <w:p w14:paraId="478709F3" w14:textId="77777777" w:rsidR="003358E0" w:rsidRPr="003358E0" w:rsidRDefault="003358E0" w:rsidP="003358E0">
      <w:pPr>
        <w:numPr>
          <w:ilvl w:val="0"/>
          <w:numId w:val="84"/>
        </w:numPr>
        <w:spacing w:after="200" w:line="276" w:lineRule="auto"/>
        <w:jc w:val="both"/>
        <w:rPr>
          <w:rFonts w:asciiTheme="minorHAnsi" w:eastAsiaTheme="minorEastAsia" w:hAnsiTheme="minorHAnsi" w:cstheme="minorBidi"/>
          <w:sz w:val="22"/>
          <w:szCs w:val="22"/>
          <w:lang w:eastAsia="it-IT"/>
        </w:rPr>
      </w:pPr>
      <w:r w:rsidRPr="003358E0">
        <w:rPr>
          <w:rFonts w:asciiTheme="minorHAnsi" w:eastAsiaTheme="minorEastAsia" w:hAnsiTheme="minorHAnsi" w:cstheme="minorBidi"/>
          <w:sz w:val="22"/>
          <w:szCs w:val="22"/>
          <w:lang w:eastAsia="it-IT"/>
        </w:rPr>
        <w:t>Maybe the housing staff could do more to help her. But she does not know what.</w:t>
      </w:r>
    </w:p>
    <w:p w14:paraId="22957FFA" w14:textId="77777777" w:rsidR="003358E0" w:rsidRPr="003358E0" w:rsidRDefault="003358E0" w:rsidP="003358E0">
      <w:pPr>
        <w:jc w:val="both"/>
        <w:rPr>
          <w:rFonts w:asciiTheme="minorHAnsi" w:eastAsiaTheme="minorEastAsia" w:hAnsiTheme="minorHAnsi" w:cstheme="minorBidi"/>
          <w:sz w:val="22"/>
          <w:szCs w:val="22"/>
          <w:lang w:eastAsia="it-IT"/>
        </w:rPr>
      </w:pPr>
    </w:p>
    <w:p w14:paraId="01A7C2DE" w14:textId="51D03041" w:rsidR="003358E0" w:rsidRDefault="003358E0">
      <w:pPr>
        <w:spacing w:after="200" w:line="276" w:lineRule="auto"/>
        <w:rPr>
          <w:b/>
        </w:rPr>
      </w:pPr>
      <w:r>
        <w:rPr>
          <w:b/>
        </w:rPr>
        <w:br w:type="page"/>
      </w:r>
    </w:p>
    <w:p w14:paraId="3AD81C48" w14:textId="6BB3193C" w:rsidR="007657ED" w:rsidRPr="009D7A4C" w:rsidRDefault="003358E0" w:rsidP="009D7A4C">
      <w:pPr>
        <w:pStyle w:val="Heading1"/>
        <w:numPr>
          <w:ilvl w:val="0"/>
          <w:numId w:val="0"/>
        </w:numPr>
        <w:ind w:left="357" w:hanging="357"/>
        <w:rPr>
          <w:b w:val="0"/>
        </w:rPr>
      </w:pPr>
      <w:bookmarkStart w:id="1179" w:name="_Toc440999565"/>
      <w:r w:rsidRPr="009D7A4C">
        <w:rPr>
          <w:sz w:val="24"/>
          <w:szCs w:val="24"/>
        </w:rPr>
        <w:t>Appendix 4: Instructions for administering the control condition</w:t>
      </w:r>
      <w:bookmarkEnd w:id="1179"/>
    </w:p>
    <w:p w14:paraId="1AF6088F" w14:textId="77777777" w:rsidR="003358E0" w:rsidRDefault="003358E0" w:rsidP="00933FD8">
      <w:pPr>
        <w:rPr>
          <w:b/>
        </w:rPr>
      </w:pPr>
    </w:p>
    <w:p w14:paraId="600D81A8" w14:textId="77777777" w:rsidR="003358E0" w:rsidRPr="00A23A06" w:rsidRDefault="003358E0" w:rsidP="003358E0">
      <w:pPr>
        <w:pStyle w:val="NoSpacing"/>
        <w:rPr>
          <w:rFonts w:ascii="Cambria" w:hAnsi="Cambria"/>
          <w:sz w:val="24"/>
          <w:szCs w:val="24"/>
          <w:lang w:val="en-US"/>
        </w:rPr>
      </w:pPr>
      <w:r>
        <w:rPr>
          <w:rFonts w:ascii="Cambria" w:hAnsi="Cambria"/>
          <w:sz w:val="24"/>
          <w:szCs w:val="24"/>
          <w:lang w:val="en-US"/>
        </w:rPr>
        <w:t>Please read the following</w:t>
      </w:r>
      <w:r w:rsidRPr="00A23A06">
        <w:rPr>
          <w:rFonts w:ascii="Cambria" w:hAnsi="Cambria"/>
          <w:sz w:val="24"/>
          <w:szCs w:val="24"/>
          <w:lang w:val="en-US"/>
        </w:rPr>
        <w:t xml:space="preserve"> information carefully, as it is important that all clinicians follow the same standard procedure.</w:t>
      </w:r>
    </w:p>
    <w:p w14:paraId="0133EA05" w14:textId="77777777" w:rsidR="003358E0" w:rsidRPr="00A23A06" w:rsidRDefault="003358E0" w:rsidP="003358E0">
      <w:pPr>
        <w:pStyle w:val="NoSpacing"/>
        <w:rPr>
          <w:rFonts w:ascii="Cambria" w:hAnsi="Cambria"/>
          <w:sz w:val="24"/>
          <w:szCs w:val="24"/>
          <w:lang w:val="en-US"/>
        </w:rPr>
      </w:pPr>
    </w:p>
    <w:p w14:paraId="3FA56914" w14:textId="77777777" w:rsidR="003358E0" w:rsidRDefault="003358E0" w:rsidP="003358E0">
      <w:pPr>
        <w:pStyle w:val="NoSpacing"/>
        <w:rPr>
          <w:rFonts w:ascii="Cambria" w:hAnsi="Cambria"/>
          <w:sz w:val="24"/>
          <w:szCs w:val="24"/>
          <w:lang w:val="en-US"/>
        </w:rPr>
      </w:pPr>
      <w:r>
        <w:rPr>
          <w:rFonts w:ascii="Cambria" w:hAnsi="Cambria"/>
          <w:sz w:val="24"/>
          <w:szCs w:val="24"/>
          <w:lang w:val="en-US"/>
        </w:rPr>
        <w:t xml:space="preserve">The service user should complete the DIALOG Scale </w:t>
      </w:r>
      <w:r w:rsidRPr="00A23A06">
        <w:rPr>
          <w:rFonts w:ascii="Cambria" w:hAnsi="Cambria"/>
          <w:sz w:val="24"/>
          <w:szCs w:val="24"/>
          <w:lang w:val="en-US"/>
        </w:rPr>
        <w:t>once a month</w:t>
      </w:r>
      <w:r>
        <w:rPr>
          <w:rFonts w:ascii="Cambria" w:hAnsi="Cambria"/>
          <w:sz w:val="24"/>
          <w:szCs w:val="24"/>
          <w:lang w:val="en-US"/>
        </w:rPr>
        <w:t>, after a routine consultation with you, for a period of 6 months. You should treat the service user as usual – the only difference is that the service user should be given the opportunity to complete the DIALOG scale at the end of the meeting.</w:t>
      </w:r>
    </w:p>
    <w:p w14:paraId="47BD0500" w14:textId="77777777" w:rsidR="003358E0" w:rsidRDefault="003358E0" w:rsidP="003358E0">
      <w:pPr>
        <w:pStyle w:val="NoSpacing"/>
        <w:rPr>
          <w:rFonts w:ascii="Cambria" w:hAnsi="Cambria"/>
          <w:sz w:val="24"/>
          <w:szCs w:val="24"/>
          <w:lang w:val="en-US"/>
        </w:rPr>
      </w:pPr>
    </w:p>
    <w:p w14:paraId="3975A30C" w14:textId="77777777" w:rsidR="003358E0" w:rsidRDefault="003358E0" w:rsidP="003358E0">
      <w:pPr>
        <w:pStyle w:val="NoSpacing"/>
        <w:rPr>
          <w:rFonts w:ascii="Cambria" w:hAnsi="Cambria"/>
          <w:b/>
          <w:sz w:val="24"/>
          <w:szCs w:val="24"/>
          <w:lang w:val="en-US"/>
        </w:rPr>
      </w:pPr>
      <w:r w:rsidRPr="00977C9A">
        <w:rPr>
          <w:rFonts w:ascii="Cambria" w:hAnsi="Cambria"/>
          <w:b/>
          <w:sz w:val="24"/>
          <w:szCs w:val="24"/>
          <w:u w:val="single"/>
          <w:lang w:val="en-US"/>
        </w:rPr>
        <w:t>It is essential</w:t>
      </w:r>
      <w:r w:rsidRPr="00977C9A">
        <w:rPr>
          <w:rFonts w:ascii="Cambria" w:hAnsi="Cambria"/>
          <w:b/>
          <w:sz w:val="24"/>
          <w:szCs w:val="24"/>
          <w:lang w:val="en-US"/>
        </w:rPr>
        <w:t xml:space="preserve"> </w:t>
      </w:r>
      <w:r w:rsidRPr="00310565">
        <w:rPr>
          <w:rFonts w:ascii="Cambria" w:hAnsi="Cambria"/>
          <w:sz w:val="24"/>
          <w:szCs w:val="24"/>
          <w:lang w:val="en-US"/>
        </w:rPr>
        <w:t>that</w:t>
      </w:r>
      <w:r w:rsidRPr="00977C9A">
        <w:rPr>
          <w:rFonts w:ascii="Cambria" w:hAnsi="Cambria"/>
          <w:b/>
          <w:sz w:val="24"/>
          <w:szCs w:val="24"/>
          <w:lang w:val="en-US"/>
        </w:rPr>
        <w:t xml:space="preserve"> </w:t>
      </w:r>
      <w:r w:rsidRPr="003571A3">
        <w:rPr>
          <w:rFonts w:ascii="Cambria" w:hAnsi="Cambria"/>
          <w:sz w:val="24"/>
          <w:szCs w:val="24"/>
          <w:lang w:val="en-US"/>
        </w:rPr>
        <w:t>the</w:t>
      </w:r>
      <w:r>
        <w:rPr>
          <w:rFonts w:ascii="Cambria" w:hAnsi="Cambria"/>
          <w:b/>
          <w:sz w:val="24"/>
          <w:szCs w:val="24"/>
          <w:lang w:val="en-US"/>
        </w:rPr>
        <w:t xml:space="preserve"> </w:t>
      </w:r>
      <w:r w:rsidRPr="00310565">
        <w:rPr>
          <w:rFonts w:ascii="Cambria" w:hAnsi="Cambria"/>
          <w:sz w:val="24"/>
          <w:szCs w:val="24"/>
          <w:lang w:val="en-US"/>
        </w:rPr>
        <w:t xml:space="preserve">service user </w:t>
      </w:r>
      <w:r w:rsidRPr="00310565">
        <w:rPr>
          <w:rFonts w:ascii="Cambria" w:hAnsi="Cambria"/>
          <w:b/>
          <w:sz w:val="24"/>
          <w:szCs w:val="24"/>
          <w:lang w:val="en-US"/>
        </w:rPr>
        <w:t>always</w:t>
      </w:r>
      <w:r w:rsidRPr="00310565">
        <w:rPr>
          <w:rFonts w:ascii="Cambria" w:hAnsi="Cambria"/>
          <w:sz w:val="24"/>
          <w:szCs w:val="24"/>
          <w:lang w:val="en-US"/>
        </w:rPr>
        <w:t xml:space="preserve"> complete</w:t>
      </w:r>
      <w:r>
        <w:rPr>
          <w:rFonts w:ascii="Cambria" w:hAnsi="Cambria"/>
          <w:sz w:val="24"/>
          <w:szCs w:val="24"/>
          <w:lang w:val="en-US"/>
        </w:rPr>
        <w:t>s</w:t>
      </w:r>
      <w:r w:rsidRPr="00310565">
        <w:rPr>
          <w:rFonts w:ascii="Cambria" w:hAnsi="Cambria"/>
          <w:sz w:val="24"/>
          <w:szCs w:val="24"/>
          <w:lang w:val="en-US"/>
        </w:rPr>
        <w:t xml:space="preserve"> the DIALOG Scale</w:t>
      </w:r>
      <w:r>
        <w:rPr>
          <w:rFonts w:ascii="Cambria" w:hAnsi="Cambria"/>
          <w:sz w:val="24"/>
          <w:szCs w:val="24"/>
          <w:lang w:val="en-US"/>
        </w:rPr>
        <w:t>:</w:t>
      </w:r>
      <w:r w:rsidRPr="00977C9A">
        <w:rPr>
          <w:rFonts w:ascii="Cambria" w:hAnsi="Cambria"/>
          <w:b/>
          <w:sz w:val="24"/>
          <w:szCs w:val="24"/>
          <w:lang w:val="en-US"/>
        </w:rPr>
        <w:t xml:space="preserve"> </w:t>
      </w:r>
    </w:p>
    <w:p w14:paraId="70FCD939" w14:textId="77777777" w:rsidR="003358E0" w:rsidRDefault="003358E0" w:rsidP="003358E0">
      <w:pPr>
        <w:pStyle w:val="NoSpacing"/>
        <w:rPr>
          <w:rFonts w:ascii="Cambria" w:hAnsi="Cambria"/>
          <w:b/>
          <w:sz w:val="24"/>
          <w:szCs w:val="24"/>
          <w:lang w:val="en-US"/>
        </w:rPr>
      </w:pPr>
      <w:r w:rsidRPr="00977C9A">
        <w:rPr>
          <w:rFonts w:ascii="Cambria" w:hAnsi="Cambria"/>
          <w:b/>
          <w:sz w:val="24"/>
          <w:szCs w:val="24"/>
          <w:lang w:val="en-US"/>
        </w:rPr>
        <w:t xml:space="preserve">(1) on their </w:t>
      </w:r>
      <w:r>
        <w:rPr>
          <w:rFonts w:ascii="Cambria" w:hAnsi="Cambria"/>
          <w:b/>
          <w:sz w:val="24"/>
          <w:szCs w:val="24"/>
          <w:lang w:val="en-US"/>
        </w:rPr>
        <w:t xml:space="preserve">own </w:t>
      </w:r>
      <w:r w:rsidRPr="00977C9A">
        <w:rPr>
          <w:rFonts w:ascii="Cambria" w:hAnsi="Cambria"/>
          <w:b/>
          <w:sz w:val="24"/>
          <w:szCs w:val="24"/>
          <w:lang w:val="en-US"/>
        </w:rPr>
        <w:t xml:space="preserve"> </w:t>
      </w:r>
    </w:p>
    <w:p w14:paraId="2F26660E" w14:textId="77777777" w:rsidR="003358E0" w:rsidRPr="00977C9A" w:rsidRDefault="003358E0" w:rsidP="003358E0">
      <w:pPr>
        <w:pStyle w:val="NoSpacing"/>
        <w:rPr>
          <w:rFonts w:ascii="Cambria" w:hAnsi="Cambria"/>
          <w:b/>
          <w:sz w:val="24"/>
          <w:szCs w:val="24"/>
          <w:lang w:val="en-US"/>
        </w:rPr>
      </w:pPr>
      <w:r w:rsidRPr="00977C9A">
        <w:rPr>
          <w:rFonts w:ascii="Cambria" w:hAnsi="Cambria"/>
          <w:b/>
          <w:sz w:val="24"/>
          <w:szCs w:val="24"/>
          <w:lang w:val="en-US"/>
        </w:rPr>
        <w:t xml:space="preserve">(2) </w:t>
      </w:r>
      <w:r>
        <w:rPr>
          <w:rFonts w:ascii="Cambria" w:hAnsi="Cambria"/>
          <w:b/>
          <w:sz w:val="24"/>
          <w:szCs w:val="24"/>
          <w:lang w:val="en-US"/>
        </w:rPr>
        <w:t>At the end of the consultation (never before).</w:t>
      </w:r>
      <w:r w:rsidRPr="00977C9A">
        <w:rPr>
          <w:rFonts w:ascii="Cambria" w:hAnsi="Cambria"/>
          <w:b/>
          <w:sz w:val="24"/>
          <w:szCs w:val="24"/>
          <w:lang w:val="en-US"/>
        </w:rPr>
        <w:t xml:space="preserve"> </w:t>
      </w:r>
    </w:p>
    <w:p w14:paraId="6F25F4C9" w14:textId="77777777" w:rsidR="003358E0" w:rsidRDefault="003358E0" w:rsidP="003358E0">
      <w:pPr>
        <w:pStyle w:val="NoSpacing"/>
        <w:tabs>
          <w:tab w:val="left" w:pos="2595"/>
        </w:tabs>
        <w:rPr>
          <w:rFonts w:ascii="Cambria" w:hAnsi="Cambria"/>
          <w:sz w:val="24"/>
          <w:szCs w:val="24"/>
          <w:lang w:val="en-US"/>
        </w:rPr>
      </w:pPr>
      <w:r>
        <w:rPr>
          <w:rFonts w:ascii="Cambria" w:hAnsi="Cambria"/>
          <w:sz w:val="24"/>
          <w:szCs w:val="24"/>
          <w:lang w:val="en-US"/>
        </w:rPr>
        <w:tab/>
      </w:r>
    </w:p>
    <w:p w14:paraId="1E2CAAB9" w14:textId="77777777" w:rsidR="003358E0" w:rsidRDefault="003358E0" w:rsidP="003358E0">
      <w:pPr>
        <w:pStyle w:val="NoSpacing"/>
        <w:rPr>
          <w:rFonts w:ascii="Cambria" w:hAnsi="Cambria"/>
          <w:sz w:val="24"/>
          <w:szCs w:val="24"/>
          <w:lang w:val="en-US"/>
        </w:rPr>
      </w:pPr>
      <w:r>
        <w:rPr>
          <w:rFonts w:ascii="Cambria" w:hAnsi="Cambria"/>
          <w:sz w:val="24"/>
          <w:szCs w:val="24"/>
          <w:lang w:val="en-US"/>
        </w:rPr>
        <w:t xml:space="preserve">Please Note: The ratings should </w:t>
      </w:r>
      <w:r w:rsidRPr="00457D8B">
        <w:rPr>
          <w:rFonts w:ascii="Cambria" w:hAnsi="Cambria"/>
          <w:b/>
          <w:sz w:val="24"/>
          <w:szCs w:val="24"/>
          <w:lang w:val="en-US"/>
        </w:rPr>
        <w:t>never</w:t>
      </w:r>
      <w:r>
        <w:rPr>
          <w:rFonts w:ascii="Cambria" w:hAnsi="Cambria"/>
          <w:sz w:val="24"/>
          <w:szCs w:val="24"/>
          <w:lang w:val="en-US"/>
        </w:rPr>
        <w:t xml:space="preserve"> be discussed. </w:t>
      </w:r>
    </w:p>
    <w:p w14:paraId="329E3DAB" w14:textId="77777777" w:rsidR="003358E0" w:rsidRPr="00A23A06" w:rsidRDefault="003358E0" w:rsidP="003358E0">
      <w:pPr>
        <w:pStyle w:val="NoSpacing"/>
        <w:rPr>
          <w:rFonts w:ascii="Cambria" w:hAnsi="Cambria"/>
          <w:sz w:val="24"/>
          <w:szCs w:val="24"/>
          <w:lang w:val="en-US"/>
        </w:rPr>
      </w:pPr>
    </w:p>
    <w:p w14:paraId="7BB0A761" w14:textId="77777777" w:rsidR="003358E0" w:rsidRPr="005B74AA" w:rsidRDefault="003358E0" w:rsidP="003358E0">
      <w:pPr>
        <w:pStyle w:val="NoSpacing"/>
        <w:rPr>
          <w:rFonts w:ascii="Cambria" w:hAnsi="Cambria"/>
          <w:b/>
          <w:sz w:val="24"/>
          <w:szCs w:val="24"/>
          <w:u w:val="single"/>
          <w:lang w:val="en-US"/>
        </w:rPr>
      </w:pPr>
      <w:r w:rsidRPr="005B74AA">
        <w:rPr>
          <w:rFonts w:ascii="Cambria" w:hAnsi="Cambria"/>
          <w:b/>
          <w:sz w:val="24"/>
          <w:szCs w:val="24"/>
          <w:u w:val="single"/>
          <w:lang w:val="en-US"/>
        </w:rPr>
        <w:t>The DIALOG Scale</w:t>
      </w:r>
    </w:p>
    <w:p w14:paraId="43122169" w14:textId="77777777" w:rsidR="003358E0" w:rsidRDefault="003358E0" w:rsidP="003358E0">
      <w:pPr>
        <w:pStyle w:val="NoSpacing"/>
        <w:rPr>
          <w:rFonts w:ascii="Cambria" w:hAnsi="Cambria"/>
          <w:sz w:val="24"/>
          <w:szCs w:val="24"/>
          <w:lang w:val="en-US"/>
        </w:rPr>
      </w:pPr>
    </w:p>
    <w:p w14:paraId="299885A6" w14:textId="77777777" w:rsidR="003358E0" w:rsidRDefault="003358E0" w:rsidP="003358E0">
      <w:pPr>
        <w:pStyle w:val="NoSpacing"/>
        <w:rPr>
          <w:rFonts w:ascii="Cambria" w:hAnsi="Cambria"/>
          <w:sz w:val="24"/>
          <w:szCs w:val="24"/>
          <w:lang w:val="en-US"/>
        </w:rPr>
      </w:pPr>
      <w:r>
        <w:rPr>
          <w:rFonts w:ascii="Cambria" w:hAnsi="Cambria"/>
          <w:sz w:val="24"/>
          <w:szCs w:val="24"/>
          <w:lang w:val="en-US"/>
        </w:rPr>
        <w:t xml:space="preserve">The DIALOG scale is an assessment of the service user’s satisfaction with 11 domains relating to life and treatment. On initiating the software, one is presented with the first of these domains, mental health. The remaining 10 domains are visible underneath, in truncated form. </w:t>
      </w:r>
    </w:p>
    <w:p w14:paraId="5B4BF63D" w14:textId="77777777" w:rsidR="003358E0" w:rsidRDefault="003358E0" w:rsidP="003358E0">
      <w:pPr>
        <w:pStyle w:val="NoSpacing"/>
        <w:rPr>
          <w:rFonts w:ascii="Cambria" w:hAnsi="Cambria"/>
          <w:sz w:val="24"/>
          <w:szCs w:val="24"/>
          <w:lang w:val="en-US"/>
        </w:rPr>
      </w:pPr>
    </w:p>
    <w:p w14:paraId="0C326033" w14:textId="77777777" w:rsidR="003358E0" w:rsidRDefault="003358E0" w:rsidP="003358E0">
      <w:pPr>
        <w:pStyle w:val="NoSpacing"/>
        <w:rPr>
          <w:rFonts w:ascii="Cambria" w:hAnsi="Cambria"/>
          <w:sz w:val="24"/>
          <w:szCs w:val="24"/>
          <w:lang w:val="en-US"/>
        </w:rPr>
      </w:pPr>
      <w:r>
        <w:rPr>
          <w:rFonts w:ascii="Cambria" w:hAnsi="Cambria"/>
          <w:sz w:val="24"/>
          <w:szCs w:val="24"/>
          <w:lang w:val="en-US"/>
        </w:rPr>
        <w:t>The service user is invited to rate his/her satisfaction with mental health on a scale of 1 (totally dissatisfied)-7(totally satisfied).  The procedure is the same for the remaining 10 domains: physical health, job situation, accommodation, leisure activities, relationship with partner/family, friendships, personal safety, medication, practical help, and meetings with clinicians.</w:t>
      </w:r>
    </w:p>
    <w:p w14:paraId="03A1366F" w14:textId="77777777" w:rsidR="003358E0" w:rsidRDefault="003358E0" w:rsidP="003358E0">
      <w:pPr>
        <w:pStyle w:val="NoSpacing"/>
        <w:rPr>
          <w:rFonts w:ascii="Cambria" w:hAnsi="Cambria"/>
          <w:sz w:val="24"/>
          <w:szCs w:val="24"/>
          <w:lang w:val="en-US"/>
        </w:rPr>
      </w:pPr>
    </w:p>
    <w:p w14:paraId="5AB1F2C0" w14:textId="77777777" w:rsidR="003358E0" w:rsidRDefault="003358E0" w:rsidP="003358E0">
      <w:pPr>
        <w:pStyle w:val="NoSpacing"/>
        <w:rPr>
          <w:rFonts w:ascii="Cambria" w:hAnsi="Cambria"/>
          <w:sz w:val="24"/>
          <w:szCs w:val="24"/>
          <w:lang w:val="en-US"/>
        </w:rPr>
      </w:pPr>
      <w:r>
        <w:rPr>
          <w:rFonts w:ascii="Cambria" w:hAnsi="Cambria"/>
          <w:sz w:val="24"/>
          <w:szCs w:val="24"/>
          <w:lang w:val="en-US"/>
        </w:rPr>
        <w:t>In order to proceed to a different domain, the service user should press on the required domain from the list on the left. The selected domain will become active, with all other domains truncated. Responses to all previously completed domains are still visible, and gradually build an overview of the assessment.</w:t>
      </w:r>
    </w:p>
    <w:p w14:paraId="77BA92F4" w14:textId="77777777" w:rsidR="003358E0" w:rsidRDefault="003358E0" w:rsidP="003358E0">
      <w:pPr>
        <w:pStyle w:val="NoSpacing"/>
        <w:rPr>
          <w:rFonts w:ascii="Cambria" w:hAnsi="Cambria"/>
          <w:sz w:val="24"/>
          <w:szCs w:val="24"/>
          <w:lang w:val="en-US"/>
        </w:rPr>
      </w:pPr>
    </w:p>
    <w:p w14:paraId="4BA4875C" w14:textId="77777777" w:rsidR="003358E0" w:rsidRPr="005B74AA" w:rsidRDefault="003358E0" w:rsidP="003358E0">
      <w:pPr>
        <w:pStyle w:val="NoSpacing"/>
        <w:rPr>
          <w:rFonts w:ascii="Cambria" w:hAnsi="Cambria"/>
          <w:sz w:val="24"/>
          <w:szCs w:val="24"/>
          <w:lang w:val="en-US"/>
        </w:rPr>
      </w:pPr>
      <w:r>
        <w:rPr>
          <w:rFonts w:ascii="Cambria" w:hAnsi="Cambria"/>
          <w:sz w:val="24"/>
          <w:szCs w:val="24"/>
          <w:lang w:val="en-US"/>
        </w:rPr>
        <w:t xml:space="preserve">The service user can choose not to answer a particular domain if he/she wishes. In order to undo a rating, one can press down on the slider ( </w:t>
      </w:r>
      <w:r w:rsidRPr="009D7A4C">
        <w:rPr>
          <w:rFonts w:ascii="Cambria" w:hAnsi="Cambria"/>
          <w:noProof/>
          <w:sz w:val="24"/>
          <w:szCs w:val="24"/>
          <w:lang w:eastAsia="en-GB"/>
        </w:rPr>
        <w:drawing>
          <wp:inline distT="0" distB="0" distL="0" distR="0" wp14:anchorId="12A39C32" wp14:editId="29ABF432">
            <wp:extent cx="123825" cy="142875"/>
            <wp:effectExtent l="19050" t="0" r="9525" b="0"/>
            <wp:docPr id="47" name="Picture 10" descr="sli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lider.jpg"/>
                    <pic:cNvPicPr>
                      <a:picLocks noChangeAspect="1" noChangeArrowheads="1"/>
                    </pic:cNvPicPr>
                  </pic:nvPicPr>
                  <pic:blipFill>
                    <a:blip r:embed="rId36"/>
                    <a:srcRect/>
                    <a:stretch>
                      <a:fillRect/>
                    </a:stretch>
                  </pic:blipFill>
                  <pic:spPr bwMode="auto">
                    <a:xfrm>
                      <a:off x="0" y="0"/>
                      <a:ext cx="123825" cy="142875"/>
                    </a:xfrm>
                    <a:prstGeom prst="rect">
                      <a:avLst/>
                    </a:prstGeom>
                    <a:noFill/>
                    <a:ln w="9525">
                      <a:noFill/>
                      <a:miter lim="800000"/>
                      <a:headEnd/>
                      <a:tailEnd/>
                    </a:ln>
                  </pic:spPr>
                </pic:pic>
              </a:graphicData>
            </a:graphic>
          </wp:inline>
        </w:drawing>
      </w:r>
      <w:r>
        <w:rPr>
          <w:rFonts w:ascii="Cambria" w:hAnsi="Cambria"/>
          <w:sz w:val="24"/>
          <w:szCs w:val="24"/>
          <w:lang w:val="en-US"/>
        </w:rPr>
        <w:t xml:space="preserve">) until the value disappears. </w:t>
      </w:r>
    </w:p>
    <w:p w14:paraId="01E9C3D8" w14:textId="77777777" w:rsidR="003358E0" w:rsidRDefault="003358E0" w:rsidP="003358E0">
      <w:pPr>
        <w:pStyle w:val="NoSpacing"/>
        <w:rPr>
          <w:rFonts w:ascii="Cambria" w:hAnsi="Cambria"/>
          <w:sz w:val="24"/>
          <w:szCs w:val="24"/>
          <w:lang w:val="en-US"/>
        </w:rPr>
      </w:pPr>
    </w:p>
    <w:p w14:paraId="000AECC5" w14:textId="77777777" w:rsidR="003358E0" w:rsidRPr="005B74AA" w:rsidRDefault="003358E0" w:rsidP="003358E0">
      <w:pPr>
        <w:pStyle w:val="NoSpacing"/>
        <w:rPr>
          <w:rFonts w:ascii="Cambria" w:hAnsi="Cambria"/>
          <w:b/>
          <w:sz w:val="24"/>
          <w:szCs w:val="24"/>
          <w:u w:val="single"/>
          <w:lang w:val="en-US"/>
        </w:rPr>
      </w:pPr>
      <w:r w:rsidRPr="00034E39">
        <w:rPr>
          <w:rFonts w:ascii="Cambria" w:hAnsi="Cambria"/>
          <w:b/>
          <w:sz w:val="24"/>
          <w:szCs w:val="24"/>
          <w:u w:val="single"/>
          <w:lang w:val="en-US"/>
        </w:rPr>
        <w:t>What to do when using the iPad and DIALOG scale for the first time:</w:t>
      </w:r>
    </w:p>
    <w:p w14:paraId="3E29F6FE" w14:textId="77777777" w:rsidR="003358E0" w:rsidRDefault="003358E0" w:rsidP="003358E0">
      <w:pPr>
        <w:pStyle w:val="NoSpacing"/>
        <w:rPr>
          <w:rFonts w:ascii="Cambria" w:hAnsi="Cambria"/>
          <w:sz w:val="24"/>
          <w:szCs w:val="24"/>
          <w:lang w:val="en-US"/>
        </w:rPr>
      </w:pPr>
    </w:p>
    <w:p w14:paraId="6AF54C4D" w14:textId="77777777" w:rsidR="003358E0" w:rsidRDefault="003358E0" w:rsidP="003358E0">
      <w:pPr>
        <w:pStyle w:val="NoSpacing"/>
        <w:rPr>
          <w:rFonts w:ascii="Cambria" w:hAnsi="Cambria"/>
          <w:sz w:val="24"/>
          <w:szCs w:val="24"/>
          <w:lang w:val="en-US"/>
        </w:rPr>
      </w:pPr>
    </w:p>
    <w:p w14:paraId="5F7D13AB" w14:textId="77777777" w:rsidR="003358E0" w:rsidRDefault="003358E0" w:rsidP="003358E0">
      <w:pPr>
        <w:pStyle w:val="NoSpacing"/>
        <w:rPr>
          <w:rFonts w:ascii="Cambria" w:hAnsi="Cambria"/>
          <w:sz w:val="24"/>
          <w:szCs w:val="24"/>
          <w:lang w:val="en-US"/>
        </w:rPr>
      </w:pPr>
      <w:r w:rsidRPr="00A23A06">
        <w:rPr>
          <w:rFonts w:ascii="Cambria" w:hAnsi="Cambria"/>
          <w:sz w:val="24"/>
          <w:szCs w:val="24"/>
          <w:lang w:val="en-US"/>
        </w:rPr>
        <w:t xml:space="preserve">The very first time the service user uses the iPad to complete the DIALOG Scale, please </w:t>
      </w:r>
      <w:r>
        <w:rPr>
          <w:rFonts w:ascii="Cambria" w:hAnsi="Cambria"/>
          <w:sz w:val="24"/>
          <w:szCs w:val="24"/>
          <w:lang w:val="en-US"/>
        </w:rPr>
        <w:t xml:space="preserve">take some time to help </w:t>
      </w:r>
      <w:r w:rsidRPr="00A23A06">
        <w:rPr>
          <w:rFonts w:ascii="Cambria" w:hAnsi="Cambria"/>
          <w:sz w:val="24"/>
          <w:szCs w:val="24"/>
          <w:lang w:val="en-US"/>
        </w:rPr>
        <w:t>him</w:t>
      </w:r>
      <w:r>
        <w:rPr>
          <w:rFonts w:ascii="Cambria" w:hAnsi="Cambria"/>
          <w:sz w:val="24"/>
          <w:szCs w:val="24"/>
          <w:lang w:val="en-US"/>
        </w:rPr>
        <w:t>/her</w:t>
      </w:r>
      <w:r w:rsidRPr="00A23A06">
        <w:rPr>
          <w:rFonts w:ascii="Cambria" w:hAnsi="Cambria"/>
          <w:sz w:val="24"/>
          <w:szCs w:val="24"/>
          <w:lang w:val="en-US"/>
        </w:rPr>
        <w:t xml:space="preserve"> </w:t>
      </w:r>
      <w:r>
        <w:rPr>
          <w:rFonts w:ascii="Cambria" w:hAnsi="Cambria"/>
          <w:sz w:val="24"/>
          <w:szCs w:val="24"/>
          <w:lang w:val="en-US"/>
        </w:rPr>
        <w:t>to become familiarised with the software ;</w:t>
      </w:r>
      <w:r w:rsidRPr="00A23A06">
        <w:rPr>
          <w:rFonts w:ascii="Cambria" w:hAnsi="Cambria"/>
          <w:sz w:val="24"/>
          <w:szCs w:val="24"/>
          <w:lang w:val="en-US"/>
        </w:rPr>
        <w:t xml:space="preserve">showing </w:t>
      </w:r>
      <w:r>
        <w:rPr>
          <w:rFonts w:ascii="Cambria" w:hAnsi="Cambria"/>
          <w:sz w:val="24"/>
          <w:szCs w:val="24"/>
          <w:lang w:val="en-US"/>
        </w:rPr>
        <w:t xml:space="preserve">them </w:t>
      </w:r>
      <w:r w:rsidRPr="00A23A06">
        <w:rPr>
          <w:rFonts w:ascii="Cambria" w:hAnsi="Cambria"/>
          <w:sz w:val="24"/>
          <w:szCs w:val="24"/>
          <w:lang w:val="en-US"/>
        </w:rPr>
        <w:t>how the software works</w:t>
      </w:r>
      <w:r>
        <w:rPr>
          <w:rFonts w:ascii="Cambria" w:hAnsi="Cambria"/>
          <w:sz w:val="24"/>
          <w:szCs w:val="24"/>
          <w:lang w:val="en-US"/>
        </w:rPr>
        <w:t xml:space="preserve"> (choosing a response, moving onto the next question)</w:t>
      </w:r>
      <w:r w:rsidRPr="00A23A06">
        <w:rPr>
          <w:rFonts w:ascii="Cambria" w:hAnsi="Cambria"/>
          <w:sz w:val="24"/>
          <w:szCs w:val="24"/>
          <w:lang w:val="en-US"/>
        </w:rPr>
        <w:t xml:space="preserve">, </w:t>
      </w:r>
      <w:r>
        <w:rPr>
          <w:rFonts w:ascii="Cambria" w:hAnsi="Cambria"/>
          <w:sz w:val="24"/>
          <w:szCs w:val="24"/>
          <w:lang w:val="en-US"/>
        </w:rPr>
        <w:t xml:space="preserve">explaining the following: the questions (what is meant by satisfaction), the 1 to 7 scale and the response labels, the domains (e.g. job situation and practical help are not necessarily self-explanatory) </w:t>
      </w:r>
      <w:r w:rsidRPr="00A23A06">
        <w:rPr>
          <w:rFonts w:ascii="Cambria" w:hAnsi="Cambria"/>
          <w:sz w:val="24"/>
          <w:szCs w:val="24"/>
          <w:lang w:val="en-US"/>
        </w:rPr>
        <w:t xml:space="preserve">and </w:t>
      </w:r>
      <w:r>
        <w:rPr>
          <w:rFonts w:ascii="Cambria" w:hAnsi="Cambria"/>
          <w:sz w:val="24"/>
          <w:szCs w:val="24"/>
          <w:lang w:val="en-US"/>
        </w:rPr>
        <w:t>give</w:t>
      </w:r>
      <w:r w:rsidRPr="00A23A06">
        <w:rPr>
          <w:rFonts w:ascii="Cambria" w:hAnsi="Cambria"/>
          <w:sz w:val="24"/>
          <w:szCs w:val="24"/>
          <w:lang w:val="en-US"/>
        </w:rPr>
        <w:t xml:space="preserve"> the </w:t>
      </w:r>
      <w:r>
        <w:rPr>
          <w:rFonts w:ascii="Cambria" w:hAnsi="Cambria"/>
          <w:sz w:val="24"/>
          <w:szCs w:val="24"/>
          <w:lang w:val="en-US"/>
        </w:rPr>
        <w:t xml:space="preserve">service user </w:t>
      </w:r>
      <w:r w:rsidRPr="00A23A06">
        <w:rPr>
          <w:rFonts w:ascii="Cambria" w:hAnsi="Cambria"/>
          <w:sz w:val="24"/>
          <w:szCs w:val="24"/>
          <w:lang w:val="en-US"/>
        </w:rPr>
        <w:t xml:space="preserve">opportunity to ask questions. </w:t>
      </w:r>
    </w:p>
    <w:p w14:paraId="5C685DF6" w14:textId="77777777" w:rsidR="003358E0" w:rsidRDefault="003358E0" w:rsidP="003358E0">
      <w:pPr>
        <w:pStyle w:val="NoSpacing"/>
        <w:rPr>
          <w:rFonts w:ascii="Cambria" w:hAnsi="Cambria"/>
          <w:sz w:val="24"/>
          <w:szCs w:val="24"/>
          <w:lang w:val="en-US"/>
        </w:rPr>
      </w:pPr>
    </w:p>
    <w:p w14:paraId="2AE99437" w14:textId="77777777" w:rsidR="003358E0" w:rsidRDefault="003358E0" w:rsidP="003358E0">
      <w:pPr>
        <w:pStyle w:val="NoSpacing"/>
        <w:rPr>
          <w:rFonts w:ascii="Cambria" w:hAnsi="Cambria"/>
          <w:sz w:val="24"/>
          <w:szCs w:val="24"/>
          <w:lang w:val="en-US"/>
        </w:rPr>
      </w:pPr>
      <w:r>
        <w:rPr>
          <w:rFonts w:ascii="Cambria" w:hAnsi="Cambria"/>
          <w:sz w:val="24"/>
          <w:szCs w:val="24"/>
          <w:lang w:val="en-US"/>
        </w:rPr>
        <w:t xml:space="preserve">Note: The touch screen responds best to light touches from the skin and may not respond to heavy presses or long nails. </w:t>
      </w:r>
    </w:p>
    <w:p w14:paraId="5DE7C065" w14:textId="77777777" w:rsidR="003358E0" w:rsidRDefault="003358E0" w:rsidP="003358E0">
      <w:pPr>
        <w:pStyle w:val="NoSpacing"/>
        <w:rPr>
          <w:rFonts w:ascii="Cambria" w:hAnsi="Cambria"/>
          <w:sz w:val="24"/>
          <w:szCs w:val="24"/>
          <w:lang w:val="en-US"/>
        </w:rPr>
      </w:pPr>
    </w:p>
    <w:p w14:paraId="1ECCC84C" w14:textId="77777777" w:rsidR="003358E0" w:rsidRDefault="003358E0" w:rsidP="003358E0">
      <w:pPr>
        <w:pStyle w:val="NoSpacing"/>
        <w:rPr>
          <w:rFonts w:ascii="Cambria" w:hAnsi="Cambria"/>
          <w:sz w:val="24"/>
          <w:szCs w:val="24"/>
          <w:lang w:val="en-US"/>
        </w:rPr>
      </w:pPr>
    </w:p>
    <w:p w14:paraId="312CCAC6" w14:textId="77777777" w:rsidR="003358E0" w:rsidRDefault="003358E0" w:rsidP="003358E0">
      <w:pPr>
        <w:pStyle w:val="NoSpacing"/>
        <w:rPr>
          <w:rFonts w:ascii="Cambria" w:hAnsi="Cambria"/>
          <w:sz w:val="24"/>
          <w:szCs w:val="24"/>
          <w:lang w:val="en-US"/>
        </w:rPr>
      </w:pPr>
      <w:r>
        <w:rPr>
          <w:rFonts w:ascii="Cambria" w:hAnsi="Cambria"/>
          <w:sz w:val="24"/>
          <w:szCs w:val="24"/>
          <w:lang w:val="en-US"/>
        </w:rPr>
        <w:t>W</w:t>
      </w:r>
      <w:r w:rsidRPr="00A23A06">
        <w:rPr>
          <w:rFonts w:ascii="Cambria" w:hAnsi="Cambria"/>
          <w:sz w:val="24"/>
          <w:szCs w:val="24"/>
          <w:lang w:val="en-US"/>
        </w:rPr>
        <w:t xml:space="preserve">hen showing how the software works, please do not </w:t>
      </w:r>
      <w:r>
        <w:rPr>
          <w:rFonts w:ascii="Cambria" w:hAnsi="Cambria"/>
          <w:sz w:val="24"/>
          <w:szCs w:val="24"/>
          <w:lang w:val="en-US"/>
        </w:rPr>
        <w:t xml:space="preserve">use </w:t>
      </w:r>
      <w:r w:rsidRPr="00A23A06">
        <w:rPr>
          <w:rFonts w:ascii="Cambria" w:hAnsi="Cambria"/>
          <w:sz w:val="24"/>
          <w:szCs w:val="24"/>
          <w:lang w:val="en-US"/>
        </w:rPr>
        <w:t xml:space="preserve">the patient’s ratings to </w:t>
      </w:r>
      <w:r>
        <w:rPr>
          <w:rFonts w:ascii="Cambria" w:hAnsi="Cambria"/>
          <w:sz w:val="24"/>
          <w:szCs w:val="24"/>
          <w:lang w:val="en-US"/>
        </w:rPr>
        <w:t>complete the</w:t>
      </w:r>
      <w:r w:rsidRPr="00A23A06">
        <w:rPr>
          <w:rFonts w:ascii="Cambria" w:hAnsi="Cambria"/>
          <w:sz w:val="24"/>
          <w:szCs w:val="24"/>
          <w:lang w:val="en-US"/>
        </w:rPr>
        <w:t xml:space="preserve"> scale, but just run a t</w:t>
      </w:r>
      <w:r>
        <w:rPr>
          <w:rFonts w:ascii="Cambria" w:hAnsi="Cambria"/>
          <w:sz w:val="24"/>
          <w:szCs w:val="24"/>
          <w:lang w:val="en-US"/>
        </w:rPr>
        <w:t>rial session for demonstration</w:t>
      </w:r>
      <w:r w:rsidRPr="00A23A06">
        <w:rPr>
          <w:rFonts w:ascii="Cambria" w:hAnsi="Cambria"/>
          <w:sz w:val="24"/>
          <w:szCs w:val="24"/>
          <w:lang w:val="en-US"/>
        </w:rPr>
        <w:t xml:space="preserve"> purpose</w:t>
      </w:r>
      <w:r>
        <w:rPr>
          <w:rFonts w:ascii="Cambria" w:hAnsi="Cambria"/>
          <w:sz w:val="24"/>
          <w:szCs w:val="24"/>
          <w:lang w:val="en-US"/>
        </w:rPr>
        <w:t>s. Please remember to cancel the session at the end of the demonstration (i.e. don’t save) to avoid having to manually remove the demonstration ratings</w:t>
      </w:r>
      <w:r w:rsidRPr="00A23A06">
        <w:rPr>
          <w:rFonts w:ascii="Cambria" w:hAnsi="Cambria"/>
          <w:sz w:val="24"/>
          <w:szCs w:val="24"/>
          <w:lang w:val="en-US"/>
        </w:rPr>
        <w:t xml:space="preserve">. </w:t>
      </w:r>
    </w:p>
    <w:p w14:paraId="1E6BEC7E" w14:textId="77777777" w:rsidR="003358E0" w:rsidRDefault="003358E0" w:rsidP="003358E0">
      <w:pPr>
        <w:pStyle w:val="NoSpacing"/>
        <w:rPr>
          <w:rFonts w:ascii="Cambria" w:hAnsi="Cambria"/>
          <w:sz w:val="24"/>
          <w:szCs w:val="24"/>
          <w:lang w:val="en-US"/>
        </w:rPr>
      </w:pPr>
    </w:p>
    <w:p w14:paraId="2D5C5A18" w14:textId="77777777" w:rsidR="003358E0" w:rsidRDefault="003358E0" w:rsidP="003358E0">
      <w:pPr>
        <w:pStyle w:val="NoSpacing"/>
        <w:rPr>
          <w:rFonts w:ascii="Cambria" w:hAnsi="Cambria"/>
          <w:sz w:val="24"/>
          <w:szCs w:val="24"/>
          <w:lang w:val="en-US"/>
        </w:rPr>
      </w:pPr>
      <w:r>
        <w:rPr>
          <w:rFonts w:ascii="Cambria" w:hAnsi="Cambria"/>
          <w:sz w:val="24"/>
          <w:szCs w:val="24"/>
          <w:lang w:val="en-US"/>
        </w:rPr>
        <w:t xml:space="preserve">Please </w:t>
      </w:r>
      <w:r w:rsidRPr="00A23A06">
        <w:rPr>
          <w:rFonts w:ascii="Cambria" w:hAnsi="Cambria"/>
          <w:sz w:val="24"/>
          <w:szCs w:val="24"/>
          <w:lang w:val="en-US"/>
        </w:rPr>
        <w:t xml:space="preserve">make </w:t>
      </w:r>
      <w:r>
        <w:rPr>
          <w:rFonts w:ascii="Cambria" w:hAnsi="Cambria"/>
          <w:sz w:val="24"/>
          <w:szCs w:val="24"/>
          <w:lang w:val="en-US"/>
        </w:rPr>
        <w:t xml:space="preserve">it </w:t>
      </w:r>
      <w:r w:rsidRPr="00A23A06">
        <w:rPr>
          <w:rFonts w:ascii="Cambria" w:hAnsi="Cambria"/>
          <w:sz w:val="24"/>
          <w:szCs w:val="24"/>
          <w:lang w:val="en-US"/>
        </w:rPr>
        <w:t xml:space="preserve">clear that the DIALOG Scale </w:t>
      </w:r>
      <w:r>
        <w:rPr>
          <w:rFonts w:ascii="Cambria" w:hAnsi="Cambria"/>
          <w:sz w:val="24"/>
          <w:szCs w:val="24"/>
          <w:lang w:val="en-US"/>
        </w:rPr>
        <w:t>will</w:t>
      </w:r>
      <w:r w:rsidRPr="00A23A06">
        <w:rPr>
          <w:rFonts w:ascii="Cambria" w:hAnsi="Cambria"/>
          <w:sz w:val="24"/>
          <w:szCs w:val="24"/>
          <w:lang w:val="en-US"/>
        </w:rPr>
        <w:t xml:space="preserve"> be used as a questionnaire at the end of </w:t>
      </w:r>
      <w:r>
        <w:rPr>
          <w:rFonts w:ascii="Cambria" w:hAnsi="Cambria"/>
          <w:sz w:val="24"/>
          <w:szCs w:val="24"/>
          <w:lang w:val="en-US"/>
        </w:rPr>
        <w:t>a</w:t>
      </w:r>
      <w:r w:rsidRPr="00A23A06">
        <w:rPr>
          <w:rFonts w:ascii="Cambria" w:hAnsi="Cambria"/>
          <w:sz w:val="24"/>
          <w:szCs w:val="24"/>
          <w:lang w:val="en-US"/>
        </w:rPr>
        <w:t xml:space="preserve"> meeting</w:t>
      </w:r>
      <w:r>
        <w:rPr>
          <w:rFonts w:ascii="Cambria" w:hAnsi="Cambria"/>
          <w:sz w:val="24"/>
          <w:szCs w:val="24"/>
          <w:lang w:val="en-US"/>
        </w:rPr>
        <w:t xml:space="preserve"> and that after the completion of the scale there will not be a discussion about the ratings. </w:t>
      </w:r>
    </w:p>
    <w:p w14:paraId="4AF906A9" w14:textId="77777777" w:rsidR="003358E0" w:rsidRDefault="003358E0" w:rsidP="003358E0">
      <w:pPr>
        <w:pStyle w:val="NoSpacing"/>
        <w:rPr>
          <w:rFonts w:ascii="Cambria" w:hAnsi="Cambria"/>
          <w:sz w:val="24"/>
          <w:szCs w:val="24"/>
          <w:lang w:val="en-US"/>
        </w:rPr>
      </w:pPr>
    </w:p>
    <w:p w14:paraId="4E816739" w14:textId="77777777" w:rsidR="003358E0" w:rsidRPr="00034E39" w:rsidRDefault="003358E0" w:rsidP="003358E0">
      <w:pPr>
        <w:pStyle w:val="NoSpacing"/>
        <w:rPr>
          <w:rFonts w:ascii="Cambria" w:hAnsi="Cambria"/>
          <w:b/>
          <w:sz w:val="24"/>
          <w:szCs w:val="24"/>
          <w:u w:val="single"/>
          <w:lang w:val="en-US"/>
        </w:rPr>
      </w:pPr>
      <w:r w:rsidRPr="00034E39">
        <w:rPr>
          <w:rFonts w:ascii="Cambria" w:hAnsi="Cambria"/>
          <w:b/>
          <w:sz w:val="24"/>
          <w:szCs w:val="24"/>
          <w:u w:val="single"/>
          <w:lang w:val="en-US"/>
        </w:rPr>
        <w:t>Administration procedure:</w:t>
      </w:r>
    </w:p>
    <w:p w14:paraId="5561C9C7" w14:textId="77777777" w:rsidR="003358E0" w:rsidRDefault="003358E0" w:rsidP="003358E0">
      <w:pPr>
        <w:pStyle w:val="NoSpacing"/>
        <w:rPr>
          <w:rFonts w:ascii="Cambria" w:hAnsi="Cambria"/>
          <w:sz w:val="24"/>
          <w:szCs w:val="24"/>
          <w:u w:val="single"/>
          <w:lang w:val="en-US"/>
        </w:rPr>
      </w:pPr>
    </w:p>
    <w:p w14:paraId="2386A97E" w14:textId="77777777" w:rsidR="003358E0" w:rsidRPr="00034E39" w:rsidRDefault="003358E0" w:rsidP="003358E0">
      <w:pPr>
        <w:pStyle w:val="NoSpacing"/>
        <w:rPr>
          <w:rFonts w:ascii="Cambria" w:hAnsi="Cambria"/>
          <w:sz w:val="24"/>
          <w:szCs w:val="24"/>
          <w:lang w:val="en-US"/>
        </w:rPr>
      </w:pPr>
      <w:r>
        <w:rPr>
          <w:rFonts w:ascii="Cambria" w:hAnsi="Cambria"/>
          <w:sz w:val="24"/>
          <w:szCs w:val="24"/>
          <w:lang w:val="en-US"/>
        </w:rPr>
        <w:t xml:space="preserve">Note: When meeting with a service user with the intention of asking them to complete the DIALOG scale, please make sure you allow an appropriate amount of time (e.g. 10 mins) at the end of the meeting for this (obviously the time needed may vary between service users and as they become more familiar with completion of the scale). </w:t>
      </w:r>
    </w:p>
    <w:p w14:paraId="00210438" w14:textId="77777777" w:rsidR="003358E0" w:rsidRDefault="003358E0" w:rsidP="003358E0">
      <w:pPr>
        <w:pStyle w:val="NoSpacing"/>
        <w:rPr>
          <w:rFonts w:ascii="Cambria" w:hAnsi="Cambria"/>
          <w:sz w:val="24"/>
          <w:szCs w:val="24"/>
          <w:u w:val="single"/>
          <w:lang w:val="en-US"/>
        </w:rPr>
      </w:pPr>
    </w:p>
    <w:p w14:paraId="0DAB89BA" w14:textId="77777777" w:rsidR="003358E0" w:rsidRDefault="003358E0" w:rsidP="003358E0">
      <w:pPr>
        <w:pStyle w:val="NoSpacing"/>
        <w:numPr>
          <w:ilvl w:val="0"/>
          <w:numId w:val="85"/>
        </w:numPr>
        <w:rPr>
          <w:rFonts w:ascii="Cambria" w:hAnsi="Cambria"/>
          <w:sz w:val="24"/>
          <w:szCs w:val="24"/>
          <w:lang w:val="en-US"/>
        </w:rPr>
      </w:pPr>
      <w:r>
        <w:rPr>
          <w:rFonts w:ascii="Cambria" w:hAnsi="Cambria"/>
          <w:sz w:val="24"/>
          <w:szCs w:val="24"/>
          <w:lang w:val="en-US"/>
        </w:rPr>
        <w:t>Open the DIALOG scale on the software</w:t>
      </w:r>
    </w:p>
    <w:p w14:paraId="08CF4C96" w14:textId="77777777" w:rsidR="003358E0" w:rsidRDefault="003358E0" w:rsidP="003358E0">
      <w:pPr>
        <w:pStyle w:val="NoSpacing"/>
        <w:numPr>
          <w:ilvl w:val="0"/>
          <w:numId w:val="85"/>
        </w:numPr>
        <w:rPr>
          <w:rFonts w:ascii="Cambria" w:hAnsi="Cambria"/>
          <w:sz w:val="24"/>
          <w:szCs w:val="24"/>
          <w:lang w:val="en-US"/>
        </w:rPr>
      </w:pPr>
      <w:r>
        <w:rPr>
          <w:rFonts w:ascii="Cambria" w:hAnsi="Cambria"/>
          <w:sz w:val="24"/>
          <w:szCs w:val="24"/>
          <w:lang w:val="en-US"/>
        </w:rPr>
        <w:t>Pass the iPad to the service user and ask them to complete the scale. Remind them that they are to complete the scale independently and their ratings will not be discussed with you</w:t>
      </w:r>
    </w:p>
    <w:p w14:paraId="13B9D830" w14:textId="77777777" w:rsidR="003358E0" w:rsidRDefault="003358E0" w:rsidP="003358E0">
      <w:pPr>
        <w:pStyle w:val="NoSpacing"/>
        <w:numPr>
          <w:ilvl w:val="0"/>
          <w:numId w:val="85"/>
        </w:numPr>
        <w:rPr>
          <w:rFonts w:ascii="Cambria" w:hAnsi="Cambria"/>
          <w:sz w:val="24"/>
          <w:szCs w:val="24"/>
          <w:lang w:val="en-US"/>
        </w:rPr>
      </w:pPr>
      <w:r>
        <w:rPr>
          <w:rFonts w:ascii="Cambria" w:hAnsi="Cambria"/>
          <w:sz w:val="24"/>
          <w:szCs w:val="24"/>
          <w:lang w:val="en-US"/>
        </w:rPr>
        <w:t>Leave the room (if not possible please do not observe the service user completing the scale)</w:t>
      </w:r>
    </w:p>
    <w:p w14:paraId="5BA7703A" w14:textId="77777777" w:rsidR="003358E0" w:rsidRDefault="003358E0" w:rsidP="003358E0">
      <w:pPr>
        <w:pStyle w:val="NoSpacing"/>
        <w:numPr>
          <w:ilvl w:val="0"/>
          <w:numId w:val="85"/>
        </w:numPr>
        <w:rPr>
          <w:rFonts w:ascii="Cambria" w:hAnsi="Cambria"/>
          <w:sz w:val="24"/>
          <w:szCs w:val="24"/>
          <w:lang w:val="en-US"/>
        </w:rPr>
      </w:pPr>
      <w:r>
        <w:rPr>
          <w:rFonts w:ascii="Cambria" w:hAnsi="Cambria"/>
          <w:sz w:val="24"/>
          <w:szCs w:val="24"/>
          <w:lang w:val="en-US"/>
        </w:rPr>
        <w:t>Once the client has finished completing the scale, select ‘finish’ and complete the appointment details (outcomes etc)</w:t>
      </w:r>
    </w:p>
    <w:p w14:paraId="41893559" w14:textId="77777777" w:rsidR="003358E0" w:rsidRDefault="003358E0" w:rsidP="003358E0">
      <w:pPr>
        <w:pStyle w:val="NoSpacing"/>
        <w:numPr>
          <w:ilvl w:val="0"/>
          <w:numId w:val="85"/>
        </w:numPr>
        <w:rPr>
          <w:rFonts w:ascii="Cambria" w:hAnsi="Cambria"/>
          <w:sz w:val="24"/>
          <w:szCs w:val="24"/>
          <w:lang w:val="en-US"/>
        </w:rPr>
      </w:pPr>
      <w:r>
        <w:rPr>
          <w:rFonts w:ascii="Cambria" w:hAnsi="Cambria"/>
          <w:sz w:val="24"/>
          <w:szCs w:val="24"/>
          <w:lang w:val="en-US"/>
        </w:rPr>
        <w:t xml:space="preserve">lock the appointment </w:t>
      </w:r>
    </w:p>
    <w:p w14:paraId="47D05FF0" w14:textId="77777777" w:rsidR="003358E0" w:rsidRDefault="003358E0" w:rsidP="003358E0">
      <w:pPr>
        <w:pStyle w:val="NoSpacing"/>
        <w:numPr>
          <w:ilvl w:val="0"/>
          <w:numId w:val="85"/>
        </w:numPr>
        <w:rPr>
          <w:rFonts w:ascii="Cambria" w:hAnsi="Cambria"/>
          <w:sz w:val="24"/>
          <w:szCs w:val="24"/>
          <w:lang w:val="en-US"/>
        </w:rPr>
      </w:pPr>
      <w:r>
        <w:rPr>
          <w:rFonts w:ascii="Cambria" w:hAnsi="Cambria"/>
          <w:sz w:val="24"/>
          <w:szCs w:val="24"/>
          <w:lang w:val="en-US"/>
        </w:rPr>
        <w:t>synchronise the appointment</w:t>
      </w:r>
    </w:p>
    <w:p w14:paraId="1FFD5467" w14:textId="77777777" w:rsidR="003358E0" w:rsidRPr="0054060C" w:rsidRDefault="003358E0" w:rsidP="003358E0">
      <w:pPr>
        <w:pStyle w:val="NoSpacing"/>
        <w:ind w:left="360"/>
        <w:rPr>
          <w:rFonts w:ascii="Cambria" w:hAnsi="Cambria"/>
          <w:sz w:val="24"/>
          <w:szCs w:val="24"/>
          <w:lang w:val="en-US"/>
        </w:rPr>
      </w:pPr>
    </w:p>
    <w:p w14:paraId="549BC191" w14:textId="77777777" w:rsidR="003358E0" w:rsidRPr="0054060C" w:rsidRDefault="003358E0" w:rsidP="003358E0">
      <w:pPr>
        <w:pStyle w:val="NoSpacing"/>
        <w:rPr>
          <w:rFonts w:ascii="Cambria" w:hAnsi="Cambria"/>
          <w:b/>
          <w:sz w:val="24"/>
          <w:szCs w:val="24"/>
          <w:lang w:val="en-US"/>
        </w:rPr>
      </w:pPr>
      <w:r>
        <w:rPr>
          <w:rFonts w:ascii="Cambria" w:hAnsi="Cambria"/>
          <w:b/>
          <w:sz w:val="24"/>
          <w:szCs w:val="24"/>
          <w:lang w:val="en-US"/>
        </w:rPr>
        <w:t>Please refer to the technical manual for navigating the software.</w:t>
      </w:r>
    </w:p>
    <w:p w14:paraId="765DC2D2" w14:textId="77777777" w:rsidR="003358E0" w:rsidRPr="0054060C" w:rsidRDefault="003358E0" w:rsidP="003358E0">
      <w:pPr>
        <w:pStyle w:val="NoSpacing"/>
        <w:rPr>
          <w:rFonts w:ascii="Cambria" w:hAnsi="Cambria"/>
          <w:b/>
          <w:sz w:val="24"/>
          <w:szCs w:val="24"/>
          <w:u w:val="single"/>
          <w:lang w:val="en-US"/>
        </w:rPr>
      </w:pPr>
    </w:p>
    <w:p w14:paraId="0607E8C1" w14:textId="77777777" w:rsidR="003358E0" w:rsidRPr="0054060C" w:rsidRDefault="003358E0" w:rsidP="003358E0">
      <w:pPr>
        <w:pStyle w:val="NoSpacing"/>
        <w:rPr>
          <w:rFonts w:ascii="Cambria" w:hAnsi="Cambria"/>
          <w:b/>
          <w:sz w:val="24"/>
          <w:szCs w:val="24"/>
          <w:u w:val="single"/>
          <w:lang w:val="en-US"/>
        </w:rPr>
      </w:pPr>
      <w:r w:rsidRPr="0054060C">
        <w:rPr>
          <w:rFonts w:ascii="Cambria" w:hAnsi="Cambria"/>
          <w:b/>
          <w:sz w:val="24"/>
          <w:szCs w:val="24"/>
          <w:u w:val="single"/>
          <w:lang w:val="en-US"/>
        </w:rPr>
        <w:t>What should I do if the service user asks for help when completing the scale?</w:t>
      </w:r>
    </w:p>
    <w:p w14:paraId="7878EE54" w14:textId="77777777" w:rsidR="003358E0" w:rsidRDefault="003358E0" w:rsidP="003358E0">
      <w:pPr>
        <w:pStyle w:val="NoSpacing"/>
        <w:rPr>
          <w:rFonts w:ascii="Cambria" w:hAnsi="Cambria"/>
          <w:sz w:val="24"/>
          <w:szCs w:val="24"/>
          <w:lang w:val="en-US"/>
        </w:rPr>
      </w:pPr>
    </w:p>
    <w:p w14:paraId="525C11E3" w14:textId="77777777" w:rsidR="003358E0" w:rsidRDefault="003358E0" w:rsidP="003358E0">
      <w:pPr>
        <w:pStyle w:val="NoSpacing"/>
        <w:rPr>
          <w:rFonts w:ascii="Cambria" w:hAnsi="Cambria"/>
          <w:sz w:val="24"/>
          <w:szCs w:val="24"/>
          <w:lang w:val="en-US"/>
        </w:rPr>
      </w:pPr>
      <w:r>
        <w:rPr>
          <w:rFonts w:ascii="Cambria" w:hAnsi="Cambria"/>
          <w:sz w:val="24"/>
          <w:szCs w:val="24"/>
          <w:lang w:val="en-US"/>
        </w:rPr>
        <w:t xml:space="preserve">The service user needs to complete the scale alone, without your help. If the service user is struggling to operate the iPad and complete the scale, or asks for help, please tell them to try it for a few minutes and do the best they can and to not worry if they can’t complete it. You can mention that these are the research team’s strict instructions and that you are obliged to follow them. </w:t>
      </w:r>
    </w:p>
    <w:p w14:paraId="31271798" w14:textId="77777777" w:rsidR="003358E0" w:rsidRDefault="003358E0" w:rsidP="003358E0">
      <w:pPr>
        <w:pStyle w:val="NoSpacing"/>
        <w:rPr>
          <w:rFonts w:ascii="Cambria" w:hAnsi="Cambria"/>
          <w:sz w:val="24"/>
          <w:szCs w:val="24"/>
          <w:lang w:val="en-US"/>
        </w:rPr>
      </w:pPr>
    </w:p>
    <w:p w14:paraId="43C0EBCC" w14:textId="77777777" w:rsidR="003358E0" w:rsidRDefault="003358E0" w:rsidP="003358E0">
      <w:pPr>
        <w:pStyle w:val="NoSpacing"/>
        <w:rPr>
          <w:rFonts w:ascii="Cambria" w:hAnsi="Cambria"/>
          <w:sz w:val="24"/>
          <w:szCs w:val="24"/>
          <w:lang w:val="en-US"/>
        </w:rPr>
      </w:pPr>
      <w:r>
        <w:rPr>
          <w:rFonts w:ascii="Cambria" w:hAnsi="Cambria"/>
          <w:sz w:val="24"/>
          <w:szCs w:val="24"/>
          <w:lang w:val="en-US"/>
        </w:rPr>
        <w:t xml:space="preserve">Although it may be tempting/easier to help the service user, </w:t>
      </w:r>
      <w:r w:rsidRPr="005862E2">
        <w:rPr>
          <w:rFonts w:ascii="Cambria" w:hAnsi="Cambria"/>
          <w:b/>
          <w:sz w:val="24"/>
          <w:szCs w:val="24"/>
          <w:lang w:val="en-US"/>
        </w:rPr>
        <w:t>please resist</w:t>
      </w:r>
      <w:r>
        <w:rPr>
          <w:rFonts w:ascii="Cambria" w:hAnsi="Cambria"/>
          <w:sz w:val="24"/>
          <w:szCs w:val="24"/>
          <w:lang w:val="en-US"/>
        </w:rPr>
        <w:t>. The only thing that is important here is that the patient receives an iPad and gets the opportunity to complete a rating scale for a few minutes. Do not worry if the patient returns it without completing anything. Just make sure that the session is saved, if the patient has not done this already.</w:t>
      </w:r>
    </w:p>
    <w:p w14:paraId="5B22D92F" w14:textId="77777777" w:rsidR="003358E0" w:rsidRDefault="003358E0" w:rsidP="003358E0">
      <w:pPr>
        <w:pStyle w:val="NoSpacing"/>
        <w:rPr>
          <w:rFonts w:ascii="Cambria" w:hAnsi="Cambria"/>
          <w:sz w:val="24"/>
          <w:szCs w:val="24"/>
          <w:lang w:val="en-US"/>
        </w:rPr>
      </w:pPr>
    </w:p>
    <w:p w14:paraId="62F2C560" w14:textId="77777777" w:rsidR="003358E0" w:rsidRDefault="003358E0" w:rsidP="003358E0">
      <w:pPr>
        <w:pStyle w:val="NoSpacing"/>
        <w:rPr>
          <w:rFonts w:ascii="Cambria" w:hAnsi="Cambria"/>
          <w:sz w:val="24"/>
          <w:szCs w:val="24"/>
          <w:lang w:val="en-US"/>
        </w:rPr>
      </w:pPr>
      <w:r>
        <w:rPr>
          <w:rFonts w:ascii="Cambria" w:hAnsi="Cambria"/>
          <w:sz w:val="24"/>
          <w:szCs w:val="24"/>
          <w:lang w:val="en-US"/>
        </w:rPr>
        <w:t>Why is it so important for the service user to complete the scale alone?</w:t>
      </w:r>
    </w:p>
    <w:p w14:paraId="168AE3E5" w14:textId="77777777" w:rsidR="003358E0" w:rsidRDefault="003358E0" w:rsidP="003358E0">
      <w:pPr>
        <w:pStyle w:val="NoSpacing"/>
        <w:rPr>
          <w:rFonts w:ascii="Cambria" w:hAnsi="Cambria"/>
          <w:sz w:val="24"/>
          <w:szCs w:val="24"/>
          <w:lang w:val="en-US"/>
        </w:rPr>
      </w:pPr>
    </w:p>
    <w:p w14:paraId="695590DF" w14:textId="77777777" w:rsidR="003358E0" w:rsidRPr="00EB5832" w:rsidRDefault="003358E0" w:rsidP="003358E0">
      <w:pPr>
        <w:pStyle w:val="NoSpacing"/>
        <w:rPr>
          <w:rFonts w:ascii="Cambria" w:hAnsi="Cambria"/>
          <w:sz w:val="24"/>
          <w:szCs w:val="24"/>
          <w:lang w:val="en-US"/>
        </w:rPr>
      </w:pPr>
      <w:r>
        <w:rPr>
          <w:rFonts w:ascii="Cambria" w:hAnsi="Cambria"/>
          <w:sz w:val="24"/>
          <w:szCs w:val="24"/>
          <w:lang w:val="en-US"/>
        </w:rPr>
        <w:t xml:space="preserve">As you know, you and your caseload are using the ‘DIALOG scale’. Other clinicians in the study are using ‘DIALOG+’. It is important that the two different types of treatment are very different from each other, so that the researchers can make comparisons when the study is over. ‘DIALOG+’ involves clinicians and service users using the iPad </w:t>
      </w:r>
      <w:r w:rsidRPr="005862E2">
        <w:rPr>
          <w:rFonts w:ascii="Cambria" w:hAnsi="Cambria"/>
          <w:b/>
          <w:sz w:val="24"/>
          <w:szCs w:val="24"/>
          <w:lang w:val="en-US"/>
        </w:rPr>
        <w:t>together</w:t>
      </w:r>
      <w:r>
        <w:rPr>
          <w:rFonts w:ascii="Cambria" w:hAnsi="Cambria"/>
          <w:sz w:val="24"/>
          <w:szCs w:val="24"/>
          <w:lang w:val="en-US"/>
        </w:rPr>
        <w:t xml:space="preserve">, so ‘DIALOG scale’ should be completely different, by having the service user use the iPad </w:t>
      </w:r>
      <w:r w:rsidRPr="005862E2">
        <w:rPr>
          <w:rFonts w:ascii="Cambria" w:hAnsi="Cambria"/>
          <w:b/>
          <w:sz w:val="24"/>
          <w:szCs w:val="24"/>
          <w:lang w:val="en-US"/>
        </w:rPr>
        <w:t>alone</w:t>
      </w:r>
      <w:r>
        <w:rPr>
          <w:rFonts w:ascii="Cambria" w:hAnsi="Cambria"/>
          <w:sz w:val="24"/>
          <w:szCs w:val="24"/>
          <w:lang w:val="en-US"/>
        </w:rPr>
        <w:t>.</w:t>
      </w:r>
    </w:p>
    <w:p w14:paraId="50DBF0FB" w14:textId="44C3E753" w:rsidR="003358E0" w:rsidRDefault="003358E0">
      <w:pPr>
        <w:spacing w:after="200" w:line="276" w:lineRule="auto"/>
        <w:rPr>
          <w:b/>
        </w:rPr>
      </w:pPr>
      <w:r>
        <w:rPr>
          <w:b/>
        </w:rPr>
        <w:br w:type="page"/>
      </w:r>
    </w:p>
    <w:p w14:paraId="2A8E27BB" w14:textId="3939B579" w:rsidR="003358E0" w:rsidRPr="009D7A4C" w:rsidRDefault="003358E0" w:rsidP="009D7A4C">
      <w:pPr>
        <w:pStyle w:val="Heading1"/>
        <w:numPr>
          <w:ilvl w:val="0"/>
          <w:numId w:val="0"/>
        </w:numPr>
        <w:ind w:left="357" w:hanging="357"/>
        <w:rPr>
          <w:b w:val="0"/>
        </w:rPr>
      </w:pPr>
      <w:bookmarkStart w:id="1180" w:name="_Toc440999566"/>
      <w:r w:rsidRPr="009D7A4C">
        <w:rPr>
          <w:sz w:val="24"/>
          <w:szCs w:val="24"/>
        </w:rPr>
        <w:t xml:space="preserve">Appendix 5: DIALOG+ </w:t>
      </w:r>
      <w:ins w:id="1181" w:author="Golden Eoin" w:date="2016-06-21T11:30:00Z">
        <w:r w:rsidR="009F2528">
          <w:rPr>
            <w:sz w:val="24"/>
            <w:szCs w:val="24"/>
          </w:rPr>
          <w:t>A</w:t>
        </w:r>
      </w:ins>
      <w:del w:id="1182" w:author="Golden Eoin" w:date="2016-06-21T11:30:00Z">
        <w:r w:rsidRPr="009D7A4C" w:rsidDel="009F2528">
          <w:rPr>
            <w:sz w:val="24"/>
            <w:szCs w:val="24"/>
          </w:rPr>
          <w:delText>a</w:delText>
        </w:r>
      </w:del>
      <w:r w:rsidRPr="009D7A4C">
        <w:rPr>
          <w:sz w:val="24"/>
          <w:szCs w:val="24"/>
        </w:rPr>
        <w:t xml:space="preserve">dherence </w:t>
      </w:r>
      <w:ins w:id="1183" w:author="Golden Eoin" w:date="2016-06-21T11:30:00Z">
        <w:r w:rsidR="009F2528">
          <w:rPr>
            <w:sz w:val="24"/>
            <w:szCs w:val="24"/>
          </w:rPr>
          <w:t>S</w:t>
        </w:r>
      </w:ins>
      <w:del w:id="1184" w:author="Golden Eoin" w:date="2016-06-21T11:30:00Z">
        <w:r w:rsidRPr="009D7A4C" w:rsidDel="009F2528">
          <w:rPr>
            <w:sz w:val="24"/>
            <w:szCs w:val="24"/>
          </w:rPr>
          <w:delText>s</w:delText>
        </w:r>
      </w:del>
      <w:r w:rsidRPr="009D7A4C">
        <w:rPr>
          <w:sz w:val="24"/>
          <w:szCs w:val="24"/>
        </w:rPr>
        <w:t>cale</w:t>
      </w:r>
      <w:bookmarkEnd w:id="1180"/>
    </w:p>
    <w:p w14:paraId="3AD422E0" w14:textId="77777777" w:rsidR="003358E0" w:rsidRDefault="003358E0" w:rsidP="00933FD8">
      <w:pPr>
        <w:rPr>
          <w:b/>
        </w:rPr>
      </w:pPr>
    </w:p>
    <w:p w14:paraId="273FA059" w14:textId="38C720F1" w:rsidR="003358E0" w:rsidRPr="003358E0" w:rsidRDefault="003358E0" w:rsidP="003358E0">
      <w:pPr>
        <w:autoSpaceDE w:val="0"/>
        <w:autoSpaceDN w:val="0"/>
        <w:adjustRightInd w:val="0"/>
        <w:spacing w:line="360" w:lineRule="auto"/>
        <w:contextualSpacing/>
        <w:jc w:val="center"/>
        <w:rPr>
          <w:rFonts w:eastAsia="Calibri" w:cs="Arial"/>
          <w:b/>
          <w:bCs/>
          <w:sz w:val="28"/>
          <w:szCs w:val="28"/>
        </w:rPr>
      </w:pPr>
      <w:r w:rsidRPr="003358E0">
        <w:rPr>
          <w:rFonts w:eastAsia="Calibri" w:cs="Arial"/>
          <w:b/>
          <w:bCs/>
          <w:sz w:val="28"/>
          <w:szCs w:val="28"/>
        </w:rPr>
        <w:t xml:space="preserve">DIALOG+ Adherence Scale </w:t>
      </w:r>
      <w:del w:id="1185" w:author="Golden Eoin" w:date="2016-06-21T11:30:00Z">
        <w:r w:rsidRPr="003358E0" w:rsidDel="009F2528">
          <w:rPr>
            <w:rFonts w:eastAsia="Calibri" w:cs="Arial"/>
            <w:b/>
            <w:bCs/>
            <w:sz w:val="28"/>
            <w:szCs w:val="28"/>
          </w:rPr>
          <w:delText xml:space="preserve">DIALOG+-AS ITEMS </w:delText>
        </w:r>
      </w:del>
      <w:r w:rsidRPr="003358E0">
        <w:rPr>
          <w:rFonts w:eastAsia="Calibri" w:cs="Arial"/>
          <w:b/>
          <w:bCs/>
          <w:sz w:val="28"/>
          <w:szCs w:val="28"/>
        </w:rPr>
        <w:t>(for DIALOG+ manual)</w:t>
      </w:r>
    </w:p>
    <w:p w14:paraId="4EF7398B" w14:textId="77777777" w:rsidR="003358E0" w:rsidRPr="003358E0" w:rsidRDefault="003358E0" w:rsidP="003358E0">
      <w:pPr>
        <w:autoSpaceDE w:val="0"/>
        <w:autoSpaceDN w:val="0"/>
        <w:adjustRightInd w:val="0"/>
        <w:spacing w:after="200" w:line="276" w:lineRule="auto"/>
        <w:jc w:val="both"/>
        <w:rPr>
          <w:rFonts w:eastAsia="Calibri" w:cs="Arial"/>
        </w:rPr>
      </w:pPr>
      <w:r w:rsidRPr="003358E0">
        <w:rPr>
          <w:rFonts w:eastAsia="Calibri" w:cs="Arial"/>
        </w:rPr>
        <w:t xml:space="preserve">The DIALOG+-AS is composed of 16 items and has been developed in order to test adherence to </w:t>
      </w:r>
      <w:r w:rsidRPr="003358E0">
        <w:rPr>
          <w:rFonts w:eastAsia="Calibri" w:cs="Arial"/>
          <w:bCs/>
          <w:iCs/>
        </w:rPr>
        <w:t xml:space="preserve">protocol and treatment distinctiveness. </w:t>
      </w:r>
      <w:r w:rsidRPr="003358E0">
        <w:rPr>
          <w:rFonts w:eastAsia="Calibri" w:cs="Arial"/>
        </w:rPr>
        <w:t>Most DIALOG+-AS items assess clinician behaviours specific to the administration of the DIALOG+ procedure (e.g. selection of domains for further discussion, the 4-step approach). The total score range is 0-28.</w:t>
      </w:r>
    </w:p>
    <w:p w14:paraId="73B6A0C1" w14:textId="77777777" w:rsidR="003358E0" w:rsidRPr="003358E0" w:rsidRDefault="003358E0" w:rsidP="003358E0">
      <w:pPr>
        <w:spacing w:after="200" w:line="276" w:lineRule="auto"/>
        <w:rPr>
          <w:rFonts w:ascii="Calibri" w:eastAsia="Calibri" w:hAnsi="Calibri"/>
          <w:sz w:val="22"/>
          <w:szCs w:val="22"/>
        </w:rPr>
      </w:pPr>
    </w:p>
    <w:tbl>
      <w:tblPr>
        <w:tblStyle w:val="TableGrid5"/>
        <w:tblW w:w="107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80"/>
        <w:gridCol w:w="5032"/>
        <w:gridCol w:w="2977"/>
        <w:gridCol w:w="851"/>
      </w:tblGrid>
      <w:tr w:rsidR="003358E0" w:rsidRPr="003358E0" w14:paraId="46541888" w14:textId="77777777" w:rsidTr="003358E0">
        <w:trPr>
          <w:trHeight w:val="567"/>
        </w:trPr>
        <w:tc>
          <w:tcPr>
            <w:tcW w:w="10740" w:type="dxa"/>
            <w:gridSpan w:val="4"/>
          </w:tcPr>
          <w:p w14:paraId="40420F9D" w14:textId="77777777" w:rsidR="003358E0" w:rsidRPr="003358E0" w:rsidRDefault="003358E0" w:rsidP="003358E0">
            <w:pPr>
              <w:spacing w:line="20" w:lineRule="atLeast"/>
              <w:contextualSpacing/>
              <w:rPr>
                <w:rFonts w:eastAsia="Calibri" w:cs="Arial"/>
              </w:rPr>
            </w:pPr>
            <w:r w:rsidRPr="003358E0">
              <w:rPr>
                <w:rFonts w:eastAsia="Calibri" w:cs="Arial"/>
              </w:rPr>
              <w:t xml:space="preserve">Date of assessment: </w:t>
            </w:r>
            <w:r w:rsidRPr="003358E0">
              <w:rPr>
                <w:rFonts w:eastAsia="Calibri" w:cs="Arial"/>
                <w:bCs/>
                <w:iCs/>
                <w:lang w:val="en-US"/>
              </w:rPr>
              <w:t>Researcher ID :</w:t>
            </w:r>
            <w:r w:rsidRPr="003358E0">
              <w:rPr>
                <w:rFonts w:ascii="Calibri" w:eastAsia="Calibri" w:hAnsi="Calibri"/>
                <w:bCs/>
                <w:iCs/>
                <w:sz w:val="52"/>
                <w:szCs w:val="52"/>
                <w:lang w:val="en-US"/>
              </w:rPr>
              <w:t xml:space="preserve"> </w:t>
            </w:r>
          </w:p>
          <w:p w14:paraId="415DCB7C" w14:textId="77777777" w:rsidR="003358E0" w:rsidRPr="003358E0" w:rsidRDefault="003358E0" w:rsidP="003358E0">
            <w:pPr>
              <w:spacing w:line="20" w:lineRule="atLeast"/>
              <w:contextualSpacing/>
              <w:rPr>
                <w:rFonts w:eastAsia="Calibri" w:cs="Arial"/>
              </w:rPr>
            </w:pPr>
            <w:r w:rsidRPr="003358E0">
              <w:rPr>
                <w:rFonts w:eastAsia="Calibri" w:cs="Arial"/>
              </w:rPr>
              <w:t>Participant ID:</w:t>
            </w:r>
            <w:r w:rsidRPr="003358E0">
              <w:rPr>
                <w:rFonts w:ascii="Calibri" w:eastAsia="Calibri" w:hAnsi="Calibri"/>
                <w:b/>
                <w:bCs/>
                <w:iCs/>
                <w:sz w:val="52"/>
                <w:szCs w:val="52"/>
                <w:lang w:val="en-US"/>
              </w:rPr>
              <w:t xml:space="preserve"> </w:t>
            </w:r>
            <w:r w:rsidRPr="003358E0">
              <w:rPr>
                <w:rFonts w:eastAsia="Calibri" w:cs="Arial"/>
              </w:rPr>
              <w:t>Clinician ID:                 Session:</w:t>
            </w:r>
            <w:r w:rsidRPr="003358E0">
              <w:rPr>
                <w:rFonts w:ascii="Calibri" w:eastAsia="Calibri" w:hAnsi="Calibri"/>
                <w:b/>
                <w:bCs/>
                <w:iCs/>
                <w:sz w:val="52"/>
                <w:szCs w:val="52"/>
                <w:lang w:val="en-US"/>
              </w:rPr>
              <w:t xml:space="preserve"> </w:t>
            </w:r>
          </w:p>
        </w:tc>
      </w:tr>
      <w:tr w:rsidR="003358E0" w:rsidRPr="003358E0" w14:paraId="24290778" w14:textId="77777777" w:rsidTr="003358E0">
        <w:trPr>
          <w:trHeight w:val="567"/>
        </w:trPr>
        <w:tc>
          <w:tcPr>
            <w:tcW w:w="10740" w:type="dxa"/>
            <w:gridSpan w:val="4"/>
            <w:tcBorders>
              <w:bottom w:val="single" w:sz="4" w:space="0" w:color="auto"/>
            </w:tcBorders>
          </w:tcPr>
          <w:p w14:paraId="233DF3FF" w14:textId="77777777" w:rsidR="003358E0" w:rsidRPr="003358E0" w:rsidRDefault="003358E0" w:rsidP="003358E0">
            <w:pPr>
              <w:spacing w:line="20" w:lineRule="atLeast"/>
              <w:contextualSpacing/>
              <w:rPr>
                <w:rFonts w:eastAsia="Calibri" w:cs="Arial"/>
              </w:rPr>
            </w:pPr>
          </w:p>
          <w:p w14:paraId="1AC64845" w14:textId="77777777" w:rsidR="003358E0" w:rsidRPr="003358E0" w:rsidRDefault="003358E0" w:rsidP="003358E0">
            <w:pPr>
              <w:spacing w:line="20" w:lineRule="atLeast"/>
              <w:contextualSpacing/>
              <w:rPr>
                <w:rFonts w:eastAsia="Calibri" w:cs="Arial"/>
              </w:rPr>
            </w:pPr>
          </w:p>
          <w:p w14:paraId="43CF2F3F" w14:textId="77777777" w:rsidR="003358E0" w:rsidRPr="003358E0" w:rsidRDefault="003358E0" w:rsidP="003358E0">
            <w:pPr>
              <w:spacing w:line="20" w:lineRule="atLeast"/>
              <w:contextualSpacing/>
              <w:rPr>
                <w:rFonts w:eastAsia="Calibri" w:cs="Arial"/>
              </w:rPr>
            </w:pPr>
          </w:p>
          <w:p w14:paraId="7E5455DB" w14:textId="77777777" w:rsidR="003358E0" w:rsidRPr="003358E0" w:rsidRDefault="003358E0" w:rsidP="003358E0">
            <w:pPr>
              <w:spacing w:line="20" w:lineRule="atLeast"/>
              <w:contextualSpacing/>
              <w:rPr>
                <w:rFonts w:eastAsia="Calibri" w:cs="Arial"/>
              </w:rPr>
            </w:pPr>
          </w:p>
          <w:p w14:paraId="046EA7D3" w14:textId="77777777" w:rsidR="003358E0" w:rsidRPr="003358E0" w:rsidRDefault="003358E0" w:rsidP="003358E0">
            <w:pPr>
              <w:spacing w:line="20" w:lineRule="atLeast"/>
              <w:contextualSpacing/>
              <w:rPr>
                <w:rFonts w:eastAsia="Calibri" w:cs="Arial"/>
              </w:rPr>
            </w:pPr>
          </w:p>
        </w:tc>
      </w:tr>
      <w:tr w:rsidR="003358E0" w:rsidRPr="003358E0" w14:paraId="02F75691" w14:textId="77777777" w:rsidTr="003358E0">
        <w:trPr>
          <w:trHeight w:val="567"/>
        </w:trPr>
        <w:tc>
          <w:tcPr>
            <w:tcW w:w="1880" w:type="dxa"/>
            <w:tcBorders>
              <w:top w:val="single" w:sz="4" w:space="0" w:color="auto"/>
              <w:left w:val="single" w:sz="4" w:space="0" w:color="auto"/>
              <w:bottom w:val="single" w:sz="4" w:space="0" w:color="auto"/>
              <w:right w:val="single" w:sz="4" w:space="0" w:color="auto"/>
            </w:tcBorders>
          </w:tcPr>
          <w:p w14:paraId="55105AD0" w14:textId="77777777" w:rsidR="003358E0" w:rsidRPr="003358E0" w:rsidRDefault="003358E0" w:rsidP="003358E0">
            <w:pPr>
              <w:spacing w:line="20" w:lineRule="atLeast"/>
              <w:contextualSpacing/>
              <w:jc w:val="center"/>
              <w:rPr>
                <w:rFonts w:eastAsia="Calibri" w:cs="Arial"/>
              </w:rPr>
            </w:pPr>
            <w:r w:rsidRPr="003358E0">
              <w:rPr>
                <w:rFonts w:eastAsia="Calibri" w:cs="Arial"/>
              </w:rPr>
              <w:t>Variable name</w:t>
            </w:r>
          </w:p>
        </w:tc>
        <w:tc>
          <w:tcPr>
            <w:tcW w:w="8009" w:type="dxa"/>
            <w:gridSpan w:val="2"/>
            <w:tcBorders>
              <w:top w:val="single" w:sz="4" w:space="0" w:color="auto"/>
              <w:left w:val="single" w:sz="4" w:space="0" w:color="auto"/>
              <w:bottom w:val="single" w:sz="4" w:space="0" w:color="auto"/>
              <w:right w:val="single" w:sz="4" w:space="0" w:color="auto"/>
            </w:tcBorders>
          </w:tcPr>
          <w:p w14:paraId="6F78BDB1" w14:textId="77777777" w:rsidR="003358E0" w:rsidRPr="003358E0" w:rsidRDefault="003358E0" w:rsidP="003358E0">
            <w:pPr>
              <w:spacing w:line="20" w:lineRule="atLeast"/>
              <w:contextualSpacing/>
              <w:jc w:val="center"/>
              <w:rPr>
                <w:rFonts w:eastAsia="Calibri" w:cs="Arial"/>
              </w:rPr>
            </w:pPr>
            <w:r w:rsidRPr="003358E0">
              <w:rPr>
                <w:rFonts w:eastAsia="Calibri" w:cs="Arial"/>
              </w:rPr>
              <w:t>Variable</w:t>
            </w:r>
          </w:p>
        </w:tc>
        <w:tc>
          <w:tcPr>
            <w:tcW w:w="851" w:type="dxa"/>
            <w:tcBorders>
              <w:top w:val="single" w:sz="4" w:space="0" w:color="auto"/>
              <w:left w:val="single" w:sz="4" w:space="0" w:color="auto"/>
              <w:bottom w:val="single" w:sz="4" w:space="0" w:color="auto"/>
              <w:right w:val="single" w:sz="4" w:space="0" w:color="auto"/>
            </w:tcBorders>
          </w:tcPr>
          <w:p w14:paraId="0612313B" w14:textId="77777777" w:rsidR="003358E0" w:rsidRPr="003358E0" w:rsidRDefault="003358E0" w:rsidP="003358E0">
            <w:pPr>
              <w:spacing w:line="20" w:lineRule="atLeast"/>
              <w:contextualSpacing/>
              <w:jc w:val="center"/>
              <w:rPr>
                <w:rFonts w:eastAsia="Calibri" w:cs="Arial"/>
              </w:rPr>
            </w:pPr>
            <w:r w:rsidRPr="003358E0">
              <w:rPr>
                <w:rFonts w:eastAsia="Calibri" w:cs="Arial"/>
              </w:rPr>
              <w:t>Score</w:t>
            </w:r>
          </w:p>
        </w:tc>
      </w:tr>
      <w:tr w:rsidR="003358E0" w:rsidRPr="003358E0" w14:paraId="66652693" w14:textId="77777777" w:rsidTr="003358E0">
        <w:trPr>
          <w:trHeight w:val="567"/>
        </w:trPr>
        <w:tc>
          <w:tcPr>
            <w:tcW w:w="1880" w:type="dxa"/>
            <w:tcBorders>
              <w:top w:val="single" w:sz="4" w:space="0" w:color="auto"/>
              <w:left w:val="single" w:sz="4" w:space="0" w:color="auto"/>
              <w:bottom w:val="single" w:sz="4" w:space="0" w:color="auto"/>
              <w:right w:val="single" w:sz="4" w:space="0" w:color="auto"/>
            </w:tcBorders>
          </w:tcPr>
          <w:p w14:paraId="65C099A4" w14:textId="77777777" w:rsidR="003358E0" w:rsidRPr="003358E0" w:rsidRDefault="003358E0" w:rsidP="003358E0">
            <w:pPr>
              <w:spacing w:line="20" w:lineRule="atLeast"/>
              <w:contextualSpacing/>
              <w:jc w:val="both"/>
              <w:rPr>
                <w:rFonts w:eastAsia="Calibri" w:cs="Arial"/>
                <w:i/>
              </w:rPr>
            </w:pPr>
            <w:r w:rsidRPr="003358E0">
              <w:rPr>
                <w:rFonts w:eastAsia="Calibri" w:cs="Arial"/>
                <w:i/>
              </w:rPr>
              <w:t>Satisfaction</w:t>
            </w:r>
          </w:p>
        </w:tc>
        <w:tc>
          <w:tcPr>
            <w:tcW w:w="8009" w:type="dxa"/>
            <w:gridSpan w:val="2"/>
            <w:tcBorders>
              <w:top w:val="single" w:sz="4" w:space="0" w:color="auto"/>
              <w:left w:val="single" w:sz="4" w:space="0" w:color="auto"/>
              <w:bottom w:val="single" w:sz="4" w:space="0" w:color="auto"/>
            </w:tcBorders>
            <w:vAlign w:val="center"/>
          </w:tcPr>
          <w:p w14:paraId="28D325CA" w14:textId="77777777" w:rsidR="003358E0" w:rsidRPr="003358E0" w:rsidRDefault="003358E0" w:rsidP="003358E0">
            <w:pPr>
              <w:numPr>
                <w:ilvl w:val="0"/>
                <w:numId w:val="86"/>
              </w:numPr>
              <w:spacing w:line="20" w:lineRule="atLeast"/>
              <w:contextualSpacing/>
              <w:rPr>
                <w:rFonts w:eastAsia="Calibri" w:cs="Arial"/>
                <w:b/>
                <w:sz w:val="22"/>
                <w:szCs w:val="22"/>
              </w:rPr>
            </w:pPr>
            <w:r w:rsidRPr="003358E0">
              <w:rPr>
                <w:rFonts w:eastAsia="Calibri" w:cs="Arial"/>
                <w:b/>
                <w:color w:val="8DB3E2"/>
                <w:sz w:val="22"/>
                <w:szCs w:val="22"/>
              </w:rPr>
              <w:t>How many domains does the client rate his/her satisfaction on?</w:t>
            </w:r>
          </w:p>
        </w:tc>
        <w:tc>
          <w:tcPr>
            <w:tcW w:w="851" w:type="dxa"/>
            <w:tcBorders>
              <w:top w:val="single" w:sz="4" w:space="0" w:color="auto"/>
              <w:bottom w:val="single" w:sz="4" w:space="0" w:color="auto"/>
              <w:right w:val="single" w:sz="4" w:space="0" w:color="auto"/>
            </w:tcBorders>
          </w:tcPr>
          <w:p w14:paraId="475D6E81" w14:textId="77777777" w:rsidR="003358E0" w:rsidRPr="003358E0" w:rsidRDefault="003358E0" w:rsidP="003358E0">
            <w:pPr>
              <w:spacing w:line="20" w:lineRule="atLeast"/>
              <w:ind w:left="720"/>
              <w:contextualSpacing/>
              <w:rPr>
                <w:rFonts w:eastAsia="Calibri" w:cs="Arial"/>
                <w:b/>
                <w:color w:val="8DB3E2"/>
                <w:sz w:val="22"/>
                <w:szCs w:val="22"/>
              </w:rPr>
            </w:pPr>
          </w:p>
        </w:tc>
      </w:tr>
      <w:tr w:rsidR="003358E0" w:rsidRPr="003358E0" w14:paraId="60E0B9E0" w14:textId="77777777" w:rsidTr="003358E0">
        <w:trPr>
          <w:trHeight w:val="420"/>
        </w:trPr>
        <w:tc>
          <w:tcPr>
            <w:tcW w:w="1880" w:type="dxa"/>
            <w:tcBorders>
              <w:top w:val="single" w:sz="4" w:space="0" w:color="auto"/>
              <w:left w:val="single" w:sz="4" w:space="0" w:color="auto"/>
              <w:right w:val="single" w:sz="4" w:space="0" w:color="auto"/>
            </w:tcBorders>
            <w:vAlign w:val="center"/>
          </w:tcPr>
          <w:p w14:paraId="5185BBD4" w14:textId="77777777" w:rsidR="003358E0" w:rsidRPr="003358E0" w:rsidRDefault="003358E0" w:rsidP="003358E0">
            <w:pPr>
              <w:spacing w:line="20" w:lineRule="atLeast"/>
              <w:contextualSpacing/>
              <w:rPr>
                <w:rFonts w:eastAsia="Calibri" w:cs="Arial"/>
                <w:i/>
              </w:rPr>
            </w:pPr>
          </w:p>
        </w:tc>
        <w:tc>
          <w:tcPr>
            <w:tcW w:w="8009" w:type="dxa"/>
            <w:gridSpan w:val="2"/>
            <w:tcBorders>
              <w:top w:val="single" w:sz="4" w:space="0" w:color="auto"/>
              <w:left w:val="single" w:sz="4" w:space="0" w:color="auto"/>
              <w:right w:val="single" w:sz="4" w:space="0" w:color="auto"/>
            </w:tcBorders>
            <w:vAlign w:val="center"/>
          </w:tcPr>
          <w:p w14:paraId="12839979" w14:textId="77777777" w:rsidR="003358E0" w:rsidRPr="003358E0" w:rsidRDefault="003358E0" w:rsidP="003358E0">
            <w:pPr>
              <w:spacing w:line="20" w:lineRule="atLeast"/>
              <w:contextualSpacing/>
              <w:rPr>
                <w:rFonts w:eastAsia="Calibri" w:cs="Arial"/>
                <w:sz w:val="22"/>
                <w:szCs w:val="22"/>
              </w:rPr>
            </w:pPr>
            <w:r w:rsidRPr="003358E0">
              <w:rPr>
                <w:rFonts w:eastAsia="Calibri" w:cs="Arial"/>
                <w:sz w:val="22"/>
                <w:szCs w:val="22"/>
              </w:rPr>
              <w:t>0 – no items are rated</w:t>
            </w:r>
          </w:p>
        </w:tc>
        <w:tc>
          <w:tcPr>
            <w:tcW w:w="851" w:type="dxa"/>
            <w:tcBorders>
              <w:top w:val="single" w:sz="4" w:space="0" w:color="auto"/>
              <w:left w:val="single" w:sz="4" w:space="0" w:color="auto"/>
              <w:bottom w:val="single" w:sz="4" w:space="0" w:color="auto"/>
              <w:right w:val="single" w:sz="4" w:space="0" w:color="auto"/>
            </w:tcBorders>
          </w:tcPr>
          <w:p w14:paraId="5DA3682F" w14:textId="77777777" w:rsidR="003358E0" w:rsidRPr="003358E0" w:rsidRDefault="003358E0" w:rsidP="003358E0">
            <w:pPr>
              <w:spacing w:line="20" w:lineRule="atLeast"/>
              <w:contextualSpacing/>
              <w:rPr>
                <w:rFonts w:eastAsia="Calibri" w:cs="Arial"/>
                <w:sz w:val="22"/>
                <w:szCs w:val="22"/>
              </w:rPr>
            </w:pPr>
          </w:p>
        </w:tc>
      </w:tr>
      <w:tr w:rsidR="003358E0" w:rsidRPr="003358E0" w14:paraId="1A452A93" w14:textId="77777777" w:rsidTr="003358E0">
        <w:trPr>
          <w:trHeight w:val="420"/>
        </w:trPr>
        <w:tc>
          <w:tcPr>
            <w:tcW w:w="1880" w:type="dxa"/>
            <w:tcBorders>
              <w:left w:val="single" w:sz="4" w:space="0" w:color="auto"/>
              <w:right w:val="single" w:sz="4" w:space="0" w:color="auto"/>
            </w:tcBorders>
            <w:vAlign w:val="center"/>
          </w:tcPr>
          <w:p w14:paraId="2847A84F" w14:textId="77777777" w:rsidR="003358E0" w:rsidRPr="003358E0" w:rsidRDefault="003358E0" w:rsidP="003358E0">
            <w:pPr>
              <w:spacing w:line="20" w:lineRule="atLeast"/>
              <w:contextualSpacing/>
              <w:rPr>
                <w:rFonts w:eastAsia="Calibri" w:cs="Arial"/>
                <w:i/>
              </w:rPr>
            </w:pPr>
          </w:p>
        </w:tc>
        <w:tc>
          <w:tcPr>
            <w:tcW w:w="8009" w:type="dxa"/>
            <w:gridSpan w:val="2"/>
            <w:tcBorders>
              <w:left w:val="single" w:sz="4" w:space="0" w:color="auto"/>
              <w:right w:val="single" w:sz="4" w:space="0" w:color="auto"/>
            </w:tcBorders>
            <w:vAlign w:val="center"/>
          </w:tcPr>
          <w:p w14:paraId="6010A1AF" w14:textId="77777777" w:rsidR="003358E0" w:rsidRPr="003358E0" w:rsidRDefault="003358E0" w:rsidP="003358E0">
            <w:pPr>
              <w:spacing w:line="20" w:lineRule="atLeast"/>
              <w:contextualSpacing/>
              <w:rPr>
                <w:rFonts w:eastAsia="Calibri" w:cs="Arial"/>
                <w:sz w:val="22"/>
                <w:szCs w:val="22"/>
              </w:rPr>
            </w:pPr>
            <w:r w:rsidRPr="003358E0">
              <w:rPr>
                <w:rFonts w:eastAsia="Calibri" w:cs="Arial"/>
                <w:sz w:val="22"/>
                <w:szCs w:val="22"/>
              </w:rPr>
              <w:t xml:space="preserve">1 – more than 3 items are rated </w:t>
            </w:r>
          </w:p>
        </w:tc>
        <w:tc>
          <w:tcPr>
            <w:tcW w:w="851" w:type="dxa"/>
            <w:tcBorders>
              <w:top w:val="single" w:sz="4" w:space="0" w:color="auto"/>
              <w:left w:val="single" w:sz="4" w:space="0" w:color="auto"/>
              <w:bottom w:val="single" w:sz="4" w:space="0" w:color="auto"/>
              <w:right w:val="single" w:sz="4" w:space="0" w:color="auto"/>
            </w:tcBorders>
          </w:tcPr>
          <w:p w14:paraId="79179F3F" w14:textId="77777777" w:rsidR="003358E0" w:rsidRPr="003358E0" w:rsidRDefault="003358E0" w:rsidP="003358E0">
            <w:pPr>
              <w:spacing w:line="20" w:lineRule="atLeast"/>
              <w:contextualSpacing/>
              <w:rPr>
                <w:rFonts w:eastAsia="Calibri" w:cs="Arial"/>
                <w:sz w:val="22"/>
                <w:szCs w:val="22"/>
              </w:rPr>
            </w:pPr>
          </w:p>
        </w:tc>
      </w:tr>
      <w:tr w:rsidR="003358E0" w:rsidRPr="003358E0" w14:paraId="575E3E9D" w14:textId="77777777" w:rsidTr="003358E0">
        <w:trPr>
          <w:trHeight w:val="420"/>
        </w:trPr>
        <w:tc>
          <w:tcPr>
            <w:tcW w:w="1880" w:type="dxa"/>
            <w:tcBorders>
              <w:left w:val="single" w:sz="4" w:space="0" w:color="auto"/>
              <w:right w:val="single" w:sz="4" w:space="0" w:color="auto"/>
            </w:tcBorders>
            <w:vAlign w:val="center"/>
          </w:tcPr>
          <w:p w14:paraId="6A7F1873" w14:textId="77777777" w:rsidR="003358E0" w:rsidRPr="003358E0" w:rsidRDefault="003358E0" w:rsidP="003358E0">
            <w:pPr>
              <w:spacing w:line="20" w:lineRule="atLeast"/>
              <w:contextualSpacing/>
              <w:rPr>
                <w:rFonts w:eastAsia="Calibri" w:cs="Arial"/>
                <w:i/>
              </w:rPr>
            </w:pPr>
          </w:p>
        </w:tc>
        <w:tc>
          <w:tcPr>
            <w:tcW w:w="8009" w:type="dxa"/>
            <w:gridSpan w:val="2"/>
            <w:tcBorders>
              <w:left w:val="single" w:sz="4" w:space="0" w:color="auto"/>
              <w:right w:val="single" w:sz="4" w:space="0" w:color="auto"/>
            </w:tcBorders>
            <w:vAlign w:val="center"/>
          </w:tcPr>
          <w:p w14:paraId="28D9E5D2" w14:textId="77777777" w:rsidR="003358E0" w:rsidRPr="003358E0" w:rsidRDefault="003358E0" w:rsidP="003358E0">
            <w:pPr>
              <w:spacing w:line="20" w:lineRule="atLeast"/>
              <w:contextualSpacing/>
              <w:rPr>
                <w:rFonts w:eastAsia="Calibri" w:cs="Arial"/>
                <w:sz w:val="22"/>
                <w:szCs w:val="22"/>
              </w:rPr>
            </w:pPr>
            <w:r w:rsidRPr="003358E0">
              <w:rPr>
                <w:rFonts w:eastAsia="Calibri" w:cs="Arial"/>
                <w:sz w:val="22"/>
                <w:szCs w:val="22"/>
              </w:rPr>
              <w:t>2 – more than 9 items are rated</w:t>
            </w:r>
          </w:p>
        </w:tc>
        <w:tc>
          <w:tcPr>
            <w:tcW w:w="851" w:type="dxa"/>
            <w:tcBorders>
              <w:top w:val="single" w:sz="4" w:space="0" w:color="auto"/>
              <w:left w:val="single" w:sz="4" w:space="0" w:color="auto"/>
              <w:bottom w:val="single" w:sz="4" w:space="0" w:color="auto"/>
              <w:right w:val="single" w:sz="4" w:space="0" w:color="auto"/>
            </w:tcBorders>
          </w:tcPr>
          <w:p w14:paraId="4A526E4C" w14:textId="77777777" w:rsidR="003358E0" w:rsidRPr="003358E0" w:rsidRDefault="003358E0" w:rsidP="003358E0">
            <w:pPr>
              <w:spacing w:line="20" w:lineRule="atLeast"/>
              <w:contextualSpacing/>
              <w:rPr>
                <w:rFonts w:eastAsia="Calibri" w:cs="Arial"/>
                <w:sz w:val="22"/>
                <w:szCs w:val="22"/>
              </w:rPr>
            </w:pPr>
          </w:p>
        </w:tc>
      </w:tr>
      <w:tr w:rsidR="003358E0" w:rsidRPr="003358E0" w14:paraId="266CEE91" w14:textId="77777777" w:rsidTr="003358E0">
        <w:trPr>
          <w:trHeight w:val="567"/>
        </w:trPr>
        <w:tc>
          <w:tcPr>
            <w:tcW w:w="1880" w:type="dxa"/>
            <w:tcBorders>
              <w:top w:val="single" w:sz="4" w:space="0" w:color="auto"/>
              <w:left w:val="single" w:sz="4" w:space="0" w:color="auto"/>
              <w:bottom w:val="single" w:sz="4" w:space="0" w:color="auto"/>
              <w:right w:val="single" w:sz="4" w:space="0" w:color="auto"/>
            </w:tcBorders>
          </w:tcPr>
          <w:p w14:paraId="5594E12E" w14:textId="77777777" w:rsidR="003358E0" w:rsidRPr="003358E0" w:rsidRDefault="003358E0" w:rsidP="003358E0">
            <w:pPr>
              <w:spacing w:line="20" w:lineRule="atLeast"/>
              <w:contextualSpacing/>
              <w:rPr>
                <w:rFonts w:eastAsia="Calibri" w:cs="Arial"/>
                <w:i/>
              </w:rPr>
            </w:pPr>
            <w:r w:rsidRPr="003358E0">
              <w:rPr>
                <w:rFonts w:eastAsia="Calibri" w:cs="Arial"/>
                <w:i/>
              </w:rPr>
              <w:t>Additional help</w:t>
            </w:r>
          </w:p>
        </w:tc>
        <w:tc>
          <w:tcPr>
            <w:tcW w:w="8009" w:type="dxa"/>
            <w:gridSpan w:val="2"/>
            <w:tcBorders>
              <w:top w:val="single" w:sz="4" w:space="0" w:color="auto"/>
              <w:left w:val="single" w:sz="4" w:space="0" w:color="auto"/>
              <w:bottom w:val="single" w:sz="4" w:space="0" w:color="auto"/>
            </w:tcBorders>
            <w:vAlign w:val="center"/>
          </w:tcPr>
          <w:p w14:paraId="4B8F7AE0" w14:textId="77777777" w:rsidR="003358E0" w:rsidRPr="003358E0" w:rsidRDefault="003358E0" w:rsidP="003358E0">
            <w:pPr>
              <w:numPr>
                <w:ilvl w:val="0"/>
                <w:numId w:val="86"/>
              </w:numPr>
              <w:spacing w:line="20" w:lineRule="atLeast"/>
              <w:contextualSpacing/>
              <w:rPr>
                <w:rFonts w:eastAsia="Calibri" w:cs="Arial"/>
                <w:b/>
                <w:color w:val="8DB3E2"/>
                <w:sz w:val="22"/>
                <w:szCs w:val="22"/>
              </w:rPr>
            </w:pPr>
            <w:r w:rsidRPr="003358E0">
              <w:rPr>
                <w:rFonts w:eastAsia="Calibri" w:cs="Arial"/>
                <w:b/>
                <w:color w:val="8DB3E2"/>
                <w:sz w:val="22"/>
                <w:szCs w:val="22"/>
              </w:rPr>
              <w:t>Does the clinician ask if additional help is needed in the domains?</w:t>
            </w:r>
          </w:p>
        </w:tc>
        <w:tc>
          <w:tcPr>
            <w:tcW w:w="851" w:type="dxa"/>
            <w:tcBorders>
              <w:top w:val="single" w:sz="4" w:space="0" w:color="auto"/>
              <w:bottom w:val="single" w:sz="4" w:space="0" w:color="auto"/>
              <w:right w:val="single" w:sz="4" w:space="0" w:color="auto"/>
            </w:tcBorders>
          </w:tcPr>
          <w:p w14:paraId="5A69C30F" w14:textId="77777777" w:rsidR="003358E0" w:rsidRPr="003358E0" w:rsidRDefault="003358E0" w:rsidP="003358E0">
            <w:pPr>
              <w:spacing w:line="20" w:lineRule="atLeast"/>
              <w:ind w:left="720"/>
              <w:contextualSpacing/>
              <w:rPr>
                <w:rFonts w:eastAsia="Calibri" w:cs="Arial"/>
                <w:b/>
                <w:color w:val="8DB3E2"/>
                <w:sz w:val="22"/>
                <w:szCs w:val="22"/>
              </w:rPr>
            </w:pPr>
          </w:p>
        </w:tc>
      </w:tr>
      <w:tr w:rsidR="003358E0" w:rsidRPr="003358E0" w14:paraId="59BEE7A0" w14:textId="77777777" w:rsidTr="003358E0">
        <w:trPr>
          <w:trHeight w:val="420"/>
        </w:trPr>
        <w:tc>
          <w:tcPr>
            <w:tcW w:w="1880" w:type="dxa"/>
            <w:tcBorders>
              <w:top w:val="single" w:sz="4" w:space="0" w:color="auto"/>
              <w:left w:val="single" w:sz="4" w:space="0" w:color="auto"/>
              <w:right w:val="single" w:sz="4" w:space="0" w:color="auto"/>
            </w:tcBorders>
          </w:tcPr>
          <w:p w14:paraId="3C08FB88" w14:textId="77777777" w:rsidR="003358E0" w:rsidRPr="003358E0" w:rsidRDefault="003358E0" w:rsidP="003358E0">
            <w:pPr>
              <w:spacing w:line="20" w:lineRule="atLeast"/>
              <w:contextualSpacing/>
              <w:rPr>
                <w:rFonts w:eastAsia="Calibri" w:cs="Arial"/>
                <w:i/>
              </w:rPr>
            </w:pPr>
          </w:p>
        </w:tc>
        <w:tc>
          <w:tcPr>
            <w:tcW w:w="8009" w:type="dxa"/>
            <w:gridSpan w:val="2"/>
            <w:tcBorders>
              <w:top w:val="single" w:sz="4" w:space="0" w:color="auto"/>
              <w:left w:val="single" w:sz="4" w:space="0" w:color="auto"/>
              <w:right w:val="single" w:sz="4" w:space="0" w:color="auto"/>
            </w:tcBorders>
            <w:vAlign w:val="center"/>
          </w:tcPr>
          <w:p w14:paraId="3FA6557E" w14:textId="77777777" w:rsidR="003358E0" w:rsidRPr="003358E0" w:rsidRDefault="003358E0" w:rsidP="003358E0">
            <w:pPr>
              <w:spacing w:line="20" w:lineRule="atLeast"/>
              <w:contextualSpacing/>
              <w:rPr>
                <w:rFonts w:eastAsia="Calibri" w:cs="Arial"/>
                <w:sz w:val="22"/>
                <w:szCs w:val="22"/>
              </w:rPr>
            </w:pPr>
            <w:r w:rsidRPr="003358E0">
              <w:rPr>
                <w:rFonts w:eastAsia="Calibri" w:cs="Arial"/>
                <w:sz w:val="22"/>
                <w:szCs w:val="22"/>
              </w:rPr>
              <w:t>0 – clinician does not ask in any domains</w:t>
            </w:r>
          </w:p>
        </w:tc>
        <w:tc>
          <w:tcPr>
            <w:tcW w:w="851" w:type="dxa"/>
            <w:tcBorders>
              <w:top w:val="single" w:sz="4" w:space="0" w:color="auto"/>
              <w:left w:val="single" w:sz="4" w:space="0" w:color="auto"/>
              <w:bottom w:val="single" w:sz="4" w:space="0" w:color="auto"/>
              <w:right w:val="single" w:sz="4" w:space="0" w:color="auto"/>
            </w:tcBorders>
          </w:tcPr>
          <w:p w14:paraId="6B2A8861" w14:textId="77777777" w:rsidR="003358E0" w:rsidRPr="003358E0" w:rsidRDefault="003358E0" w:rsidP="003358E0">
            <w:pPr>
              <w:spacing w:line="20" w:lineRule="atLeast"/>
              <w:contextualSpacing/>
              <w:rPr>
                <w:rFonts w:eastAsia="Calibri" w:cs="Arial"/>
                <w:sz w:val="22"/>
                <w:szCs w:val="22"/>
              </w:rPr>
            </w:pPr>
          </w:p>
        </w:tc>
      </w:tr>
      <w:tr w:rsidR="003358E0" w:rsidRPr="003358E0" w14:paraId="52ADAD9D" w14:textId="77777777" w:rsidTr="003358E0">
        <w:trPr>
          <w:trHeight w:val="420"/>
        </w:trPr>
        <w:tc>
          <w:tcPr>
            <w:tcW w:w="1880" w:type="dxa"/>
            <w:tcBorders>
              <w:left w:val="single" w:sz="4" w:space="0" w:color="auto"/>
              <w:right w:val="single" w:sz="4" w:space="0" w:color="auto"/>
            </w:tcBorders>
          </w:tcPr>
          <w:p w14:paraId="0BC8BEAB" w14:textId="77777777" w:rsidR="003358E0" w:rsidRPr="003358E0" w:rsidRDefault="003358E0" w:rsidP="003358E0">
            <w:pPr>
              <w:spacing w:line="20" w:lineRule="atLeast"/>
              <w:contextualSpacing/>
              <w:rPr>
                <w:rFonts w:eastAsia="Calibri" w:cs="Arial"/>
                <w:i/>
              </w:rPr>
            </w:pPr>
          </w:p>
        </w:tc>
        <w:tc>
          <w:tcPr>
            <w:tcW w:w="8009" w:type="dxa"/>
            <w:gridSpan w:val="2"/>
            <w:tcBorders>
              <w:left w:val="single" w:sz="4" w:space="0" w:color="auto"/>
              <w:right w:val="single" w:sz="4" w:space="0" w:color="auto"/>
            </w:tcBorders>
            <w:vAlign w:val="center"/>
          </w:tcPr>
          <w:p w14:paraId="2F475BEC" w14:textId="77777777" w:rsidR="003358E0" w:rsidRPr="003358E0" w:rsidRDefault="003358E0" w:rsidP="003358E0">
            <w:pPr>
              <w:spacing w:line="20" w:lineRule="atLeast"/>
              <w:contextualSpacing/>
              <w:rPr>
                <w:rFonts w:eastAsia="Calibri" w:cs="Arial"/>
                <w:sz w:val="22"/>
                <w:szCs w:val="22"/>
              </w:rPr>
            </w:pPr>
            <w:r w:rsidRPr="003358E0">
              <w:rPr>
                <w:rFonts w:eastAsia="Calibri" w:cs="Arial"/>
                <w:sz w:val="22"/>
                <w:szCs w:val="22"/>
              </w:rPr>
              <w:t>1 – clinician asks in at least 3 domains</w:t>
            </w:r>
          </w:p>
        </w:tc>
        <w:tc>
          <w:tcPr>
            <w:tcW w:w="851" w:type="dxa"/>
            <w:tcBorders>
              <w:top w:val="single" w:sz="4" w:space="0" w:color="auto"/>
              <w:left w:val="single" w:sz="4" w:space="0" w:color="auto"/>
              <w:bottom w:val="single" w:sz="4" w:space="0" w:color="auto"/>
              <w:right w:val="single" w:sz="4" w:space="0" w:color="auto"/>
            </w:tcBorders>
          </w:tcPr>
          <w:p w14:paraId="5F9E303E" w14:textId="77777777" w:rsidR="003358E0" w:rsidRPr="003358E0" w:rsidRDefault="003358E0" w:rsidP="003358E0">
            <w:pPr>
              <w:spacing w:line="20" w:lineRule="atLeast"/>
              <w:contextualSpacing/>
              <w:rPr>
                <w:rFonts w:eastAsia="Calibri" w:cs="Arial"/>
                <w:sz w:val="22"/>
                <w:szCs w:val="22"/>
              </w:rPr>
            </w:pPr>
          </w:p>
        </w:tc>
      </w:tr>
      <w:tr w:rsidR="003358E0" w:rsidRPr="003358E0" w14:paraId="22975CFA" w14:textId="77777777" w:rsidTr="003358E0">
        <w:trPr>
          <w:trHeight w:val="420"/>
        </w:trPr>
        <w:tc>
          <w:tcPr>
            <w:tcW w:w="1880" w:type="dxa"/>
            <w:tcBorders>
              <w:left w:val="single" w:sz="4" w:space="0" w:color="auto"/>
              <w:bottom w:val="single" w:sz="4" w:space="0" w:color="auto"/>
              <w:right w:val="single" w:sz="4" w:space="0" w:color="auto"/>
            </w:tcBorders>
          </w:tcPr>
          <w:p w14:paraId="6BEA39DF" w14:textId="77777777" w:rsidR="003358E0" w:rsidRPr="003358E0" w:rsidRDefault="003358E0" w:rsidP="003358E0">
            <w:pPr>
              <w:spacing w:line="20" w:lineRule="atLeast"/>
              <w:contextualSpacing/>
              <w:rPr>
                <w:rFonts w:eastAsia="Calibri" w:cs="Arial"/>
                <w:i/>
              </w:rPr>
            </w:pPr>
          </w:p>
        </w:tc>
        <w:tc>
          <w:tcPr>
            <w:tcW w:w="8009" w:type="dxa"/>
            <w:gridSpan w:val="2"/>
            <w:tcBorders>
              <w:left w:val="single" w:sz="4" w:space="0" w:color="auto"/>
              <w:bottom w:val="single" w:sz="4" w:space="0" w:color="auto"/>
              <w:right w:val="single" w:sz="4" w:space="0" w:color="auto"/>
            </w:tcBorders>
            <w:vAlign w:val="center"/>
          </w:tcPr>
          <w:p w14:paraId="13BB180D" w14:textId="77777777" w:rsidR="003358E0" w:rsidRPr="003358E0" w:rsidRDefault="003358E0" w:rsidP="003358E0">
            <w:pPr>
              <w:spacing w:line="20" w:lineRule="atLeast"/>
              <w:contextualSpacing/>
              <w:rPr>
                <w:rFonts w:eastAsia="Calibri" w:cs="Arial"/>
                <w:sz w:val="22"/>
                <w:szCs w:val="22"/>
              </w:rPr>
            </w:pPr>
            <w:r w:rsidRPr="003358E0">
              <w:rPr>
                <w:rFonts w:eastAsia="Calibri" w:cs="Arial"/>
                <w:sz w:val="22"/>
                <w:szCs w:val="22"/>
              </w:rPr>
              <w:t>2 – clinician asks in at least 9 domains</w:t>
            </w:r>
          </w:p>
        </w:tc>
        <w:tc>
          <w:tcPr>
            <w:tcW w:w="851" w:type="dxa"/>
            <w:tcBorders>
              <w:top w:val="single" w:sz="4" w:space="0" w:color="auto"/>
              <w:left w:val="single" w:sz="4" w:space="0" w:color="auto"/>
              <w:bottom w:val="single" w:sz="4" w:space="0" w:color="auto"/>
              <w:right w:val="single" w:sz="4" w:space="0" w:color="auto"/>
            </w:tcBorders>
          </w:tcPr>
          <w:p w14:paraId="0B965DC1" w14:textId="77777777" w:rsidR="003358E0" w:rsidRPr="003358E0" w:rsidRDefault="003358E0" w:rsidP="003358E0">
            <w:pPr>
              <w:spacing w:line="20" w:lineRule="atLeast"/>
              <w:contextualSpacing/>
              <w:rPr>
                <w:rFonts w:eastAsia="Calibri" w:cs="Arial"/>
                <w:sz w:val="22"/>
                <w:szCs w:val="22"/>
              </w:rPr>
            </w:pPr>
          </w:p>
        </w:tc>
      </w:tr>
      <w:tr w:rsidR="003358E0" w:rsidRPr="003358E0" w14:paraId="4C030CDB" w14:textId="77777777" w:rsidTr="003358E0">
        <w:trPr>
          <w:trHeight w:val="567"/>
        </w:trPr>
        <w:tc>
          <w:tcPr>
            <w:tcW w:w="1880" w:type="dxa"/>
            <w:tcBorders>
              <w:top w:val="single" w:sz="4" w:space="0" w:color="auto"/>
              <w:left w:val="single" w:sz="4" w:space="0" w:color="auto"/>
              <w:bottom w:val="single" w:sz="4" w:space="0" w:color="auto"/>
              <w:right w:val="single" w:sz="4" w:space="0" w:color="auto"/>
            </w:tcBorders>
          </w:tcPr>
          <w:p w14:paraId="23D6AE93" w14:textId="77777777" w:rsidR="003358E0" w:rsidRPr="003358E0" w:rsidRDefault="003358E0" w:rsidP="003358E0">
            <w:pPr>
              <w:spacing w:line="20" w:lineRule="atLeast"/>
              <w:contextualSpacing/>
              <w:rPr>
                <w:rFonts w:eastAsia="Calibri" w:cs="Arial"/>
                <w:i/>
              </w:rPr>
            </w:pPr>
            <w:r w:rsidRPr="003358E0">
              <w:rPr>
                <w:rFonts w:eastAsia="Calibri" w:cs="Arial"/>
                <w:i/>
              </w:rPr>
              <w:t>Use of iPad</w:t>
            </w:r>
          </w:p>
        </w:tc>
        <w:tc>
          <w:tcPr>
            <w:tcW w:w="8009" w:type="dxa"/>
            <w:gridSpan w:val="2"/>
            <w:tcBorders>
              <w:top w:val="single" w:sz="4" w:space="0" w:color="auto"/>
              <w:left w:val="single" w:sz="4" w:space="0" w:color="auto"/>
              <w:bottom w:val="single" w:sz="4" w:space="0" w:color="auto"/>
            </w:tcBorders>
            <w:vAlign w:val="center"/>
          </w:tcPr>
          <w:p w14:paraId="7DF40960" w14:textId="77777777" w:rsidR="003358E0" w:rsidRPr="003358E0" w:rsidRDefault="003358E0" w:rsidP="003358E0">
            <w:pPr>
              <w:numPr>
                <w:ilvl w:val="0"/>
                <w:numId w:val="86"/>
              </w:numPr>
              <w:spacing w:line="20" w:lineRule="atLeast"/>
              <w:contextualSpacing/>
              <w:rPr>
                <w:rFonts w:eastAsia="Calibri" w:cs="Arial"/>
                <w:b/>
                <w:sz w:val="22"/>
                <w:szCs w:val="22"/>
              </w:rPr>
            </w:pPr>
            <w:r w:rsidRPr="003358E0">
              <w:rPr>
                <w:rFonts w:eastAsia="Calibri" w:cs="Arial"/>
                <w:b/>
                <w:color w:val="8DB3E2"/>
                <w:sz w:val="22"/>
                <w:szCs w:val="22"/>
              </w:rPr>
              <w:t>Does the clinician share the iPad with the patient?</w:t>
            </w:r>
          </w:p>
        </w:tc>
        <w:tc>
          <w:tcPr>
            <w:tcW w:w="851" w:type="dxa"/>
            <w:tcBorders>
              <w:top w:val="single" w:sz="4" w:space="0" w:color="auto"/>
              <w:bottom w:val="single" w:sz="4" w:space="0" w:color="auto"/>
              <w:right w:val="single" w:sz="4" w:space="0" w:color="auto"/>
            </w:tcBorders>
          </w:tcPr>
          <w:p w14:paraId="1618AF20" w14:textId="77777777" w:rsidR="003358E0" w:rsidRPr="003358E0" w:rsidRDefault="003358E0" w:rsidP="003358E0">
            <w:pPr>
              <w:spacing w:line="20" w:lineRule="atLeast"/>
              <w:ind w:left="720"/>
              <w:contextualSpacing/>
              <w:rPr>
                <w:rFonts w:eastAsia="Calibri" w:cs="Arial"/>
                <w:b/>
                <w:color w:val="8DB3E2"/>
                <w:sz w:val="22"/>
                <w:szCs w:val="22"/>
              </w:rPr>
            </w:pPr>
          </w:p>
        </w:tc>
      </w:tr>
      <w:tr w:rsidR="003358E0" w:rsidRPr="003358E0" w14:paraId="5B63A818" w14:textId="77777777" w:rsidTr="003358E0">
        <w:trPr>
          <w:trHeight w:val="420"/>
        </w:trPr>
        <w:tc>
          <w:tcPr>
            <w:tcW w:w="1880" w:type="dxa"/>
            <w:tcBorders>
              <w:top w:val="single" w:sz="4" w:space="0" w:color="auto"/>
              <w:left w:val="single" w:sz="4" w:space="0" w:color="auto"/>
              <w:right w:val="single" w:sz="4" w:space="0" w:color="auto"/>
            </w:tcBorders>
          </w:tcPr>
          <w:p w14:paraId="2C110A2C" w14:textId="77777777" w:rsidR="003358E0" w:rsidRPr="003358E0" w:rsidRDefault="003358E0" w:rsidP="003358E0">
            <w:pPr>
              <w:spacing w:line="20" w:lineRule="atLeast"/>
              <w:contextualSpacing/>
              <w:rPr>
                <w:rFonts w:eastAsia="Calibri" w:cs="Arial"/>
                <w:i/>
              </w:rPr>
            </w:pPr>
          </w:p>
        </w:tc>
        <w:tc>
          <w:tcPr>
            <w:tcW w:w="8009" w:type="dxa"/>
            <w:gridSpan w:val="2"/>
            <w:tcBorders>
              <w:top w:val="single" w:sz="4" w:space="0" w:color="auto"/>
              <w:left w:val="single" w:sz="4" w:space="0" w:color="auto"/>
              <w:right w:val="single" w:sz="4" w:space="0" w:color="auto"/>
            </w:tcBorders>
            <w:vAlign w:val="center"/>
          </w:tcPr>
          <w:p w14:paraId="24C000F2" w14:textId="77777777" w:rsidR="003358E0" w:rsidRPr="003358E0" w:rsidRDefault="003358E0" w:rsidP="003358E0">
            <w:pPr>
              <w:spacing w:line="20" w:lineRule="atLeast"/>
              <w:contextualSpacing/>
              <w:rPr>
                <w:rFonts w:eastAsia="Calibri" w:cs="Arial"/>
                <w:sz w:val="22"/>
                <w:szCs w:val="22"/>
              </w:rPr>
            </w:pPr>
            <w:r w:rsidRPr="003358E0">
              <w:rPr>
                <w:rFonts w:eastAsia="Calibri" w:cs="Arial"/>
                <w:sz w:val="22"/>
                <w:szCs w:val="22"/>
              </w:rPr>
              <w:t>0 – clinician and patient do not share the iPad</w:t>
            </w:r>
          </w:p>
        </w:tc>
        <w:tc>
          <w:tcPr>
            <w:tcW w:w="851" w:type="dxa"/>
            <w:tcBorders>
              <w:top w:val="single" w:sz="4" w:space="0" w:color="auto"/>
              <w:left w:val="single" w:sz="4" w:space="0" w:color="auto"/>
              <w:bottom w:val="single" w:sz="4" w:space="0" w:color="auto"/>
              <w:right w:val="single" w:sz="4" w:space="0" w:color="auto"/>
            </w:tcBorders>
          </w:tcPr>
          <w:p w14:paraId="74F0F7E9" w14:textId="77777777" w:rsidR="003358E0" w:rsidRPr="003358E0" w:rsidRDefault="003358E0" w:rsidP="003358E0">
            <w:pPr>
              <w:spacing w:line="20" w:lineRule="atLeast"/>
              <w:contextualSpacing/>
              <w:rPr>
                <w:rFonts w:eastAsia="Calibri" w:cs="Arial"/>
                <w:sz w:val="22"/>
                <w:szCs w:val="22"/>
              </w:rPr>
            </w:pPr>
          </w:p>
        </w:tc>
      </w:tr>
      <w:tr w:rsidR="003358E0" w:rsidRPr="003358E0" w14:paraId="1E2E9122" w14:textId="77777777" w:rsidTr="003358E0">
        <w:trPr>
          <w:trHeight w:val="420"/>
        </w:trPr>
        <w:tc>
          <w:tcPr>
            <w:tcW w:w="1880" w:type="dxa"/>
            <w:tcBorders>
              <w:left w:val="single" w:sz="4" w:space="0" w:color="auto"/>
              <w:right w:val="single" w:sz="4" w:space="0" w:color="auto"/>
            </w:tcBorders>
          </w:tcPr>
          <w:p w14:paraId="193483B4" w14:textId="77777777" w:rsidR="003358E0" w:rsidRPr="003358E0" w:rsidRDefault="003358E0" w:rsidP="003358E0">
            <w:pPr>
              <w:spacing w:line="20" w:lineRule="atLeast"/>
              <w:contextualSpacing/>
              <w:rPr>
                <w:rFonts w:eastAsia="Calibri" w:cs="Arial"/>
                <w:i/>
              </w:rPr>
            </w:pPr>
          </w:p>
        </w:tc>
        <w:tc>
          <w:tcPr>
            <w:tcW w:w="8009" w:type="dxa"/>
            <w:gridSpan w:val="2"/>
            <w:tcBorders>
              <w:left w:val="single" w:sz="4" w:space="0" w:color="auto"/>
              <w:right w:val="single" w:sz="4" w:space="0" w:color="auto"/>
            </w:tcBorders>
            <w:vAlign w:val="center"/>
          </w:tcPr>
          <w:p w14:paraId="0EAD41D9" w14:textId="77777777" w:rsidR="003358E0" w:rsidRPr="003358E0" w:rsidRDefault="003358E0" w:rsidP="003358E0">
            <w:pPr>
              <w:spacing w:line="20" w:lineRule="atLeast"/>
              <w:contextualSpacing/>
              <w:rPr>
                <w:rFonts w:eastAsia="Calibri" w:cs="Arial"/>
                <w:sz w:val="22"/>
                <w:szCs w:val="22"/>
              </w:rPr>
            </w:pPr>
            <w:r w:rsidRPr="003358E0">
              <w:rPr>
                <w:rFonts w:eastAsia="Calibri" w:cs="Arial"/>
                <w:sz w:val="22"/>
                <w:szCs w:val="22"/>
              </w:rPr>
              <w:t xml:space="preserve">1 – clinician and patient share the iPad some of the time </w:t>
            </w:r>
          </w:p>
        </w:tc>
        <w:tc>
          <w:tcPr>
            <w:tcW w:w="851" w:type="dxa"/>
            <w:tcBorders>
              <w:top w:val="single" w:sz="4" w:space="0" w:color="auto"/>
              <w:left w:val="single" w:sz="4" w:space="0" w:color="auto"/>
              <w:bottom w:val="single" w:sz="4" w:space="0" w:color="auto"/>
              <w:right w:val="single" w:sz="4" w:space="0" w:color="auto"/>
            </w:tcBorders>
          </w:tcPr>
          <w:p w14:paraId="27C3D0D0" w14:textId="77777777" w:rsidR="003358E0" w:rsidRPr="003358E0" w:rsidRDefault="003358E0" w:rsidP="003358E0">
            <w:pPr>
              <w:spacing w:line="20" w:lineRule="atLeast"/>
              <w:contextualSpacing/>
              <w:rPr>
                <w:rFonts w:eastAsia="Calibri" w:cs="Arial"/>
                <w:sz w:val="22"/>
                <w:szCs w:val="22"/>
              </w:rPr>
            </w:pPr>
          </w:p>
        </w:tc>
      </w:tr>
      <w:tr w:rsidR="003358E0" w:rsidRPr="003358E0" w14:paraId="1108C4C2" w14:textId="77777777" w:rsidTr="003358E0">
        <w:trPr>
          <w:trHeight w:val="420"/>
        </w:trPr>
        <w:tc>
          <w:tcPr>
            <w:tcW w:w="1880" w:type="dxa"/>
            <w:tcBorders>
              <w:left w:val="single" w:sz="4" w:space="0" w:color="auto"/>
              <w:bottom w:val="single" w:sz="4" w:space="0" w:color="auto"/>
              <w:right w:val="single" w:sz="4" w:space="0" w:color="auto"/>
            </w:tcBorders>
          </w:tcPr>
          <w:p w14:paraId="7B828975" w14:textId="77777777" w:rsidR="003358E0" w:rsidRPr="003358E0" w:rsidRDefault="003358E0" w:rsidP="003358E0">
            <w:pPr>
              <w:spacing w:line="20" w:lineRule="atLeast"/>
              <w:contextualSpacing/>
              <w:rPr>
                <w:rFonts w:eastAsia="Calibri" w:cs="Arial"/>
                <w:i/>
              </w:rPr>
            </w:pPr>
          </w:p>
        </w:tc>
        <w:tc>
          <w:tcPr>
            <w:tcW w:w="8009" w:type="dxa"/>
            <w:gridSpan w:val="2"/>
            <w:tcBorders>
              <w:left w:val="single" w:sz="4" w:space="0" w:color="auto"/>
              <w:bottom w:val="single" w:sz="4" w:space="0" w:color="auto"/>
              <w:right w:val="single" w:sz="4" w:space="0" w:color="auto"/>
            </w:tcBorders>
            <w:vAlign w:val="center"/>
          </w:tcPr>
          <w:p w14:paraId="59E051FA" w14:textId="77777777" w:rsidR="003358E0" w:rsidRPr="003358E0" w:rsidRDefault="003358E0" w:rsidP="003358E0">
            <w:pPr>
              <w:spacing w:line="20" w:lineRule="atLeast"/>
              <w:contextualSpacing/>
              <w:rPr>
                <w:rFonts w:eastAsia="Calibri" w:cs="Arial"/>
                <w:sz w:val="22"/>
                <w:szCs w:val="22"/>
              </w:rPr>
            </w:pPr>
            <w:r w:rsidRPr="003358E0">
              <w:rPr>
                <w:rFonts w:eastAsia="Calibri" w:cs="Arial"/>
                <w:sz w:val="22"/>
                <w:szCs w:val="22"/>
              </w:rPr>
              <w:t>2-   clinician and patient share the iPad most of the time</w:t>
            </w:r>
          </w:p>
        </w:tc>
        <w:tc>
          <w:tcPr>
            <w:tcW w:w="851" w:type="dxa"/>
            <w:tcBorders>
              <w:top w:val="single" w:sz="4" w:space="0" w:color="auto"/>
              <w:left w:val="single" w:sz="4" w:space="0" w:color="auto"/>
              <w:bottom w:val="single" w:sz="4" w:space="0" w:color="auto"/>
              <w:right w:val="single" w:sz="4" w:space="0" w:color="auto"/>
            </w:tcBorders>
          </w:tcPr>
          <w:p w14:paraId="0DB5C30F" w14:textId="77777777" w:rsidR="003358E0" w:rsidRPr="003358E0" w:rsidRDefault="003358E0" w:rsidP="003358E0">
            <w:pPr>
              <w:spacing w:line="20" w:lineRule="atLeast"/>
              <w:contextualSpacing/>
              <w:rPr>
                <w:rFonts w:eastAsia="Calibri" w:cs="Arial"/>
                <w:sz w:val="22"/>
                <w:szCs w:val="22"/>
              </w:rPr>
            </w:pPr>
          </w:p>
        </w:tc>
      </w:tr>
      <w:tr w:rsidR="003358E0" w:rsidRPr="003358E0" w14:paraId="348577BA" w14:textId="77777777" w:rsidTr="003358E0">
        <w:trPr>
          <w:trHeight w:val="567"/>
        </w:trPr>
        <w:tc>
          <w:tcPr>
            <w:tcW w:w="1880" w:type="dxa"/>
            <w:tcBorders>
              <w:top w:val="single" w:sz="4" w:space="0" w:color="auto"/>
              <w:left w:val="single" w:sz="4" w:space="0" w:color="auto"/>
              <w:bottom w:val="single" w:sz="4" w:space="0" w:color="auto"/>
              <w:right w:val="single" w:sz="4" w:space="0" w:color="auto"/>
            </w:tcBorders>
          </w:tcPr>
          <w:p w14:paraId="187103B2" w14:textId="77777777" w:rsidR="003358E0" w:rsidRPr="003358E0" w:rsidRDefault="003358E0" w:rsidP="003358E0">
            <w:pPr>
              <w:spacing w:line="20" w:lineRule="atLeast"/>
              <w:contextualSpacing/>
              <w:rPr>
                <w:rFonts w:eastAsia="Calibri" w:cs="Arial"/>
                <w:i/>
              </w:rPr>
            </w:pPr>
            <w:r w:rsidRPr="003358E0">
              <w:rPr>
                <w:rFonts w:eastAsia="Calibri" w:cs="Arial"/>
                <w:i/>
              </w:rPr>
              <w:t xml:space="preserve">Comparison </w:t>
            </w:r>
          </w:p>
        </w:tc>
        <w:tc>
          <w:tcPr>
            <w:tcW w:w="8009" w:type="dxa"/>
            <w:gridSpan w:val="2"/>
            <w:tcBorders>
              <w:top w:val="single" w:sz="4" w:space="0" w:color="auto"/>
              <w:left w:val="single" w:sz="4" w:space="0" w:color="auto"/>
              <w:bottom w:val="single" w:sz="4" w:space="0" w:color="auto"/>
            </w:tcBorders>
            <w:vAlign w:val="center"/>
          </w:tcPr>
          <w:p w14:paraId="42A78680" w14:textId="77777777" w:rsidR="003358E0" w:rsidRPr="003358E0" w:rsidRDefault="003358E0" w:rsidP="003358E0">
            <w:pPr>
              <w:numPr>
                <w:ilvl w:val="0"/>
                <w:numId w:val="86"/>
              </w:numPr>
              <w:spacing w:line="20" w:lineRule="atLeast"/>
              <w:contextualSpacing/>
              <w:rPr>
                <w:rFonts w:eastAsia="Calibri" w:cs="Arial"/>
                <w:b/>
                <w:sz w:val="22"/>
                <w:szCs w:val="22"/>
              </w:rPr>
            </w:pPr>
            <w:r w:rsidRPr="003358E0">
              <w:rPr>
                <w:rFonts w:eastAsia="Calibri" w:cs="Arial"/>
                <w:b/>
                <w:color w:val="8DB3E2"/>
                <w:sz w:val="22"/>
                <w:szCs w:val="22"/>
              </w:rPr>
              <w:t>Does the clinician compare current ratings with a previous session?</w:t>
            </w:r>
          </w:p>
        </w:tc>
        <w:tc>
          <w:tcPr>
            <w:tcW w:w="851" w:type="dxa"/>
            <w:tcBorders>
              <w:top w:val="single" w:sz="4" w:space="0" w:color="auto"/>
              <w:bottom w:val="single" w:sz="4" w:space="0" w:color="auto"/>
              <w:right w:val="single" w:sz="4" w:space="0" w:color="auto"/>
            </w:tcBorders>
          </w:tcPr>
          <w:p w14:paraId="2FDFB73D" w14:textId="77777777" w:rsidR="003358E0" w:rsidRPr="003358E0" w:rsidRDefault="003358E0" w:rsidP="003358E0">
            <w:pPr>
              <w:spacing w:line="20" w:lineRule="atLeast"/>
              <w:ind w:left="720"/>
              <w:contextualSpacing/>
              <w:rPr>
                <w:rFonts w:eastAsia="Calibri" w:cs="Arial"/>
                <w:b/>
                <w:color w:val="8DB3E2"/>
                <w:sz w:val="22"/>
                <w:szCs w:val="22"/>
              </w:rPr>
            </w:pPr>
          </w:p>
        </w:tc>
      </w:tr>
      <w:tr w:rsidR="003358E0" w:rsidRPr="003358E0" w14:paraId="644CCA6C" w14:textId="77777777" w:rsidTr="003358E0">
        <w:trPr>
          <w:trHeight w:val="420"/>
        </w:trPr>
        <w:tc>
          <w:tcPr>
            <w:tcW w:w="1880" w:type="dxa"/>
            <w:tcBorders>
              <w:top w:val="single" w:sz="4" w:space="0" w:color="auto"/>
              <w:left w:val="single" w:sz="4" w:space="0" w:color="auto"/>
              <w:right w:val="single" w:sz="4" w:space="0" w:color="auto"/>
            </w:tcBorders>
          </w:tcPr>
          <w:p w14:paraId="7F4EE8DE" w14:textId="77777777" w:rsidR="003358E0" w:rsidRPr="003358E0" w:rsidRDefault="003358E0" w:rsidP="003358E0">
            <w:pPr>
              <w:spacing w:line="20" w:lineRule="atLeast"/>
              <w:contextualSpacing/>
              <w:rPr>
                <w:rFonts w:eastAsia="Calibri" w:cs="Arial"/>
                <w:i/>
              </w:rPr>
            </w:pPr>
          </w:p>
        </w:tc>
        <w:tc>
          <w:tcPr>
            <w:tcW w:w="8009" w:type="dxa"/>
            <w:gridSpan w:val="2"/>
            <w:tcBorders>
              <w:top w:val="single" w:sz="4" w:space="0" w:color="auto"/>
              <w:left w:val="single" w:sz="4" w:space="0" w:color="auto"/>
              <w:right w:val="single" w:sz="4" w:space="0" w:color="auto"/>
            </w:tcBorders>
            <w:vAlign w:val="center"/>
          </w:tcPr>
          <w:p w14:paraId="114885BC" w14:textId="77777777" w:rsidR="003358E0" w:rsidRPr="003358E0" w:rsidRDefault="003358E0" w:rsidP="003358E0">
            <w:pPr>
              <w:spacing w:line="20" w:lineRule="atLeast"/>
              <w:contextualSpacing/>
              <w:rPr>
                <w:rFonts w:eastAsia="Calibri" w:cs="Arial"/>
                <w:sz w:val="22"/>
                <w:szCs w:val="22"/>
              </w:rPr>
            </w:pPr>
            <w:r w:rsidRPr="003358E0">
              <w:rPr>
                <w:rFonts w:eastAsia="Calibri" w:cs="Arial"/>
                <w:sz w:val="22"/>
                <w:szCs w:val="22"/>
              </w:rPr>
              <w:t>0 – clinician does not compare ratings</w:t>
            </w:r>
          </w:p>
        </w:tc>
        <w:tc>
          <w:tcPr>
            <w:tcW w:w="851" w:type="dxa"/>
            <w:tcBorders>
              <w:top w:val="single" w:sz="4" w:space="0" w:color="auto"/>
              <w:left w:val="single" w:sz="4" w:space="0" w:color="auto"/>
              <w:bottom w:val="single" w:sz="4" w:space="0" w:color="auto"/>
              <w:right w:val="single" w:sz="4" w:space="0" w:color="auto"/>
            </w:tcBorders>
          </w:tcPr>
          <w:p w14:paraId="263F4528" w14:textId="77777777" w:rsidR="003358E0" w:rsidRPr="003358E0" w:rsidRDefault="003358E0" w:rsidP="003358E0">
            <w:pPr>
              <w:spacing w:line="20" w:lineRule="atLeast"/>
              <w:contextualSpacing/>
              <w:rPr>
                <w:rFonts w:eastAsia="Calibri" w:cs="Arial"/>
                <w:sz w:val="22"/>
                <w:szCs w:val="22"/>
              </w:rPr>
            </w:pPr>
          </w:p>
        </w:tc>
      </w:tr>
      <w:tr w:rsidR="003358E0" w:rsidRPr="003358E0" w14:paraId="06E89AF1" w14:textId="77777777" w:rsidTr="003358E0">
        <w:trPr>
          <w:trHeight w:val="420"/>
        </w:trPr>
        <w:tc>
          <w:tcPr>
            <w:tcW w:w="1880" w:type="dxa"/>
            <w:tcBorders>
              <w:left w:val="single" w:sz="4" w:space="0" w:color="auto"/>
              <w:right w:val="single" w:sz="4" w:space="0" w:color="auto"/>
            </w:tcBorders>
          </w:tcPr>
          <w:p w14:paraId="70FE8898" w14:textId="77777777" w:rsidR="003358E0" w:rsidRPr="003358E0" w:rsidRDefault="003358E0" w:rsidP="003358E0">
            <w:pPr>
              <w:spacing w:line="20" w:lineRule="atLeast"/>
              <w:contextualSpacing/>
              <w:rPr>
                <w:rFonts w:eastAsia="Calibri" w:cs="Arial"/>
                <w:i/>
              </w:rPr>
            </w:pPr>
          </w:p>
        </w:tc>
        <w:tc>
          <w:tcPr>
            <w:tcW w:w="8009" w:type="dxa"/>
            <w:gridSpan w:val="2"/>
            <w:tcBorders>
              <w:left w:val="single" w:sz="4" w:space="0" w:color="auto"/>
              <w:right w:val="single" w:sz="4" w:space="0" w:color="auto"/>
            </w:tcBorders>
            <w:vAlign w:val="center"/>
          </w:tcPr>
          <w:p w14:paraId="6FCB169E" w14:textId="77777777" w:rsidR="003358E0" w:rsidRPr="003358E0" w:rsidRDefault="003358E0" w:rsidP="003358E0">
            <w:pPr>
              <w:spacing w:line="20" w:lineRule="atLeast"/>
              <w:contextualSpacing/>
              <w:rPr>
                <w:rFonts w:eastAsia="Calibri" w:cs="Arial"/>
                <w:sz w:val="22"/>
                <w:szCs w:val="22"/>
              </w:rPr>
            </w:pPr>
            <w:r w:rsidRPr="003358E0">
              <w:rPr>
                <w:rFonts w:eastAsia="Calibri" w:cs="Arial"/>
                <w:sz w:val="22"/>
                <w:szCs w:val="22"/>
              </w:rPr>
              <w:t>1 – clinician compares some of the ratings with previous ones</w:t>
            </w:r>
          </w:p>
        </w:tc>
        <w:tc>
          <w:tcPr>
            <w:tcW w:w="851" w:type="dxa"/>
            <w:tcBorders>
              <w:top w:val="single" w:sz="4" w:space="0" w:color="auto"/>
              <w:left w:val="single" w:sz="4" w:space="0" w:color="auto"/>
              <w:bottom w:val="single" w:sz="4" w:space="0" w:color="auto"/>
              <w:right w:val="single" w:sz="4" w:space="0" w:color="auto"/>
            </w:tcBorders>
          </w:tcPr>
          <w:p w14:paraId="5D2F9EB6" w14:textId="77777777" w:rsidR="003358E0" w:rsidRPr="003358E0" w:rsidRDefault="003358E0" w:rsidP="003358E0">
            <w:pPr>
              <w:spacing w:line="20" w:lineRule="atLeast"/>
              <w:contextualSpacing/>
              <w:rPr>
                <w:rFonts w:eastAsia="Calibri" w:cs="Arial"/>
                <w:sz w:val="22"/>
                <w:szCs w:val="22"/>
              </w:rPr>
            </w:pPr>
          </w:p>
        </w:tc>
      </w:tr>
      <w:tr w:rsidR="003358E0" w:rsidRPr="003358E0" w14:paraId="431ACE09" w14:textId="77777777" w:rsidTr="003358E0">
        <w:trPr>
          <w:trHeight w:val="567"/>
        </w:trPr>
        <w:tc>
          <w:tcPr>
            <w:tcW w:w="1880" w:type="dxa"/>
            <w:tcBorders>
              <w:top w:val="single" w:sz="4" w:space="0" w:color="auto"/>
              <w:left w:val="single" w:sz="4" w:space="0" w:color="auto"/>
              <w:bottom w:val="single" w:sz="4" w:space="0" w:color="auto"/>
              <w:right w:val="single" w:sz="4" w:space="0" w:color="auto"/>
            </w:tcBorders>
          </w:tcPr>
          <w:p w14:paraId="248CB577" w14:textId="77777777" w:rsidR="003358E0" w:rsidRPr="003358E0" w:rsidRDefault="003358E0" w:rsidP="003358E0">
            <w:pPr>
              <w:spacing w:line="20" w:lineRule="atLeast"/>
              <w:contextualSpacing/>
              <w:rPr>
                <w:rFonts w:eastAsia="Calibri" w:cs="Arial"/>
                <w:i/>
              </w:rPr>
            </w:pPr>
            <w:r w:rsidRPr="003358E0">
              <w:rPr>
                <w:rFonts w:eastAsia="Calibri" w:cs="Arial"/>
                <w:i/>
              </w:rPr>
              <w:t>Positive</w:t>
            </w:r>
          </w:p>
        </w:tc>
        <w:tc>
          <w:tcPr>
            <w:tcW w:w="8009" w:type="dxa"/>
            <w:gridSpan w:val="2"/>
            <w:tcBorders>
              <w:top w:val="single" w:sz="4" w:space="0" w:color="auto"/>
              <w:left w:val="single" w:sz="4" w:space="0" w:color="auto"/>
              <w:bottom w:val="single" w:sz="4" w:space="0" w:color="auto"/>
            </w:tcBorders>
            <w:vAlign w:val="center"/>
          </w:tcPr>
          <w:p w14:paraId="451A6C9F" w14:textId="77777777" w:rsidR="003358E0" w:rsidRPr="003358E0" w:rsidRDefault="003358E0" w:rsidP="003358E0">
            <w:pPr>
              <w:numPr>
                <w:ilvl w:val="0"/>
                <w:numId w:val="86"/>
              </w:numPr>
              <w:spacing w:line="20" w:lineRule="atLeast"/>
              <w:contextualSpacing/>
              <w:rPr>
                <w:rFonts w:eastAsia="Calibri" w:cs="Arial"/>
                <w:b/>
                <w:sz w:val="22"/>
                <w:szCs w:val="22"/>
              </w:rPr>
            </w:pPr>
            <w:r w:rsidRPr="003358E0">
              <w:rPr>
                <w:rFonts w:eastAsia="Calibri" w:cs="Arial"/>
                <w:b/>
                <w:color w:val="8DB3E2"/>
                <w:sz w:val="22"/>
                <w:szCs w:val="22"/>
              </w:rPr>
              <w:t>Does the clinician use positive (a score of 5 or higher) or improved scores to initiate the rating scale/review?</w:t>
            </w:r>
          </w:p>
        </w:tc>
        <w:tc>
          <w:tcPr>
            <w:tcW w:w="851" w:type="dxa"/>
            <w:tcBorders>
              <w:top w:val="single" w:sz="4" w:space="0" w:color="auto"/>
              <w:bottom w:val="single" w:sz="4" w:space="0" w:color="auto"/>
              <w:right w:val="single" w:sz="4" w:space="0" w:color="auto"/>
            </w:tcBorders>
          </w:tcPr>
          <w:p w14:paraId="21C5FA29" w14:textId="77777777" w:rsidR="003358E0" w:rsidRPr="003358E0" w:rsidRDefault="003358E0" w:rsidP="003358E0">
            <w:pPr>
              <w:spacing w:line="20" w:lineRule="atLeast"/>
              <w:ind w:left="720"/>
              <w:contextualSpacing/>
              <w:rPr>
                <w:rFonts w:eastAsia="Calibri" w:cs="Arial"/>
                <w:b/>
                <w:color w:val="8DB3E2"/>
                <w:sz w:val="22"/>
                <w:szCs w:val="22"/>
              </w:rPr>
            </w:pPr>
          </w:p>
        </w:tc>
      </w:tr>
      <w:tr w:rsidR="003358E0" w:rsidRPr="003358E0" w14:paraId="5A18F2C5" w14:textId="77777777" w:rsidTr="003358E0">
        <w:trPr>
          <w:trHeight w:val="420"/>
        </w:trPr>
        <w:tc>
          <w:tcPr>
            <w:tcW w:w="1880" w:type="dxa"/>
            <w:tcBorders>
              <w:top w:val="single" w:sz="4" w:space="0" w:color="auto"/>
              <w:left w:val="single" w:sz="4" w:space="0" w:color="auto"/>
              <w:right w:val="single" w:sz="4" w:space="0" w:color="auto"/>
            </w:tcBorders>
          </w:tcPr>
          <w:p w14:paraId="765F129F" w14:textId="77777777" w:rsidR="003358E0" w:rsidRPr="003358E0" w:rsidRDefault="003358E0" w:rsidP="003358E0">
            <w:pPr>
              <w:spacing w:line="20" w:lineRule="atLeast"/>
              <w:contextualSpacing/>
              <w:rPr>
                <w:rFonts w:eastAsia="Calibri" w:cs="Arial"/>
                <w:i/>
              </w:rPr>
            </w:pPr>
          </w:p>
        </w:tc>
        <w:tc>
          <w:tcPr>
            <w:tcW w:w="8009" w:type="dxa"/>
            <w:gridSpan w:val="2"/>
            <w:tcBorders>
              <w:top w:val="single" w:sz="4" w:space="0" w:color="auto"/>
              <w:left w:val="single" w:sz="4" w:space="0" w:color="auto"/>
              <w:right w:val="single" w:sz="4" w:space="0" w:color="auto"/>
            </w:tcBorders>
          </w:tcPr>
          <w:p w14:paraId="385A586C" w14:textId="77777777" w:rsidR="003358E0" w:rsidRPr="003358E0" w:rsidRDefault="003358E0" w:rsidP="003358E0">
            <w:pPr>
              <w:spacing w:after="120" w:line="276" w:lineRule="auto"/>
              <w:contextualSpacing/>
              <w:rPr>
                <w:rFonts w:eastAsia="Calibri" w:cs="Arial"/>
                <w:sz w:val="22"/>
                <w:szCs w:val="22"/>
              </w:rPr>
            </w:pPr>
            <w:r w:rsidRPr="003358E0">
              <w:rPr>
                <w:rFonts w:eastAsia="Calibri" w:cs="Arial"/>
                <w:sz w:val="22"/>
                <w:szCs w:val="22"/>
              </w:rPr>
              <w:t xml:space="preserve">0 – clinician does not mention that the patient has any positive scores </w:t>
            </w:r>
            <w:r w:rsidRPr="003358E0">
              <w:rPr>
                <w:rFonts w:eastAsia="Calibri" w:cs="Arial"/>
                <w:b/>
                <w:sz w:val="22"/>
                <w:szCs w:val="22"/>
              </w:rPr>
              <w:t>or</w:t>
            </w:r>
            <w:r w:rsidRPr="003358E0">
              <w:rPr>
                <w:rFonts w:eastAsia="Calibri" w:cs="Arial"/>
                <w:sz w:val="22"/>
                <w:szCs w:val="22"/>
              </w:rPr>
              <w:t xml:space="preserve"> that any scores have improved in the current or previous session</w:t>
            </w:r>
          </w:p>
        </w:tc>
        <w:tc>
          <w:tcPr>
            <w:tcW w:w="851" w:type="dxa"/>
            <w:tcBorders>
              <w:top w:val="single" w:sz="4" w:space="0" w:color="auto"/>
              <w:left w:val="single" w:sz="4" w:space="0" w:color="auto"/>
              <w:right w:val="single" w:sz="4" w:space="0" w:color="auto"/>
            </w:tcBorders>
          </w:tcPr>
          <w:p w14:paraId="7CFEE80B" w14:textId="77777777" w:rsidR="003358E0" w:rsidRPr="003358E0" w:rsidRDefault="003358E0" w:rsidP="003358E0">
            <w:pPr>
              <w:spacing w:line="20" w:lineRule="atLeast"/>
              <w:contextualSpacing/>
              <w:rPr>
                <w:rFonts w:eastAsia="Calibri" w:cs="Arial"/>
                <w:sz w:val="22"/>
                <w:szCs w:val="22"/>
              </w:rPr>
            </w:pPr>
          </w:p>
        </w:tc>
      </w:tr>
      <w:tr w:rsidR="003358E0" w:rsidRPr="003358E0" w14:paraId="72B89CEA" w14:textId="77777777" w:rsidTr="003358E0">
        <w:trPr>
          <w:trHeight w:val="420"/>
        </w:trPr>
        <w:tc>
          <w:tcPr>
            <w:tcW w:w="1880" w:type="dxa"/>
            <w:tcBorders>
              <w:left w:val="single" w:sz="4" w:space="0" w:color="auto"/>
              <w:bottom w:val="single" w:sz="4" w:space="0" w:color="auto"/>
              <w:right w:val="single" w:sz="4" w:space="0" w:color="auto"/>
            </w:tcBorders>
          </w:tcPr>
          <w:p w14:paraId="0A264450" w14:textId="77777777" w:rsidR="003358E0" w:rsidRPr="003358E0" w:rsidRDefault="003358E0" w:rsidP="003358E0">
            <w:pPr>
              <w:spacing w:line="20" w:lineRule="atLeast"/>
              <w:contextualSpacing/>
              <w:rPr>
                <w:rFonts w:eastAsia="Calibri" w:cs="Arial"/>
                <w:i/>
              </w:rPr>
            </w:pPr>
          </w:p>
        </w:tc>
        <w:tc>
          <w:tcPr>
            <w:tcW w:w="8009" w:type="dxa"/>
            <w:gridSpan w:val="2"/>
            <w:tcBorders>
              <w:left w:val="single" w:sz="4" w:space="0" w:color="auto"/>
              <w:bottom w:val="single" w:sz="4" w:space="0" w:color="auto"/>
              <w:right w:val="single" w:sz="4" w:space="0" w:color="auto"/>
            </w:tcBorders>
          </w:tcPr>
          <w:p w14:paraId="7917753E" w14:textId="77777777" w:rsidR="003358E0" w:rsidRPr="003358E0" w:rsidRDefault="003358E0" w:rsidP="003358E0">
            <w:pPr>
              <w:spacing w:after="120" w:line="276" w:lineRule="auto"/>
              <w:contextualSpacing/>
              <w:rPr>
                <w:rFonts w:eastAsia="Calibri" w:cs="Arial"/>
                <w:sz w:val="22"/>
                <w:szCs w:val="22"/>
              </w:rPr>
            </w:pPr>
            <w:r w:rsidRPr="003358E0">
              <w:rPr>
                <w:rFonts w:eastAsia="Calibri" w:cs="Arial"/>
                <w:sz w:val="22"/>
                <w:szCs w:val="22"/>
              </w:rPr>
              <w:t>2 – clinician mentions positive scores or improved scores and makes a positive comment about current/previous scores including: positive reinforcements, questions about how to continue or any reinforcement of positive behaviours.</w:t>
            </w:r>
          </w:p>
        </w:tc>
        <w:tc>
          <w:tcPr>
            <w:tcW w:w="851" w:type="dxa"/>
            <w:tcBorders>
              <w:top w:val="single" w:sz="4" w:space="0" w:color="auto"/>
              <w:left w:val="single" w:sz="4" w:space="0" w:color="auto"/>
              <w:bottom w:val="single" w:sz="4" w:space="0" w:color="auto"/>
              <w:right w:val="single" w:sz="4" w:space="0" w:color="auto"/>
            </w:tcBorders>
          </w:tcPr>
          <w:p w14:paraId="13F9D6F8" w14:textId="77777777" w:rsidR="003358E0" w:rsidRPr="003358E0" w:rsidRDefault="003358E0" w:rsidP="003358E0">
            <w:pPr>
              <w:spacing w:line="20" w:lineRule="atLeast"/>
              <w:contextualSpacing/>
              <w:rPr>
                <w:rFonts w:eastAsia="Calibri" w:cs="Arial"/>
                <w:sz w:val="22"/>
                <w:szCs w:val="22"/>
              </w:rPr>
            </w:pPr>
          </w:p>
        </w:tc>
      </w:tr>
      <w:tr w:rsidR="003358E0" w:rsidRPr="003358E0" w14:paraId="72323388" w14:textId="77777777" w:rsidTr="003358E0">
        <w:trPr>
          <w:trHeight w:val="567"/>
        </w:trPr>
        <w:tc>
          <w:tcPr>
            <w:tcW w:w="1880" w:type="dxa"/>
            <w:tcBorders>
              <w:top w:val="single" w:sz="4" w:space="0" w:color="auto"/>
              <w:left w:val="single" w:sz="4" w:space="0" w:color="auto"/>
              <w:bottom w:val="single" w:sz="4" w:space="0" w:color="auto"/>
              <w:right w:val="single" w:sz="4" w:space="0" w:color="auto"/>
            </w:tcBorders>
          </w:tcPr>
          <w:p w14:paraId="2F68BF62" w14:textId="77777777" w:rsidR="003358E0" w:rsidRPr="003358E0" w:rsidRDefault="003358E0" w:rsidP="003358E0">
            <w:pPr>
              <w:spacing w:line="20" w:lineRule="atLeast"/>
              <w:contextualSpacing/>
              <w:rPr>
                <w:rFonts w:eastAsia="Calibri" w:cs="Arial"/>
                <w:i/>
              </w:rPr>
            </w:pPr>
            <w:r w:rsidRPr="003358E0">
              <w:rPr>
                <w:rFonts w:eastAsia="Calibri" w:cs="Arial"/>
                <w:i/>
              </w:rPr>
              <w:t>Special attention to mental health</w:t>
            </w:r>
          </w:p>
        </w:tc>
        <w:tc>
          <w:tcPr>
            <w:tcW w:w="8009" w:type="dxa"/>
            <w:gridSpan w:val="2"/>
            <w:tcBorders>
              <w:top w:val="single" w:sz="4" w:space="0" w:color="auto"/>
              <w:left w:val="single" w:sz="4" w:space="0" w:color="auto"/>
              <w:bottom w:val="single" w:sz="4" w:space="0" w:color="auto"/>
            </w:tcBorders>
            <w:vAlign w:val="center"/>
          </w:tcPr>
          <w:p w14:paraId="6082EE89" w14:textId="77777777" w:rsidR="003358E0" w:rsidRPr="003358E0" w:rsidRDefault="003358E0" w:rsidP="003358E0">
            <w:pPr>
              <w:numPr>
                <w:ilvl w:val="0"/>
                <w:numId w:val="86"/>
              </w:numPr>
              <w:spacing w:line="20" w:lineRule="atLeast"/>
              <w:contextualSpacing/>
              <w:rPr>
                <w:rFonts w:eastAsia="Calibri" w:cs="Arial"/>
                <w:b/>
                <w:sz w:val="22"/>
                <w:szCs w:val="22"/>
              </w:rPr>
            </w:pPr>
            <w:r w:rsidRPr="003358E0">
              <w:rPr>
                <w:rFonts w:eastAsia="Calibri" w:cs="Arial"/>
                <w:b/>
                <w:color w:val="8DB3E2"/>
                <w:sz w:val="22"/>
                <w:szCs w:val="22"/>
              </w:rPr>
              <w:t>Does the clinician ask whether the patient feels distressed or concerned by any symptoms or experiences associated with their mental health problem?</w:t>
            </w:r>
          </w:p>
        </w:tc>
        <w:tc>
          <w:tcPr>
            <w:tcW w:w="851" w:type="dxa"/>
            <w:tcBorders>
              <w:top w:val="single" w:sz="4" w:space="0" w:color="auto"/>
              <w:bottom w:val="single" w:sz="4" w:space="0" w:color="auto"/>
              <w:right w:val="single" w:sz="4" w:space="0" w:color="auto"/>
            </w:tcBorders>
          </w:tcPr>
          <w:p w14:paraId="1A05F91B" w14:textId="77777777" w:rsidR="003358E0" w:rsidRPr="003358E0" w:rsidRDefault="003358E0" w:rsidP="003358E0">
            <w:pPr>
              <w:spacing w:line="20" w:lineRule="atLeast"/>
              <w:ind w:left="720"/>
              <w:contextualSpacing/>
              <w:rPr>
                <w:rFonts w:eastAsia="Calibri" w:cs="Arial"/>
                <w:b/>
                <w:color w:val="8DB3E2"/>
                <w:sz w:val="22"/>
                <w:szCs w:val="22"/>
              </w:rPr>
            </w:pPr>
          </w:p>
        </w:tc>
      </w:tr>
      <w:tr w:rsidR="003358E0" w:rsidRPr="003358E0" w14:paraId="51B1F39B" w14:textId="77777777" w:rsidTr="003358E0">
        <w:trPr>
          <w:trHeight w:val="567"/>
        </w:trPr>
        <w:tc>
          <w:tcPr>
            <w:tcW w:w="1880" w:type="dxa"/>
            <w:tcBorders>
              <w:top w:val="single" w:sz="4" w:space="0" w:color="auto"/>
              <w:left w:val="single" w:sz="4" w:space="0" w:color="auto"/>
              <w:right w:val="single" w:sz="4" w:space="0" w:color="auto"/>
            </w:tcBorders>
          </w:tcPr>
          <w:p w14:paraId="0AEFE77D" w14:textId="77777777" w:rsidR="003358E0" w:rsidRPr="003358E0" w:rsidRDefault="003358E0" w:rsidP="003358E0">
            <w:pPr>
              <w:spacing w:line="20" w:lineRule="atLeast"/>
              <w:contextualSpacing/>
              <w:rPr>
                <w:rFonts w:eastAsia="Calibri" w:cs="Arial"/>
                <w:i/>
              </w:rPr>
            </w:pPr>
          </w:p>
        </w:tc>
        <w:tc>
          <w:tcPr>
            <w:tcW w:w="8009" w:type="dxa"/>
            <w:gridSpan w:val="2"/>
            <w:tcBorders>
              <w:top w:val="single" w:sz="4" w:space="0" w:color="auto"/>
              <w:left w:val="single" w:sz="4" w:space="0" w:color="auto"/>
              <w:right w:val="single" w:sz="4" w:space="0" w:color="auto"/>
            </w:tcBorders>
            <w:vAlign w:val="center"/>
          </w:tcPr>
          <w:p w14:paraId="30905C49" w14:textId="77777777" w:rsidR="003358E0" w:rsidRPr="003358E0" w:rsidRDefault="003358E0" w:rsidP="003358E0">
            <w:pPr>
              <w:spacing w:line="20" w:lineRule="atLeast"/>
              <w:contextualSpacing/>
              <w:rPr>
                <w:rFonts w:eastAsia="Calibri" w:cs="Arial"/>
                <w:sz w:val="22"/>
                <w:szCs w:val="22"/>
              </w:rPr>
            </w:pPr>
            <w:r w:rsidRPr="003358E0">
              <w:rPr>
                <w:rFonts w:eastAsia="Calibri" w:cs="Arial"/>
                <w:sz w:val="22"/>
                <w:szCs w:val="22"/>
              </w:rPr>
              <w:t>0 – clinician does not explicitly question the patient about their rating for this item</w:t>
            </w:r>
          </w:p>
        </w:tc>
        <w:tc>
          <w:tcPr>
            <w:tcW w:w="851" w:type="dxa"/>
            <w:tcBorders>
              <w:top w:val="single" w:sz="4" w:space="0" w:color="auto"/>
              <w:left w:val="single" w:sz="4" w:space="0" w:color="auto"/>
              <w:bottom w:val="single" w:sz="4" w:space="0" w:color="auto"/>
              <w:right w:val="single" w:sz="4" w:space="0" w:color="auto"/>
            </w:tcBorders>
          </w:tcPr>
          <w:p w14:paraId="2D312700" w14:textId="77777777" w:rsidR="003358E0" w:rsidRPr="003358E0" w:rsidRDefault="003358E0" w:rsidP="003358E0">
            <w:pPr>
              <w:spacing w:line="20" w:lineRule="atLeast"/>
              <w:contextualSpacing/>
              <w:rPr>
                <w:rFonts w:eastAsia="Calibri" w:cs="Arial"/>
                <w:sz w:val="22"/>
                <w:szCs w:val="22"/>
              </w:rPr>
            </w:pPr>
          </w:p>
        </w:tc>
      </w:tr>
      <w:tr w:rsidR="003358E0" w:rsidRPr="003358E0" w14:paraId="2C7B445C" w14:textId="77777777" w:rsidTr="003358E0">
        <w:trPr>
          <w:trHeight w:val="567"/>
        </w:trPr>
        <w:tc>
          <w:tcPr>
            <w:tcW w:w="1880" w:type="dxa"/>
            <w:tcBorders>
              <w:left w:val="single" w:sz="4" w:space="0" w:color="auto"/>
              <w:right w:val="single" w:sz="4" w:space="0" w:color="auto"/>
            </w:tcBorders>
          </w:tcPr>
          <w:p w14:paraId="32DB5B86" w14:textId="77777777" w:rsidR="003358E0" w:rsidRPr="003358E0" w:rsidRDefault="003358E0" w:rsidP="003358E0">
            <w:pPr>
              <w:spacing w:line="20" w:lineRule="atLeast"/>
              <w:contextualSpacing/>
              <w:rPr>
                <w:rFonts w:eastAsia="Calibri" w:cs="Arial"/>
                <w:i/>
              </w:rPr>
            </w:pPr>
          </w:p>
        </w:tc>
        <w:tc>
          <w:tcPr>
            <w:tcW w:w="8009" w:type="dxa"/>
            <w:gridSpan w:val="2"/>
            <w:tcBorders>
              <w:left w:val="single" w:sz="4" w:space="0" w:color="auto"/>
              <w:right w:val="single" w:sz="4" w:space="0" w:color="auto"/>
            </w:tcBorders>
            <w:vAlign w:val="center"/>
          </w:tcPr>
          <w:p w14:paraId="2452F1D5" w14:textId="77777777" w:rsidR="003358E0" w:rsidRPr="003358E0" w:rsidRDefault="003358E0" w:rsidP="003358E0">
            <w:pPr>
              <w:spacing w:line="20" w:lineRule="atLeast"/>
              <w:contextualSpacing/>
              <w:rPr>
                <w:rFonts w:eastAsia="Calibri" w:cs="Arial"/>
                <w:sz w:val="22"/>
                <w:szCs w:val="22"/>
              </w:rPr>
            </w:pPr>
            <w:r w:rsidRPr="003358E0">
              <w:rPr>
                <w:rFonts w:eastAsia="Calibri" w:cs="Arial"/>
                <w:sz w:val="22"/>
                <w:szCs w:val="22"/>
              </w:rPr>
              <w:t>1 – clinician asks the patient about their distress/concern to their mental health</w:t>
            </w:r>
          </w:p>
        </w:tc>
        <w:tc>
          <w:tcPr>
            <w:tcW w:w="851" w:type="dxa"/>
            <w:tcBorders>
              <w:top w:val="single" w:sz="4" w:space="0" w:color="auto"/>
              <w:left w:val="single" w:sz="4" w:space="0" w:color="auto"/>
              <w:bottom w:val="single" w:sz="4" w:space="0" w:color="auto"/>
              <w:right w:val="single" w:sz="4" w:space="0" w:color="auto"/>
            </w:tcBorders>
          </w:tcPr>
          <w:p w14:paraId="1D143D2A" w14:textId="77777777" w:rsidR="003358E0" w:rsidRPr="003358E0" w:rsidRDefault="003358E0" w:rsidP="003358E0">
            <w:pPr>
              <w:spacing w:line="20" w:lineRule="atLeast"/>
              <w:contextualSpacing/>
              <w:rPr>
                <w:rFonts w:eastAsia="Calibri" w:cs="Arial"/>
                <w:sz w:val="22"/>
                <w:szCs w:val="22"/>
              </w:rPr>
            </w:pPr>
          </w:p>
        </w:tc>
      </w:tr>
      <w:tr w:rsidR="003358E0" w:rsidRPr="003358E0" w14:paraId="575DC223" w14:textId="77777777" w:rsidTr="003358E0">
        <w:trPr>
          <w:trHeight w:val="567"/>
        </w:trPr>
        <w:tc>
          <w:tcPr>
            <w:tcW w:w="1880" w:type="dxa"/>
            <w:tcBorders>
              <w:top w:val="single" w:sz="4" w:space="0" w:color="auto"/>
              <w:left w:val="single" w:sz="4" w:space="0" w:color="auto"/>
              <w:bottom w:val="single" w:sz="4" w:space="0" w:color="auto"/>
              <w:right w:val="single" w:sz="4" w:space="0" w:color="auto"/>
            </w:tcBorders>
          </w:tcPr>
          <w:p w14:paraId="0FFA3792" w14:textId="77777777" w:rsidR="003358E0" w:rsidRPr="003358E0" w:rsidRDefault="003358E0" w:rsidP="003358E0">
            <w:pPr>
              <w:spacing w:line="20" w:lineRule="atLeast"/>
              <w:contextualSpacing/>
              <w:rPr>
                <w:rFonts w:eastAsia="Calibri" w:cs="Arial"/>
                <w:i/>
              </w:rPr>
            </w:pPr>
            <w:r w:rsidRPr="003358E0">
              <w:rPr>
                <w:rFonts w:eastAsia="Calibri" w:cs="Arial"/>
                <w:i/>
              </w:rPr>
              <w:t>Number of domains</w:t>
            </w:r>
          </w:p>
        </w:tc>
        <w:tc>
          <w:tcPr>
            <w:tcW w:w="8009" w:type="dxa"/>
            <w:gridSpan w:val="2"/>
            <w:tcBorders>
              <w:top w:val="single" w:sz="4" w:space="0" w:color="auto"/>
              <w:left w:val="single" w:sz="4" w:space="0" w:color="auto"/>
              <w:bottom w:val="single" w:sz="4" w:space="0" w:color="auto"/>
            </w:tcBorders>
            <w:vAlign w:val="center"/>
          </w:tcPr>
          <w:p w14:paraId="0D328DB8" w14:textId="77777777" w:rsidR="003358E0" w:rsidRPr="003358E0" w:rsidRDefault="003358E0" w:rsidP="003358E0">
            <w:pPr>
              <w:numPr>
                <w:ilvl w:val="0"/>
                <w:numId w:val="86"/>
              </w:numPr>
              <w:spacing w:line="20" w:lineRule="atLeast"/>
              <w:contextualSpacing/>
              <w:rPr>
                <w:rFonts w:eastAsia="Calibri" w:cs="Arial"/>
                <w:sz w:val="22"/>
                <w:szCs w:val="22"/>
              </w:rPr>
            </w:pPr>
            <w:r w:rsidRPr="003358E0">
              <w:rPr>
                <w:rFonts w:eastAsia="Calibri" w:cs="Arial"/>
                <w:b/>
                <w:color w:val="8DB3E2"/>
                <w:sz w:val="22"/>
                <w:szCs w:val="22"/>
              </w:rPr>
              <w:t>How many domains does the clinician select to review?</w:t>
            </w:r>
          </w:p>
        </w:tc>
        <w:tc>
          <w:tcPr>
            <w:tcW w:w="851" w:type="dxa"/>
            <w:tcBorders>
              <w:top w:val="single" w:sz="4" w:space="0" w:color="auto"/>
              <w:bottom w:val="single" w:sz="4" w:space="0" w:color="auto"/>
              <w:right w:val="single" w:sz="4" w:space="0" w:color="auto"/>
            </w:tcBorders>
          </w:tcPr>
          <w:p w14:paraId="67738FBA" w14:textId="77777777" w:rsidR="003358E0" w:rsidRPr="003358E0" w:rsidRDefault="003358E0" w:rsidP="003358E0">
            <w:pPr>
              <w:spacing w:line="20" w:lineRule="atLeast"/>
              <w:ind w:left="720"/>
              <w:contextualSpacing/>
              <w:rPr>
                <w:rFonts w:eastAsia="Calibri" w:cs="Arial"/>
                <w:b/>
                <w:color w:val="8DB3E2"/>
                <w:sz w:val="22"/>
                <w:szCs w:val="22"/>
              </w:rPr>
            </w:pPr>
          </w:p>
        </w:tc>
      </w:tr>
      <w:tr w:rsidR="003358E0" w:rsidRPr="003358E0" w14:paraId="4000486E" w14:textId="77777777" w:rsidTr="003358E0">
        <w:trPr>
          <w:trHeight w:val="567"/>
        </w:trPr>
        <w:tc>
          <w:tcPr>
            <w:tcW w:w="1880" w:type="dxa"/>
            <w:tcBorders>
              <w:top w:val="single" w:sz="4" w:space="0" w:color="auto"/>
              <w:left w:val="single" w:sz="4" w:space="0" w:color="auto"/>
              <w:right w:val="single" w:sz="4" w:space="0" w:color="auto"/>
            </w:tcBorders>
          </w:tcPr>
          <w:p w14:paraId="42EDA450" w14:textId="77777777" w:rsidR="003358E0" w:rsidRPr="003358E0" w:rsidRDefault="003358E0" w:rsidP="003358E0">
            <w:pPr>
              <w:spacing w:line="20" w:lineRule="atLeast"/>
              <w:contextualSpacing/>
              <w:rPr>
                <w:rFonts w:eastAsia="Calibri" w:cs="Arial"/>
                <w:i/>
              </w:rPr>
            </w:pPr>
          </w:p>
        </w:tc>
        <w:tc>
          <w:tcPr>
            <w:tcW w:w="8009" w:type="dxa"/>
            <w:gridSpan w:val="2"/>
            <w:tcBorders>
              <w:top w:val="single" w:sz="4" w:space="0" w:color="auto"/>
              <w:left w:val="single" w:sz="4" w:space="0" w:color="auto"/>
              <w:right w:val="single" w:sz="4" w:space="0" w:color="auto"/>
            </w:tcBorders>
            <w:vAlign w:val="center"/>
          </w:tcPr>
          <w:p w14:paraId="31C5649C" w14:textId="77777777" w:rsidR="003358E0" w:rsidRPr="003358E0" w:rsidRDefault="003358E0" w:rsidP="003358E0">
            <w:pPr>
              <w:spacing w:line="20" w:lineRule="atLeast"/>
              <w:contextualSpacing/>
              <w:rPr>
                <w:rFonts w:eastAsia="Calibri" w:cs="Arial"/>
                <w:sz w:val="22"/>
                <w:szCs w:val="22"/>
              </w:rPr>
            </w:pPr>
            <w:r w:rsidRPr="003358E0">
              <w:rPr>
                <w:rFonts w:eastAsia="Calibri" w:cs="Arial"/>
                <w:sz w:val="22"/>
                <w:szCs w:val="22"/>
              </w:rPr>
              <w:t xml:space="preserve">0 – clinician chooses more than 3 domains to discuss initially </w:t>
            </w:r>
          </w:p>
        </w:tc>
        <w:tc>
          <w:tcPr>
            <w:tcW w:w="851" w:type="dxa"/>
            <w:tcBorders>
              <w:top w:val="single" w:sz="4" w:space="0" w:color="auto"/>
              <w:left w:val="single" w:sz="4" w:space="0" w:color="auto"/>
              <w:bottom w:val="single" w:sz="4" w:space="0" w:color="auto"/>
              <w:right w:val="single" w:sz="4" w:space="0" w:color="auto"/>
            </w:tcBorders>
          </w:tcPr>
          <w:p w14:paraId="7CB17C73" w14:textId="77777777" w:rsidR="003358E0" w:rsidRPr="003358E0" w:rsidRDefault="003358E0" w:rsidP="003358E0">
            <w:pPr>
              <w:spacing w:line="20" w:lineRule="atLeast"/>
              <w:contextualSpacing/>
              <w:rPr>
                <w:rFonts w:eastAsia="Calibri" w:cs="Arial"/>
                <w:sz w:val="22"/>
                <w:szCs w:val="22"/>
              </w:rPr>
            </w:pPr>
          </w:p>
        </w:tc>
      </w:tr>
      <w:tr w:rsidR="003358E0" w:rsidRPr="003358E0" w14:paraId="2D766C1C" w14:textId="77777777" w:rsidTr="003358E0">
        <w:trPr>
          <w:trHeight w:val="567"/>
        </w:trPr>
        <w:tc>
          <w:tcPr>
            <w:tcW w:w="1880" w:type="dxa"/>
            <w:tcBorders>
              <w:left w:val="single" w:sz="4" w:space="0" w:color="auto"/>
              <w:bottom w:val="single" w:sz="4" w:space="0" w:color="auto"/>
              <w:right w:val="single" w:sz="4" w:space="0" w:color="auto"/>
            </w:tcBorders>
          </w:tcPr>
          <w:p w14:paraId="65E77927" w14:textId="77777777" w:rsidR="003358E0" w:rsidRPr="003358E0" w:rsidRDefault="003358E0" w:rsidP="003358E0">
            <w:pPr>
              <w:spacing w:line="20" w:lineRule="atLeast"/>
              <w:contextualSpacing/>
              <w:rPr>
                <w:rFonts w:eastAsia="Calibri" w:cs="Arial"/>
                <w:i/>
              </w:rPr>
            </w:pPr>
          </w:p>
        </w:tc>
        <w:tc>
          <w:tcPr>
            <w:tcW w:w="8009" w:type="dxa"/>
            <w:gridSpan w:val="2"/>
            <w:tcBorders>
              <w:left w:val="single" w:sz="4" w:space="0" w:color="auto"/>
              <w:bottom w:val="single" w:sz="4" w:space="0" w:color="auto"/>
              <w:right w:val="single" w:sz="4" w:space="0" w:color="auto"/>
            </w:tcBorders>
            <w:vAlign w:val="center"/>
          </w:tcPr>
          <w:p w14:paraId="7C1FBB29" w14:textId="77777777" w:rsidR="003358E0" w:rsidRPr="003358E0" w:rsidRDefault="003358E0" w:rsidP="003358E0">
            <w:pPr>
              <w:spacing w:line="20" w:lineRule="atLeast"/>
              <w:contextualSpacing/>
              <w:rPr>
                <w:rFonts w:eastAsia="Calibri" w:cs="Arial"/>
                <w:sz w:val="22"/>
                <w:szCs w:val="22"/>
              </w:rPr>
            </w:pPr>
            <w:r w:rsidRPr="003358E0">
              <w:rPr>
                <w:rFonts w:eastAsia="Calibri" w:cs="Arial"/>
                <w:sz w:val="22"/>
                <w:szCs w:val="22"/>
              </w:rPr>
              <w:t xml:space="preserve">1 – clinician chooses at least one domain to review (they may choose more than one, or come back to choose another during the session) </w:t>
            </w:r>
          </w:p>
        </w:tc>
        <w:tc>
          <w:tcPr>
            <w:tcW w:w="851" w:type="dxa"/>
            <w:tcBorders>
              <w:top w:val="single" w:sz="4" w:space="0" w:color="auto"/>
              <w:left w:val="single" w:sz="4" w:space="0" w:color="auto"/>
              <w:bottom w:val="single" w:sz="4" w:space="0" w:color="auto"/>
              <w:right w:val="single" w:sz="4" w:space="0" w:color="auto"/>
            </w:tcBorders>
          </w:tcPr>
          <w:p w14:paraId="685C069C" w14:textId="77777777" w:rsidR="003358E0" w:rsidRPr="003358E0" w:rsidRDefault="003358E0" w:rsidP="003358E0">
            <w:pPr>
              <w:spacing w:line="20" w:lineRule="atLeast"/>
              <w:contextualSpacing/>
              <w:rPr>
                <w:rFonts w:eastAsia="Calibri" w:cs="Arial"/>
                <w:sz w:val="22"/>
                <w:szCs w:val="22"/>
              </w:rPr>
            </w:pPr>
          </w:p>
        </w:tc>
      </w:tr>
      <w:tr w:rsidR="003358E0" w:rsidRPr="003358E0" w14:paraId="1540B475" w14:textId="77777777" w:rsidTr="003358E0">
        <w:trPr>
          <w:trHeight w:val="567"/>
        </w:trPr>
        <w:tc>
          <w:tcPr>
            <w:tcW w:w="1880" w:type="dxa"/>
            <w:tcBorders>
              <w:top w:val="single" w:sz="4" w:space="0" w:color="auto"/>
              <w:left w:val="single" w:sz="4" w:space="0" w:color="auto"/>
              <w:bottom w:val="single" w:sz="4" w:space="0" w:color="auto"/>
              <w:right w:val="single" w:sz="4" w:space="0" w:color="auto"/>
            </w:tcBorders>
          </w:tcPr>
          <w:p w14:paraId="331E350E" w14:textId="77777777" w:rsidR="003358E0" w:rsidRPr="003358E0" w:rsidRDefault="003358E0" w:rsidP="003358E0">
            <w:pPr>
              <w:spacing w:line="20" w:lineRule="atLeast"/>
              <w:contextualSpacing/>
              <w:rPr>
                <w:rFonts w:eastAsia="Calibri" w:cs="Arial"/>
                <w:i/>
              </w:rPr>
            </w:pPr>
            <w:r w:rsidRPr="003358E0">
              <w:rPr>
                <w:rFonts w:eastAsia="Calibri" w:cs="Arial"/>
                <w:i/>
              </w:rPr>
              <w:t>Patient involvement</w:t>
            </w:r>
          </w:p>
        </w:tc>
        <w:tc>
          <w:tcPr>
            <w:tcW w:w="8009" w:type="dxa"/>
            <w:gridSpan w:val="2"/>
            <w:tcBorders>
              <w:top w:val="single" w:sz="4" w:space="0" w:color="auto"/>
              <w:left w:val="single" w:sz="4" w:space="0" w:color="auto"/>
              <w:bottom w:val="single" w:sz="4" w:space="0" w:color="auto"/>
            </w:tcBorders>
            <w:vAlign w:val="center"/>
          </w:tcPr>
          <w:p w14:paraId="28E62D7C" w14:textId="77777777" w:rsidR="003358E0" w:rsidRPr="003358E0" w:rsidRDefault="003358E0" w:rsidP="003358E0">
            <w:pPr>
              <w:numPr>
                <w:ilvl w:val="0"/>
                <w:numId w:val="86"/>
              </w:numPr>
              <w:spacing w:line="20" w:lineRule="atLeast"/>
              <w:contextualSpacing/>
              <w:rPr>
                <w:rFonts w:eastAsia="Calibri" w:cs="Arial"/>
                <w:b/>
                <w:sz w:val="22"/>
                <w:szCs w:val="22"/>
              </w:rPr>
            </w:pPr>
            <w:r w:rsidRPr="003358E0">
              <w:rPr>
                <w:rFonts w:eastAsia="Calibri" w:cs="Arial"/>
                <w:b/>
                <w:color w:val="8DB3E2"/>
                <w:sz w:val="22"/>
                <w:szCs w:val="22"/>
              </w:rPr>
              <w:t xml:space="preserve">Does the clinician involve the patients in which domains to select? </w:t>
            </w:r>
          </w:p>
          <w:p w14:paraId="216BA7E5" w14:textId="77777777" w:rsidR="003358E0" w:rsidRPr="003358E0" w:rsidRDefault="003358E0" w:rsidP="003358E0">
            <w:pPr>
              <w:numPr>
                <w:ilvl w:val="1"/>
                <w:numId w:val="86"/>
              </w:numPr>
              <w:spacing w:after="120" w:line="20" w:lineRule="atLeast"/>
              <w:ind w:left="356" w:hangingChars="162" w:hanging="356"/>
              <w:contextualSpacing/>
              <w:rPr>
                <w:rFonts w:eastAsia="Calibri" w:cs="Arial"/>
                <w:sz w:val="22"/>
                <w:szCs w:val="22"/>
              </w:rPr>
            </w:pPr>
            <w:r w:rsidRPr="003358E0">
              <w:rPr>
                <w:rFonts w:eastAsia="Calibri" w:cs="Arial"/>
                <w:color w:val="8DB3E2"/>
                <w:sz w:val="22"/>
                <w:szCs w:val="22"/>
              </w:rPr>
              <w:t xml:space="preserve">This applies to both domains selected alongside the rating scale completion, as well as the selecting of domains after the completion of the rating scale. </w:t>
            </w:r>
          </w:p>
          <w:p w14:paraId="3A14B85C" w14:textId="77777777" w:rsidR="003358E0" w:rsidRPr="003358E0" w:rsidRDefault="003358E0" w:rsidP="003358E0">
            <w:pPr>
              <w:spacing w:line="20" w:lineRule="atLeast"/>
              <w:ind w:left="360"/>
              <w:contextualSpacing/>
              <w:rPr>
                <w:rFonts w:eastAsia="Calibri" w:cs="Arial"/>
                <w:b/>
                <w:sz w:val="22"/>
                <w:szCs w:val="22"/>
              </w:rPr>
            </w:pPr>
          </w:p>
        </w:tc>
        <w:tc>
          <w:tcPr>
            <w:tcW w:w="851" w:type="dxa"/>
            <w:tcBorders>
              <w:top w:val="single" w:sz="4" w:space="0" w:color="auto"/>
              <w:bottom w:val="single" w:sz="4" w:space="0" w:color="auto"/>
              <w:right w:val="single" w:sz="4" w:space="0" w:color="auto"/>
            </w:tcBorders>
          </w:tcPr>
          <w:p w14:paraId="47F175CA" w14:textId="77777777" w:rsidR="003358E0" w:rsidRPr="003358E0" w:rsidRDefault="003358E0" w:rsidP="003358E0">
            <w:pPr>
              <w:spacing w:line="20" w:lineRule="atLeast"/>
              <w:ind w:left="720"/>
              <w:contextualSpacing/>
              <w:rPr>
                <w:rFonts w:eastAsia="Calibri" w:cs="Arial"/>
                <w:b/>
                <w:color w:val="8DB3E2"/>
                <w:sz w:val="22"/>
                <w:szCs w:val="22"/>
              </w:rPr>
            </w:pPr>
          </w:p>
        </w:tc>
      </w:tr>
      <w:tr w:rsidR="003358E0" w:rsidRPr="003358E0" w14:paraId="73D411BB" w14:textId="77777777" w:rsidTr="003358E0">
        <w:trPr>
          <w:trHeight w:val="567"/>
        </w:trPr>
        <w:tc>
          <w:tcPr>
            <w:tcW w:w="1880" w:type="dxa"/>
            <w:tcBorders>
              <w:top w:val="single" w:sz="4" w:space="0" w:color="auto"/>
              <w:left w:val="single" w:sz="4" w:space="0" w:color="auto"/>
              <w:right w:val="single" w:sz="4" w:space="0" w:color="auto"/>
            </w:tcBorders>
          </w:tcPr>
          <w:p w14:paraId="6E579975" w14:textId="77777777" w:rsidR="003358E0" w:rsidRPr="003358E0" w:rsidRDefault="003358E0" w:rsidP="003358E0">
            <w:pPr>
              <w:spacing w:line="20" w:lineRule="atLeast"/>
              <w:contextualSpacing/>
              <w:rPr>
                <w:rFonts w:eastAsia="Calibri" w:cs="Arial"/>
                <w:i/>
              </w:rPr>
            </w:pPr>
          </w:p>
        </w:tc>
        <w:tc>
          <w:tcPr>
            <w:tcW w:w="8009" w:type="dxa"/>
            <w:gridSpan w:val="2"/>
            <w:tcBorders>
              <w:top w:val="single" w:sz="4" w:space="0" w:color="auto"/>
              <w:left w:val="single" w:sz="4" w:space="0" w:color="auto"/>
              <w:right w:val="single" w:sz="4" w:space="0" w:color="auto"/>
            </w:tcBorders>
            <w:vAlign w:val="center"/>
          </w:tcPr>
          <w:p w14:paraId="31A71D1C" w14:textId="77777777" w:rsidR="003358E0" w:rsidRPr="003358E0" w:rsidRDefault="003358E0" w:rsidP="003358E0">
            <w:pPr>
              <w:spacing w:line="20" w:lineRule="atLeast"/>
              <w:contextualSpacing/>
              <w:rPr>
                <w:rFonts w:eastAsia="Calibri" w:cs="Arial"/>
                <w:sz w:val="22"/>
                <w:szCs w:val="22"/>
              </w:rPr>
            </w:pPr>
            <w:r w:rsidRPr="003358E0">
              <w:rPr>
                <w:rFonts w:eastAsia="Calibri" w:cs="Arial"/>
                <w:sz w:val="22"/>
                <w:szCs w:val="22"/>
              </w:rPr>
              <w:t>0  - clinician does not invite the patient to discuss which domains to choose</w:t>
            </w:r>
          </w:p>
        </w:tc>
        <w:tc>
          <w:tcPr>
            <w:tcW w:w="851" w:type="dxa"/>
            <w:tcBorders>
              <w:top w:val="single" w:sz="4" w:space="0" w:color="auto"/>
              <w:left w:val="single" w:sz="4" w:space="0" w:color="auto"/>
              <w:bottom w:val="single" w:sz="4" w:space="0" w:color="auto"/>
              <w:right w:val="single" w:sz="4" w:space="0" w:color="auto"/>
            </w:tcBorders>
          </w:tcPr>
          <w:p w14:paraId="73147B88" w14:textId="77777777" w:rsidR="003358E0" w:rsidRPr="003358E0" w:rsidRDefault="003358E0" w:rsidP="003358E0">
            <w:pPr>
              <w:spacing w:line="20" w:lineRule="atLeast"/>
              <w:contextualSpacing/>
              <w:rPr>
                <w:rFonts w:eastAsia="Calibri" w:cs="Arial"/>
                <w:sz w:val="22"/>
                <w:szCs w:val="22"/>
              </w:rPr>
            </w:pPr>
          </w:p>
        </w:tc>
      </w:tr>
      <w:tr w:rsidR="003358E0" w:rsidRPr="003358E0" w14:paraId="5657AA7B" w14:textId="77777777" w:rsidTr="003358E0">
        <w:trPr>
          <w:trHeight w:val="567"/>
        </w:trPr>
        <w:tc>
          <w:tcPr>
            <w:tcW w:w="1880" w:type="dxa"/>
            <w:tcBorders>
              <w:left w:val="single" w:sz="4" w:space="0" w:color="auto"/>
              <w:right w:val="single" w:sz="4" w:space="0" w:color="auto"/>
            </w:tcBorders>
          </w:tcPr>
          <w:p w14:paraId="29B92068" w14:textId="77777777" w:rsidR="003358E0" w:rsidRPr="003358E0" w:rsidRDefault="003358E0" w:rsidP="003358E0">
            <w:pPr>
              <w:spacing w:line="20" w:lineRule="atLeast"/>
              <w:contextualSpacing/>
              <w:rPr>
                <w:rFonts w:eastAsia="Calibri" w:cs="Arial"/>
                <w:i/>
              </w:rPr>
            </w:pPr>
          </w:p>
        </w:tc>
        <w:tc>
          <w:tcPr>
            <w:tcW w:w="8009" w:type="dxa"/>
            <w:gridSpan w:val="2"/>
            <w:tcBorders>
              <w:left w:val="single" w:sz="4" w:space="0" w:color="auto"/>
              <w:right w:val="single" w:sz="4" w:space="0" w:color="auto"/>
            </w:tcBorders>
            <w:vAlign w:val="center"/>
          </w:tcPr>
          <w:p w14:paraId="3E1CF7CB" w14:textId="77777777" w:rsidR="003358E0" w:rsidRPr="003358E0" w:rsidRDefault="003358E0" w:rsidP="003358E0">
            <w:pPr>
              <w:spacing w:line="20" w:lineRule="atLeast"/>
              <w:contextualSpacing/>
              <w:rPr>
                <w:rFonts w:eastAsia="Calibri" w:cs="Arial"/>
                <w:sz w:val="22"/>
                <w:szCs w:val="22"/>
              </w:rPr>
            </w:pPr>
            <w:r w:rsidRPr="003358E0">
              <w:rPr>
                <w:rFonts w:eastAsia="Calibri" w:cs="Arial"/>
                <w:sz w:val="22"/>
                <w:szCs w:val="22"/>
              </w:rPr>
              <w:t xml:space="preserve">1 – clinician and the patient decide which domains to review during the rating of the satisfaction scale </w:t>
            </w:r>
          </w:p>
        </w:tc>
        <w:tc>
          <w:tcPr>
            <w:tcW w:w="851" w:type="dxa"/>
            <w:tcBorders>
              <w:top w:val="single" w:sz="4" w:space="0" w:color="auto"/>
              <w:left w:val="single" w:sz="4" w:space="0" w:color="auto"/>
              <w:bottom w:val="single" w:sz="4" w:space="0" w:color="auto"/>
              <w:right w:val="single" w:sz="4" w:space="0" w:color="auto"/>
            </w:tcBorders>
          </w:tcPr>
          <w:p w14:paraId="785B018E" w14:textId="77777777" w:rsidR="003358E0" w:rsidRPr="003358E0" w:rsidRDefault="003358E0" w:rsidP="003358E0">
            <w:pPr>
              <w:spacing w:line="20" w:lineRule="atLeast"/>
              <w:contextualSpacing/>
              <w:rPr>
                <w:rFonts w:eastAsia="Calibri" w:cs="Arial"/>
                <w:sz w:val="22"/>
                <w:szCs w:val="22"/>
              </w:rPr>
            </w:pPr>
          </w:p>
        </w:tc>
      </w:tr>
      <w:tr w:rsidR="003358E0" w:rsidRPr="003358E0" w14:paraId="4A7B5DEF" w14:textId="77777777" w:rsidTr="003358E0">
        <w:trPr>
          <w:trHeight w:val="567"/>
        </w:trPr>
        <w:tc>
          <w:tcPr>
            <w:tcW w:w="1880" w:type="dxa"/>
            <w:tcBorders>
              <w:left w:val="single" w:sz="4" w:space="0" w:color="auto"/>
              <w:right w:val="single" w:sz="4" w:space="0" w:color="auto"/>
            </w:tcBorders>
          </w:tcPr>
          <w:p w14:paraId="7C34214C" w14:textId="77777777" w:rsidR="003358E0" w:rsidRPr="003358E0" w:rsidRDefault="003358E0" w:rsidP="003358E0">
            <w:pPr>
              <w:spacing w:line="20" w:lineRule="atLeast"/>
              <w:contextualSpacing/>
              <w:rPr>
                <w:rFonts w:eastAsia="Calibri" w:cs="Arial"/>
                <w:i/>
              </w:rPr>
            </w:pPr>
          </w:p>
        </w:tc>
        <w:tc>
          <w:tcPr>
            <w:tcW w:w="8009" w:type="dxa"/>
            <w:gridSpan w:val="2"/>
            <w:tcBorders>
              <w:left w:val="single" w:sz="4" w:space="0" w:color="auto"/>
              <w:right w:val="single" w:sz="4" w:space="0" w:color="auto"/>
            </w:tcBorders>
            <w:vAlign w:val="center"/>
          </w:tcPr>
          <w:p w14:paraId="76EE6109" w14:textId="77777777" w:rsidR="003358E0" w:rsidRPr="003358E0" w:rsidRDefault="003358E0" w:rsidP="003358E0">
            <w:pPr>
              <w:spacing w:line="20" w:lineRule="atLeast"/>
              <w:contextualSpacing/>
              <w:rPr>
                <w:rFonts w:eastAsia="Calibri" w:cs="Arial"/>
                <w:sz w:val="22"/>
                <w:szCs w:val="22"/>
              </w:rPr>
            </w:pPr>
            <w:r w:rsidRPr="003358E0">
              <w:rPr>
                <w:rFonts w:eastAsia="Calibri" w:cs="Arial"/>
                <w:sz w:val="22"/>
                <w:szCs w:val="22"/>
              </w:rPr>
              <w:t xml:space="preserve">2-   clinician and the patient discuss domains to review together completion of the satisfaction scale </w:t>
            </w:r>
          </w:p>
        </w:tc>
        <w:tc>
          <w:tcPr>
            <w:tcW w:w="851" w:type="dxa"/>
            <w:tcBorders>
              <w:top w:val="single" w:sz="4" w:space="0" w:color="auto"/>
              <w:left w:val="single" w:sz="4" w:space="0" w:color="auto"/>
              <w:bottom w:val="single" w:sz="4" w:space="0" w:color="auto"/>
              <w:right w:val="single" w:sz="4" w:space="0" w:color="auto"/>
            </w:tcBorders>
          </w:tcPr>
          <w:p w14:paraId="320D7CD9" w14:textId="77777777" w:rsidR="003358E0" w:rsidRPr="003358E0" w:rsidRDefault="003358E0" w:rsidP="003358E0">
            <w:pPr>
              <w:spacing w:line="20" w:lineRule="atLeast"/>
              <w:contextualSpacing/>
              <w:rPr>
                <w:rFonts w:eastAsia="Calibri" w:cs="Arial"/>
                <w:sz w:val="22"/>
                <w:szCs w:val="22"/>
              </w:rPr>
            </w:pPr>
          </w:p>
        </w:tc>
      </w:tr>
      <w:tr w:rsidR="003358E0" w:rsidRPr="003358E0" w14:paraId="5443CD16" w14:textId="77777777" w:rsidTr="003358E0">
        <w:trPr>
          <w:trHeight w:val="567"/>
        </w:trPr>
        <w:tc>
          <w:tcPr>
            <w:tcW w:w="1880" w:type="dxa"/>
            <w:tcBorders>
              <w:top w:val="single" w:sz="4" w:space="0" w:color="auto"/>
              <w:left w:val="single" w:sz="4" w:space="0" w:color="auto"/>
              <w:bottom w:val="single" w:sz="4" w:space="0" w:color="auto"/>
              <w:right w:val="single" w:sz="4" w:space="0" w:color="auto"/>
            </w:tcBorders>
          </w:tcPr>
          <w:p w14:paraId="79CF7023" w14:textId="77777777" w:rsidR="003358E0" w:rsidRPr="003358E0" w:rsidRDefault="003358E0" w:rsidP="003358E0">
            <w:pPr>
              <w:spacing w:line="20" w:lineRule="atLeast"/>
              <w:contextualSpacing/>
              <w:rPr>
                <w:rFonts w:eastAsia="Calibri" w:cs="Arial"/>
                <w:i/>
              </w:rPr>
            </w:pPr>
            <w:r w:rsidRPr="003358E0">
              <w:rPr>
                <w:rFonts w:eastAsia="Calibri" w:cs="Arial"/>
                <w:i/>
              </w:rPr>
              <w:t>Selection of domains</w:t>
            </w:r>
          </w:p>
        </w:tc>
        <w:tc>
          <w:tcPr>
            <w:tcW w:w="8009" w:type="dxa"/>
            <w:gridSpan w:val="2"/>
            <w:tcBorders>
              <w:top w:val="single" w:sz="4" w:space="0" w:color="auto"/>
              <w:left w:val="single" w:sz="4" w:space="0" w:color="auto"/>
              <w:bottom w:val="single" w:sz="4" w:space="0" w:color="auto"/>
            </w:tcBorders>
            <w:vAlign w:val="center"/>
          </w:tcPr>
          <w:p w14:paraId="260DF883" w14:textId="77777777" w:rsidR="003358E0" w:rsidRPr="003358E0" w:rsidRDefault="003358E0" w:rsidP="003358E0">
            <w:pPr>
              <w:numPr>
                <w:ilvl w:val="0"/>
                <w:numId w:val="86"/>
              </w:numPr>
              <w:spacing w:line="20" w:lineRule="atLeast"/>
              <w:contextualSpacing/>
              <w:rPr>
                <w:rFonts w:eastAsia="Calibri" w:cs="Arial"/>
                <w:b/>
                <w:sz w:val="22"/>
                <w:szCs w:val="22"/>
              </w:rPr>
            </w:pPr>
            <w:r w:rsidRPr="003358E0">
              <w:rPr>
                <w:rFonts w:eastAsia="Calibri" w:cs="Arial"/>
                <w:b/>
                <w:color w:val="8DB3E2"/>
                <w:sz w:val="22"/>
                <w:szCs w:val="22"/>
              </w:rPr>
              <w:t>Are these criteria used to select the domains?</w:t>
            </w:r>
          </w:p>
          <w:p w14:paraId="01036E91" w14:textId="77777777" w:rsidR="003358E0" w:rsidRPr="003358E0" w:rsidRDefault="003358E0" w:rsidP="003358E0">
            <w:pPr>
              <w:numPr>
                <w:ilvl w:val="0"/>
                <w:numId w:val="87"/>
              </w:numPr>
              <w:spacing w:line="20" w:lineRule="atLeast"/>
              <w:contextualSpacing/>
              <w:rPr>
                <w:rFonts w:eastAsia="Calibri" w:cs="Arial"/>
                <w:sz w:val="22"/>
                <w:szCs w:val="22"/>
              </w:rPr>
            </w:pPr>
            <w:r w:rsidRPr="003358E0">
              <w:rPr>
                <w:rFonts w:eastAsia="Calibri" w:cs="Arial"/>
                <w:sz w:val="22"/>
                <w:szCs w:val="22"/>
              </w:rPr>
              <w:t>The satisfaction is below 4</w:t>
            </w:r>
          </w:p>
          <w:p w14:paraId="7BB57442" w14:textId="77777777" w:rsidR="003358E0" w:rsidRPr="003358E0" w:rsidRDefault="003358E0" w:rsidP="003358E0">
            <w:pPr>
              <w:numPr>
                <w:ilvl w:val="0"/>
                <w:numId w:val="87"/>
              </w:numPr>
              <w:spacing w:line="20" w:lineRule="atLeast"/>
              <w:contextualSpacing/>
              <w:rPr>
                <w:rFonts w:eastAsia="Calibri" w:cs="Arial"/>
                <w:sz w:val="22"/>
                <w:szCs w:val="22"/>
              </w:rPr>
            </w:pPr>
            <w:r w:rsidRPr="003358E0">
              <w:rPr>
                <w:rFonts w:eastAsia="Calibri" w:cs="Arial"/>
                <w:sz w:val="22"/>
                <w:szCs w:val="22"/>
              </w:rPr>
              <w:t>Additional help is requested</w:t>
            </w:r>
          </w:p>
          <w:p w14:paraId="7B3A0208" w14:textId="77777777" w:rsidR="003358E0" w:rsidRPr="003358E0" w:rsidRDefault="003358E0" w:rsidP="003358E0">
            <w:pPr>
              <w:numPr>
                <w:ilvl w:val="0"/>
                <w:numId w:val="87"/>
              </w:numPr>
              <w:spacing w:line="20" w:lineRule="atLeast"/>
              <w:contextualSpacing/>
              <w:rPr>
                <w:rFonts w:eastAsia="Calibri" w:cs="Arial"/>
                <w:sz w:val="22"/>
                <w:szCs w:val="22"/>
              </w:rPr>
            </w:pPr>
            <w:r w:rsidRPr="003358E0">
              <w:rPr>
                <w:rFonts w:eastAsia="Calibri" w:cs="Arial"/>
                <w:sz w:val="22"/>
                <w:szCs w:val="22"/>
              </w:rPr>
              <w:t>Mental health – patient is concerned/distressed</w:t>
            </w:r>
          </w:p>
          <w:p w14:paraId="7B6CF473" w14:textId="77777777" w:rsidR="003358E0" w:rsidRPr="003358E0" w:rsidRDefault="003358E0" w:rsidP="003358E0">
            <w:pPr>
              <w:numPr>
                <w:ilvl w:val="0"/>
                <w:numId w:val="87"/>
              </w:numPr>
              <w:spacing w:line="20" w:lineRule="atLeast"/>
              <w:contextualSpacing/>
              <w:rPr>
                <w:rFonts w:eastAsia="Calibri" w:cs="Arial"/>
                <w:sz w:val="22"/>
                <w:szCs w:val="22"/>
              </w:rPr>
            </w:pPr>
            <w:r w:rsidRPr="003358E0">
              <w:rPr>
                <w:rFonts w:eastAsia="Calibri" w:cs="Arial"/>
                <w:sz w:val="22"/>
                <w:szCs w:val="22"/>
              </w:rPr>
              <w:t xml:space="preserve">If none of these criteria are met domains with a score of at least 4, or scores deteriorated since the last meeting are selected. </w:t>
            </w:r>
          </w:p>
        </w:tc>
        <w:tc>
          <w:tcPr>
            <w:tcW w:w="851" w:type="dxa"/>
            <w:tcBorders>
              <w:top w:val="single" w:sz="4" w:space="0" w:color="auto"/>
              <w:bottom w:val="single" w:sz="4" w:space="0" w:color="auto"/>
              <w:right w:val="single" w:sz="4" w:space="0" w:color="auto"/>
            </w:tcBorders>
          </w:tcPr>
          <w:p w14:paraId="1DEAD03F" w14:textId="77777777" w:rsidR="003358E0" w:rsidRPr="003358E0" w:rsidRDefault="003358E0" w:rsidP="003358E0">
            <w:pPr>
              <w:spacing w:line="20" w:lineRule="atLeast"/>
              <w:ind w:left="360"/>
              <w:contextualSpacing/>
              <w:rPr>
                <w:rFonts w:eastAsia="Calibri" w:cs="Arial"/>
                <w:b/>
                <w:color w:val="8DB3E2"/>
                <w:sz w:val="22"/>
                <w:szCs w:val="22"/>
              </w:rPr>
            </w:pPr>
          </w:p>
        </w:tc>
      </w:tr>
      <w:tr w:rsidR="003358E0" w:rsidRPr="003358E0" w14:paraId="26A19965" w14:textId="77777777" w:rsidTr="003358E0">
        <w:trPr>
          <w:trHeight w:val="567"/>
        </w:trPr>
        <w:tc>
          <w:tcPr>
            <w:tcW w:w="1880" w:type="dxa"/>
            <w:tcBorders>
              <w:top w:val="single" w:sz="4" w:space="0" w:color="auto"/>
              <w:left w:val="single" w:sz="4" w:space="0" w:color="auto"/>
              <w:right w:val="single" w:sz="4" w:space="0" w:color="auto"/>
            </w:tcBorders>
          </w:tcPr>
          <w:p w14:paraId="481FBAC7" w14:textId="77777777" w:rsidR="003358E0" w:rsidRPr="003358E0" w:rsidRDefault="003358E0" w:rsidP="003358E0">
            <w:pPr>
              <w:spacing w:line="20" w:lineRule="atLeast"/>
              <w:contextualSpacing/>
              <w:rPr>
                <w:rFonts w:eastAsia="Calibri" w:cs="Arial"/>
                <w:i/>
              </w:rPr>
            </w:pPr>
          </w:p>
        </w:tc>
        <w:tc>
          <w:tcPr>
            <w:tcW w:w="8009" w:type="dxa"/>
            <w:gridSpan w:val="2"/>
            <w:tcBorders>
              <w:top w:val="single" w:sz="4" w:space="0" w:color="auto"/>
              <w:left w:val="single" w:sz="4" w:space="0" w:color="auto"/>
              <w:right w:val="single" w:sz="4" w:space="0" w:color="auto"/>
            </w:tcBorders>
            <w:vAlign w:val="center"/>
          </w:tcPr>
          <w:p w14:paraId="044D52D1" w14:textId="77777777" w:rsidR="003358E0" w:rsidRPr="003358E0" w:rsidRDefault="003358E0" w:rsidP="003358E0">
            <w:pPr>
              <w:spacing w:line="20" w:lineRule="atLeast"/>
              <w:contextualSpacing/>
              <w:rPr>
                <w:rFonts w:eastAsia="Calibri" w:cs="Arial"/>
                <w:sz w:val="22"/>
                <w:szCs w:val="22"/>
              </w:rPr>
            </w:pPr>
            <w:r w:rsidRPr="003358E0">
              <w:rPr>
                <w:rFonts w:eastAsia="Calibri" w:cs="Arial"/>
                <w:sz w:val="22"/>
                <w:szCs w:val="22"/>
              </w:rPr>
              <w:t>0 – clinician does not appear to use any of the criteria to select the domains</w:t>
            </w:r>
          </w:p>
        </w:tc>
        <w:tc>
          <w:tcPr>
            <w:tcW w:w="851" w:type="dxa"/>
            <w:tcBorders>
              <w:top w:val="single" w:sz="4" w:space="0" w:color="auto"/>
              <w:left w:val="single" w:sz="4" w:space="0" w:color="auto"/>
              <w:bottom w:val="single" w:sz="4" w:space="0" w:color="auto"/>
              <w:right w:val="single" w:sz="4" w:space="0" w:color="auto"/>
            </w:tcBorders>
          </w:tcPr>
          <w:p w14:paraId="256ECC55" w14:textId="77777777" w:rsidR="003358E0" w:rsidRPr="003358E0" w:rsidRDefault="003358E0" w:rsidP="003358E0">
            <w:pPr>
              <w:spacing w:line="20" w:lineRule="atLeast"/>
              <w:contextualSpacing/>
              <w:rPr>
                <w:rFonts w:eastAsia="Calibri" w:cs="Arial"/>
                <w:sz w:val="22"/>
                <w:szCs w:val="22"/>
              </w:rPr>
            </w:pPr>
          </w:p>
        </w:tc>
      </w:tr>
      <w:tr w:rsidR="003358E0" w:rsidRPr="003358E0" w14:paraId="6BE2E432" w14:textId="77777777" w:rsidTr="003358E0">
        <w:trPr>
          <w:trHeight w:val="567"/>
        </w:trPr>
        <w:tc>
          <w:tcPr>
            <w:tcW w:w="1880" w:type="dxa"/>
            <w:tcBorders>
              <w:left w:val="single" w:sz="4" w:space="0" w:color="auto"/>
              <w:right w:val="single" w:sz="4" w:space="0" w:color="auto"/>
            </w:tcBorders>
          </w:tcPr>
          <w:p w14:paraId="20867A3B" w14:textId="77777777" w:rsidR="003358E0" w:rsidRPr="003358E0" w:rsidRDefault="003358E0" w:rsidP="003358E0">
            <w:pPr>
              <w:spacing w:line="20" w:lineRule="atLeast"/>
              <w:contextualSpacing/>
              <w:rPr>
                <w:rFonts w:eastAsia="Calibri" w:cs="Arial"/>
                <w:i/>
              </w:rPr>
            </w:pPr>
          </w:p>
        </w:tc>
        <w:tc>
          <w:tcPr>
            <w:tcW w:w="8009" w:type="dxa"/>
            <w:gridSpan w:val="2"/>
            <w:tcBorders>
              <w:left w:val="single" w:sz="4" w:space="0" w:color="auto"/>
              <w:right w:val="single" w:sz="4" w:space="0" w:color="auto"/>
            </w:tcBorders>
            <w:vAlign w:val="center"/>
          </w:tcPr>
          <w:p w14:paraId="620BE84C" w14:textId="77777777" w:rsidR="003358E0" w:rsidRPr="003358E0" w:rsidRDefault="003358E0" w:rsidP="003358E0">
            <w:pPr>
              <w:spacing w:line="20" w:lineRule="atLeast"/>
              <w:contextualSpacing/>
              <w:rPr>
                <w:rFonts w:eastAsia="Calibri" w:cs="Arial"/>
                <w:sz w:val="22"/>
                <w:szCs w:val="22"/>
              </w:rPr>
            </w:pPr>
            <w:r w:rsidRPr="003358E0">
              <w:rPr>
                <w:rFonts w:eastAsia="Calibri" w:cs="Arial"/>
                <w:sz w:val="22"/>
                <w:szCs w:val="22"/>
              </w:rPr>
              <w:t>1 – clinician seems to apply some criteria to select domains, but is not systematic</w:t>
            </w:r>
          </w:p>
        </w:tc>
        <w:tc>
          <w:tcPr>
            <w:tcW w:w="851" w:type="dxa"/>
            <w:tcBorders>
              <w:top w:val="single" w:sz="4" w:space="0" w:color="auto"/>
              <w:left w:val="single" w:sz="4" w:space="0" w:color="auto"/>
              <w:bottom w:val="single" w:sz="4" w:space="0" w:color="auto"/>
              <w:right w:val="single" w:sz="4" w:space="0" w:color="auto"/>
            </w:tcBorders>
          </w:tcPr>
          <w:p w14:paraId="7DDB94A8" w14:textId="77777777" w:rsidR="003358E0" w:rsidRPr="003358E0" w:rsidRDefault="003358E0" w:rsidP="003358E0">
            <w:pPr>
              <w:spacing w:line="20" w:lineRule="atLeast"/>
              <w:contextualSpacing/>
              <w:rPr>
                <w:rFonts w:eastAsia="Calibri" w:cs="Arial"/>
                <w:sz w:val="22"/>
                <w:szCs w:val="22"/>
              </w:rPr>
            </w:pPr>
          </w:p>
        </w:tc>
      </w:tr>
      <w:tr w:rsidR="003358E0" w:rsidRPr="003358E0" w14:paraId="596D9C71" w14:textId="77777777" w:rsidTr="003358E0">
        <w:trPr>
          <w:trHeight w:val="567"/>
        </w:trPr>
        <w:tc>
          <w:tcPr>
            <w:tcW w:w="1880" w:type="dxa"/>
            <w:tcBorders>
              <w:left w:val="single" w:sz="4" w:space="0" w:color="auto"/>
              <w:bottom w:val="single" w:sz="4" w:space="0" w:color="auto"/>
              <w:right w:val="single" w:sz="4" w:space="0" w:color="auto"/>
            </w:tcBorders>
          </w:tcPr>
          <w:p w14:paraId="7A59330B" w14:textId="77777777" w:rsidR="003358E0" w:rsidRPr="003358E0" w:rsidRDefault="003358E0" w:rsidP="003358E0">
            <w:pPr>
              <w:spacing w:line="20" w:lineRule="atLeast"/>
              <w:contextualSpacing/>
              <w:rPr>
                <w:rFonts w:eastAsia="Calibri" w:cs="Arial"/>
              </w:rPr>
            </w:pPr>
          </w:p>
        </w:tc>
        <w:tc>
          <w:tcPr>
            <w:tcW w:w="8009" w:type="dxa"/>
            <w:gridSpan w:val="2"/>
            <w:tcBorders>
              <w:left w:val="single" w:sz="4" w:space="0" w:color="auto"/>
              <w:bottom w:val="single" w:sz="4" w:space="0" w:color="auto"/>
              <w:right w:val="single" w:sz="4" w:space="0" w:color="auto"/>
            </w:tcBorders>
            <w:vAlign w:val="center"/>
          </w:tcPr>
          <w:p w14:paraId="4B0827F4" w14:textId="77777777" w:rsidR="003358E0" w:rsidRPr="003358E0" w:rsidRDefault="003358E0" w:rsidP="003358E0">
            <w:pPr>
              <w:spacing w:line="20" w:lineRule="atLeast"/>
              <w:contextualSpacing/>
              <w:rPr>
                <w:rFonts w:eastAsia="Calibri" w:cs="Arial"/>
                <w:sz w:val="22"/>
                <w:szCs w:val="22"/>
              </w:rPr>
            </w:pPr>
            <w:r w:rsidRPr="003358E0">
              <w:rPr>
                <w:rFonts w:eastAsia="Calibri" w:cs="Arial"/>
                <w:sz w:val="22"/>
                <w:szCs w:val="22"/>
              </w:rPr>
              <w:t>2 – clinician systematically selects the domains using the criteria</w:t>
            </w:r>
          </w:p>
        </w:tc>
        <w:tc>
          <w:tcPr>
            <w:tcW w:w="851" w:type="dxa"/>
            <w:tcBorders>
              <w:top w:val="single" w:sz="4" w:space="0" w:color="auto"/>
              <w:left w:val="single" w:sz="4" w:space="0" w:color="auto"/>
              <w:bottom w:val="single" w:sz="4" w:space="0" w:color="auto"/>
              <w:right w:val="single" w:sz="4" w:space="0" w:color="auto"/>
            </w:tcBorders>
          </w:tcPr>
          <w:p w14:paraId="12F19854" w14:textId="77777777" w:rsidR="003358E0" w:rsidRPr="003358E0" w:rsidRDefault="003358E0" w:rsidP="003358E0">
            <w:pPr>
              <w:spacing w:line="20" w:lineRule="atLeast"/>
              <w:contextualSpacing/>
              <w:rPr>
                <w:rFonts w:eastAsia="Calibri" w:cs="Arial"/>
                <w:sz w:val="22"/>
                <w:szCs w:val="22"/>
              </w:rPr>
            </w:pPr>
          </w:p>
        </w:tc>
      </w:tr>
      <w:tr w:rsidR="003358E0" w:rsidRPr="003358E0" w14:paraId="3B73CD23" w14:textId="77777777" w:rsidTr="003358E0">
        <w:trPr>
          <w:trHeight w:val="567"/>
        </w:trPr>
        <w:tc>
          <w:tcPr>
            <w:tcW w:w="6912" w:type="dxa"/>
            <w:gridSpan w:val="2"/>
            <w:tcBorders>
              <w:top w:val="single" w:sz="4" w:space="0" w:color="auto"/>
              <w:left w:val="single" w:sz="4" w:space="0" w:color="auto"/>
              <w:bottom w:val="single" w:sz="4" w:space="0" w:color="auto"/>
              <w:right w:val="single" w:sz="4" w:space="0" w:color="auto"/>
            </w:tcBorders>
            <w:vAlign w:val="center"/>
          </w:tcPr>
          <w:p w14:paraId="5D17714B" w14:textId="77777777" w:rsidR="003358E0" w:rsidRPr="003358E0" w:rsidRDefault="003358E0" w:rsidP="003358E0">
            <w:pPr>
              <w:spacing w:line="20" w:lineRule="atLeast"/>
              <w:contextualSpacing/>
              <w:rPr>
                <w:rFonts w:eastAsia="Calibri" w:cs="Arial"/>
                <w:b/>
                <w:color w:val="8DB3E2"/>
                <w:sz w:val="22"/>
                <w:szCs w:val="22"/>
              </w:rPr>
            </w:pPr>
            <w:r w:rsidRPr="003358E0">
              <w:rPr>
                <w:rFonts w:eastAsia="Calibri" w:cs="Arial"/>
              </w:rPr>
              <w:t xml:space="preserve">You will now rate the 4-step approach (questions 10-16). Please use the supplement to record ratings for all domains discussed. Record here the highest scoring domain. </w:t>
            </w:r>
          </w:p>
        </w:tc>
        <w:tc>
          <w:tcPr>
            <w:tcW w:w="3828" w:type="dxa"/>
            <w:gridSpan w:val="2"/>
            <w:tcBorders>
              <w:top w:val="single" w:sz="4" w:space="0" w:color="auto"/>
              <w:left w:val="single" w:sz="4" w:space="0" w:color="auto"/>
              <w:bottom w:val="single" w:sz="4" w:space="0" w:color="auto"/>
              <w:right w:val="single" w:sz="4" w:space="0" w:color="auto"/>
            </w:tcBorders>
          </w:tcPr>
          <w:p w14:paraId="676226B5" w14:textId="77777777" w:rsidR="003358E0" w:rsidRPr="003358E0" w:rsidRDefault="003358E0" w:rsidP="003358E0">
            <w:pPr>
              <w:spacing w:line="20" w:lineRule="atLeast"/>
              <w:contextualSpacing/>
              <w:rPr>
                <w:rFonts w:eastAsia="Calibri" w:cs="Arial"/>
                <w:b/>
                <w:color w:val="8DB3E2"/>
                <w:sz w:val="22"/>
                <w:szCs w:val="22"/>
              </w:rPr>
            </w:pPr>
            <w:r w:rsidRPr="003358E0">
              <w:rPr>
                <w:rFonts w:eastAsia="Calibri" w:cs="Arial"/>
                <w:b/>
                <w:color w:val="8DB3E2"/>
                <w:sz w:val="22"/>
                <w:szCs w:val="22"/>
              </w:rPr>
              <w:t>Domain rated:</w:t>
            </w:r>
          </w:p>
        </w:tc>
      </w:tr>
      <w:tr w:rsidR="003358E0" w:rsidRPr="003358E0" w14:paraId="09B61094" w14:textId="77777777" w:rsidTr="003358E0">
        <w:trPr>
          <w:trHeight w:val="567"/>
        </w:trPr>
        <w:tc>
          <w:tcPr>
            <w:tcW w:w="1880" w:type="dxa"/>
            <w:tcBorders>
              <w:top w:val="single" w:sz="4" w:space="0" w:color="auto"/>
              <w:left w:val="single" w:sz="4" w:space="0" w:color="auto"/>
              <w:bottom w:val="single" w:sz="4" w:space="0" w:color="auto"/>
              <w:right w:val="single" w:sz="4" w:space="0" w:color="auto"/>
            </w:tcBorders>
          </w:tcPr>
          <w:p w14:paraId="64919A52" w14:textId="77777777" w:rsidR="003358E0" w:rsidRPr="003358E0" w:rsidRDefault="003358E0" w:rsidP="003358E0">
            <w:pPr>
              <w:spacing w:line="20" w:lineRule="atLeast"/>
              <w:contextualSpacing/>
              <w:rPr>
                <w:rFonts w:eastAsia="Calibri" w:cs="Arial"/>
                <w:i/>
              </w:rPr>
            </w:pPr>
            <w:r w:rsidRPr="003358E0">
              <w:rPr>
                <w:rFonts w:eastAsia="Calibri" w:cs="Arial"/>
                <w:i/>
              </w:rPr>
              <w:t>Step 1: Understanding</w:t>
            </w:r>
          </w:p>
        </w:tc>
        <w:tc>
          <w:tcPr>
            <w:tcW w:w="8860" w:type="dxa"/>
            <w:gridSpan w:val="3"/>
            <w:tcBorders>
              <w:top w:val="single" w:sz="4" w:space="0" w:color="auto"/>
              <w:left w:val="single" w:sz="4" w:space="0" w:color="auto"/>
              <w:bottom w:val="single" w:sz="4" w:space="0" w:color="auto"/>
              <w:right w:val="single" w:sz="4" w:space="0" w:color="auto"/>
            </w:tcBorders>
            <w:vAlign w:val="center"/>
          </w:tcPr>
          <w:p w14:paraId="40DA1720" w14:textId="77777777" w:rsidR="003358E0" w:rsidRPr="003358E0" w:rsidRDefault="003358E0" w:rsidP="003358E0">
            <w:pPr>
              <w:numPr>
                <w:ilvl w:val="0"/>
                <w:numId w:val="86"/>
              </w:numPr>
              <w:spacing w:line="20" w:lineRule="atLeast"/>
              <w:contextualSpacing/>
              <w:rPr>
                <w:rFonts w:eastAsia="Calibri" w:cs="Arial"/>
                <w:b/>
                <w:color w:val="8DB3E2"/>
                <w:sz w:val="22"/>
                <w:szCs w:val="22"/>
              </w:rPr>
            </w:pPr>
            <w:r w:rsidRPr="003358E0">
              <w:rPr>
                <w:rFonts w:eastAsia="Calibri" w:cs="Arial"/>
                <w:b/>
                <w:color w:val="8DB3E2"/>
                <w:sz w:val="22"/>
                <w:szCs w:val="22"/>
              </w:rPr>
              <w:t>Does the clinician explore negative aspects (may include reasons for dissatisfaction/concern) and positive aspects (may include existing strengths, coping strategies) of the current situation in the chosen domain?</w:t>
            </w:r>
          </w:p>
        </w:tc>
      </w:tr>
      <w:tr w:rsidR="003358E0" w:rsidRPr="003358E0" w14:paraId="58F5F80E" w14:textId="77777777" w:rsidTr="003358E0">
        <w:trPr>
          <w:trHeight w:val="567"/>
        </w:trPr>
        <w:tc>
          <w:tcPr>
            <w:tcW w:w="1880" w:type="dxa"/>
            <w:tcBorders>
              <w:top w:val="single" w:sz="4" w:space="0" w:color="auto"/>
              <w:left w:val="single" w:sz="4" w:space="0" w:color="auto"/>
              <w:right w:val="single" w:sz="4" w:space="0" w:color="auto"/>
            </w:tcBorders>
          </w:tcPr>
          <w:p w14:paraId="28A6AB19" w14:textId="77777777" w:rsidR="003358E0" w:rsidRPr="003358E0" w:rsidRDefault="003358E0" w:rsidP="003358E0">
            <w:pPr>
              <w:spacing w:line="20" w:lineRule="atLeast"/>
              <w:contextualSpacing/>
              <w:rPr>
                <w:rFonts w:eastAsia="Calibri" w:cs="Arial"/>
                <w:i/>
              </w:rPr>
            </w:pPr>
          </w:p>
        </w:tc>
        <w:tc>
          <w:tcPr>
            <w:tcW w:w="8009" w:type="dxa"/>
            <w:gridSpan w:val="2"/>
            <w:tcBorders>
              <w:top w:val="single" w:sz="4" w:space="0" w:color="auto"/>
              <w:left w:val="single" w:sz="4" w:space="0" w:color="auto"/>
              <w:right w:val="single" w:sz="4" w:space="0" w:color="auto"/>
            </w:tcBorders>
            <w:vAlign w:val="center"/>
          </w:tcPr>
          <w:p w14:paraId="1CFEB3CD" w14:textId="77777777" w:rsidR="003358E0" w:rsidRPr="003358E0" w:rsidRDefault="003358E0" w:rsidP="003358E0">
            <w:pPr>
              <w:spacing w:line="20" w:lineRule="atLeast"/>
              <w:contextualSpacing/>
              <w:rPr>
                <w:rFonts w:eastAsia="Calibri" w:cs="Arial"/>
                <w:sz w:val="22"/>
                <w:szCs w:val="22"/>
              </w:rPr>
            </w:pPr>
            <w:r w:rsidRPr="003358E0">
              <w:rPr>
                <w:rFonts w:eastAsia="Calibri" w:cs="Arial"/>
                <w:sz w:val="22"/>
                <w:szCs w:val="22"/>
              </w:rPr>
              <w:t>0 – clinician does not ask or patient does not offer the reasons for either negatives or positives of the current situation</w:t>
            </w:r>
          </w:p>
          <w:p w14:paraId="72449184" w14:textId="77777777" w:rsidR="003358E0" w:rsidRPr="003358E0" w:rsidRDefault="003358E0" w:rsidP="003358E0">
            <w:pPr>
              <w:spacing w:line="20" w:lineRule="atLeast"/>
              <w:contextualSpacing/>
              <w:rPr>
                <w:rFonts w:eastAsia="Calibri" w:cs="Arial"/>
                <w:sz w:val="22"/>
                <w:szCs w:val="22"/>
              </w:rPr>
            </w:pPr>
          </w:p>
        </w:tc>
        <w:tc>
          <w:tcPr>
            <w:tcW w:w="851" w:type="dxa"/>
            <w:tcBorders>
              <w:top w:val="single" w:sz="4" w:space="0" w:color="auto"/>
              <w:left w:val="single" w:sz="4" w:space="0" w:color="auto"/>
              <w:bottom w:val="single" w:sz="4" w:space="0" w:color="auto"/>
              <w:right w:val="single" w:sz="4" w:space="0" w:color="auto"/>
            </w:tcBorders>
          </w:tcPr>
          <w:p w14:paraId="4B8F712F" w14:textId="77777777" w:rsidR="003358E0" w:rsidRPr="003358E0" w:rsidRDefault="003358E0" w:rsidP="003358E0">
            <w:pPr>
              <w:spacing w:line="20" w:lineRule="atLeast"/>
              <w:contextualSpacing/>
              <w:rPr>
                <w:rFonts w:eastAsia="Calibri" w:cs="Arial"/>
                <w:sz w:val="22"/>
                <w:szCs w:val="22"/>
              </w:rPr>
            </w:pPr>
          </w:p>
        </w:tc>
      </w:tr>
      <w:tr w:rsidR="003358E0" w:rsidRPr="003358E0" w14:paraId="4CC89ADB" w14:textId="77777777" w:rsidTr="003358E0">
        <w:trPr>
          <w:trHeight w:val="567"/>
        </w:trPr>
        <w:tc>
          <w:tcPr>
            <w:tcW w:w="1880" w:type="dxa"/>
            <w:tcBorders>
              <w:left w:val="single" w:sz="4" w:space="0" w:color="auto"/>
              <w:right w:val="single" w:sz="4" w:space="0" w:color="auto"/>
            </w:tcBorders>
          </w:tcPr>
          <w:p w14:paraId="6F3A2513" w14:textId="77777777" w:rsidR="003358E0" w:rsidRPr="003358E0" w:rsidRDefault="003358E0" w:rsidP="003358E0">
            <w:pPr>
              <w:spacing w:line="20" w:lineRule="atLeast"/>
              <w:contextualSpacing/>
              <w:rPr>
                <w:rFonts w:eastAsia="Calibri" w:cs="Arial"/>
                <w:i/>
              </w:rPr>
            </w:pPr>
          </w:p>
        </w:tc>
        <w:tc>
          <w:tcPr>
            <w:tcW w:w="8009" w:type="dxa"/>
            <w:gridSpan w:val="2"/>
            <w:tcBorders>
              <w:left w:val="single" w:sz="4" w:space="0" w:color="auto"/>
              <w:right w:val="single" w:sz="4" w:space="0" w:color="auto"/>
            </w:tcBorders>
            <w:vAlign w:val="center"/>
          </w:tcPr>
          <w:p w14:paraId="24AD2AA3" w14:textId="77777777" w:rsidR="003358E0" w:rsidRPr="003358E0" w:rsidRDefault="003358E0" w:rsidP="003358E0">
            <w:pPr>
              <w:spacing w:line="20" w:lineRule="atLeast"/>
              <w:contextualSpacing/>
              <w:rPr>
                <w:rFonts w:eastAsia="Calibri" w:cs="Arial"/>
                <w:sz w:val="22"/>
                <w:szCs w:val="22"/>
              </w:rPr>
            </w:pPr>
            <w:r w:rsidRPr="003358E0">
              <w:rPr>
                <w:rFonts w:eastAsia="Calibri" w:cs="Arial"/>
                <w:sz w:val="22"/>
                <w:szCs w:val="22"/>
              </w:rPr>
              <w:t xml:space="preserve">1 – clinician and patient discuss negative </w:t>
            </w:r>
            <w:r w:rsidRPr="003358E0">
              <w:rPr>
                <w:rFonts w:eastAsia="Calibri" w:cs="Arial"/>
                <w:b/>
                <w:sz w:val="22"/>
                <w:szCs w:val="22"/>
              </w:rPr>
              <w:t>or</w:t>
            </w:r>
            <w:r w:rsidRPr="003358E0">
              <w:rPr>
                <w:rFonts w:eastAsia="Calibri" w:cs="Arial"/>
                <w:sz w:val="22"/>
                <w:szCs w:val="22"/>
              </w:rPr>
              <w:t xml:space="preserve"> positives aspects of the current situation</w:t>
            </w:r>
          </w:p>
          <w:p w14:paraId="224975E0" w14:textId="77777777" w:rsidR="003358E0" w:rsidRPr="003358E0" w:rsidRDefault="003358E0" w:rsidP="003358E0">
            <w:pPr>
              <w:spacing w:line="20" w:lineRule="atLeast"/>
              <w:contextualSpacing/>
              <w:rPr>
                <w:rFonts w:eastAsia="Calibri" w:cs="Arial"/>
                <w:sz w:val="22"/>
                <w:szCs w:val="22"/>
              </w:rPr>
            </w:pPr>
          </w:p>
        </w:tc>
        <w:tc>
          <w:tcPr>
            <w:tcW w:w="851" w:type="dxa"/>
            <w:tcBorders>
              <w:top w:val="single" w:sz="4" w:space="0" w:color="auto"/>
              <w:left w:val="single" w:sz="4" w:space="0" w:color="auto"/>
              <w:bottom w:val="single" w:sz="4" w:space="0" w:color="auto"/>
              <w:right w:val="single" w:sz="4" w:space="0" w:color="auto"/>
            </w:tcBorders>
          </w:tcPr>
          <w:p w14:paraId="773BD0DD" w14:textId="77777777" w:rsidR="003358E0" w:rsidRPr="003358E0" w:rsidRDefault="003358E0" w:rsidP="003358E0">
            <w:pPr>
              <w:spacing w:line="20" w:lineRule="atLeast"/>
              <w:contextualSpacing/>
              <w:rPr>
                <w:rFonts w:eastAsia="Calibri" w:cs="Arial"/>
                <w:sz w:val="22"/>
                <w:szCs w:val="22"/>
              </w:rPr>
            </w:pPr>
          </w:p>
        </w:tc>
      </w:tr>
      <w:tr w:rsidR="003358E0" w:rsidRPr="003358E0" w14:paraId="0F2EF347" w14:textId="77777777" w:rsidTr="003358E0">
        <w:trPr>
          <w:trHeight w:val="567"/>
        </w:trPr>
        <w:tc>
          <w:tcPr>
            <w:tcW w:w="1880" w:type="dxa"/>
            <w:tcBorders>
              <w:left w:val="single" w:sz="4" w:space="0" w:color="auto"/>
              <w:bottom w:val="single" w:sz="4" w:space="0" w:color="auto"/>
              <w:right w:val="single" w:sz="4" w:space="0" w:color="auto"/>
            </w:tcBorders>
          </w:tcPr>
          <w:p w14:paraId="46E9A50A" w14:textId="77777777" w:rsidR="003358E0" w:rsidRPr="003358E0" w:rsidRDefault="003358E0" w:rsidP="003358E0">
            <w:pPr>
              <w:spacing w:line="20" w:lineRule="atLeast"/>
              <w:contextualSpacing/>
              <w:rPr>
                <w:rFonts w:eastAsia="Calibri" w:cs="Arial"/>
                <w:i/>
              </w:rPr>
            </w:pPr>
          </w:p>
        </w:tc>
        <w:tc>
          <w:tcPr>
            <w:tcW w:w="8009" w:type="dxa"/>
            <w:gridSpan w:val="2"/>
            <w:tcBorders>
              <w:left w:val="single" w:sz="4" w:space="0" w:color="auto"/>
              <w:bottom w:val="single" w:sz="4" w:space="0" w:color="auto"/>
              <w:right w:val="single" w:sz="4" w:space="0" w:color="auto"/>
            </w:tcBorders>
            <w:vAlign w:val="center"/>
          </w:tcPr>
          <w:p w14:paraId="0C6D568A" w14:textId="77777777" w:rsidR="003358E0" w:rsidRPr="003358E0" w:rsidRDefault="003358E0" w:rsidP="003358E0">
            <w:pPr>
              <w:spacing w:line="20" w:lineRule="atLeast"/>
              <w:contextualSpacing/>
              <w:rPr>
                <w:rFonts w:eastAsia="Calibri" w:cs="Arial"/>
                <w:sz w:val="22"/>
                <w:szCs w:val="22"/>
              </w:rPr>
            </w:pPr>
            <w:r w:rsidRPr="003358E0">
              <w:rPr>
                <w:rFonts w:eastAsia="Calibri" w:cs="Arial"/>
                <w:sz w:val="22"/>
                <w:szCs w:val="22"/>
              </w:rPr>
              <w:t xml:space="preserve">2 – clinician and patient discuss </w:t>
            </w:r>
            <w:r w:rsidRPr="003358E0">
              <w:rPr>
                <w:rFonts w:eastAsia="Calibri" w:cs="Arial"/>
                <w:b/>
                <w:sz w:val="22"/>
                <w:szCs w:val="22"/>
              </w:rPr>
              <w:t xml:space="preserve">both </w:t>
            </w:r>
            <w:r w:rsidRPr="003358E0">
              <w:rPr>
                <w:rFonts w:eastAsia="Calibri" w:cs="Arial"/>
                <w:sz w:val="22"/>
                <w:szCs w:val="22"/>
              </w:rPr>
              <w:t xml:space="preserve">negatives </w:t>
            </w:r>
            <w:r w:rsidRPr="003358E0">
              <w:rPr>
                <w:rFonts w:eastAsia="Calibri" w:cs="Arial"/>
                <w:b/>
                <w:sz w:val="22"/>
                <w:szCs w:val="22"/>
              </w:rPr>
              <w:t xml:space="preserve">and </w:t>
            </w:r>
            <w:r w:rsidRPr="003358E0">
              <w:rPr>
                <w:rFonts w:eastAsia="Calibri" w:cs="Arial"/>
                <w:sz w:val="22"/>
                <w:szCs w:val="22"/>
              </w:rPr>
              <w:t xml:space="preserve">positives of the current situation </w:t>
            </w:r>
          </w:p>
        </w:tc>
        <w:tc>
          <w:tcPr>
            <w:tcW w:w="851" w:type="dxa"/>
            <w:tcBorders>
              <w:top w:val="single" w:sz="4" w:space="0" w:color="auto"/>
              <w:left w:val="single" w:sz="4" w:space="0" w:color="auto"/>
              <w:bottom w:val="single" w:sz="4" w:space="0" w:color="auto"/>
              <w:right w:val="single" w:sz="4" w:space="0" w:color="auto"/>
            </w:tcBorders>
          </w:tcPr>
          <w:p w14:paraId="599DA0CE" w14:textId="77777777" w:rsidR="003358E0" w:rsidRPr="003358E0" w:rsidRDefault="003358E0" w:rsidP="003358E0">
            <w:pPr>
              <w:spacing w:line="20" w:lineRule="atLeast"/>
              <w:contextualSpacing/>
              <w:rPr>
                <w:rFonts w:eastAsia="Calibri" w:cs="Arial"/>
                <w:sz w:val="22"/>
                <w:szCs w:val="22"/>
              </w:rPr>
            </w:pPr>
          </w:p>
        </w:tc>
      </w:tr>
      <w:tr w:rsidR="003358E0" w:rsidRPr="003358E0" w14:paraId="319B5E7C" w14:textId="77777777" w:rsidTr="003358E0">
        <w:trPr>
          <w:trHeight w:val="567"/>
        </w:trPr>
        <w:tc>
          <w:tcPr>
            <w:tcW w:w="1880" w:type="dxa"/>
            <w:tcBorders>
              <w:top w:val="single" w:sz="4" w:space="0" w:color="auto"/>
              <w:left w:val="single" w:sz="4" w:space="0" w:color="auto"/>
              <w:bottom w:val="single" w:sz="4" w:space="0" w:color="auto"/>
              <w:right w:val="single" w:sz="4" w:space="0" w:color="auto"/>
            </w:tcBorders>
          </w:tcPr>
          <w:p w14:paraId="1737A89D" w14:textId="77777777" w:rsidR="003358E0" w:rsidRPr="003358E0" w:rsidRDefault="003358E0" w:rsidP="003358E0">
            <w:pPr>
              <w:spacing w:line="20" w:lineRule="atLeast"/>
              <w:contextualSpacing/>
              <w:rPr>
                <w:rFonts w:eastAsia="Calibri" w:cs="Arial"/>
                <w:i/>
              </w:rPr>
            </w:pPr>
            <w:r w:rsidRPr="003358E0">
              <w:rPr>
                <w:rFonts w:eastAsia="Calibri" w:cs="Arial"/>
                <w:i/>
              </w:rPr>
              <w:t>Step 2: Looking forward</w:t>
            </w:r>
          </w:p>
        </w:tc>
        <w:tc>
          <w:tcPr>
            <w:tcW w:w="8860" w:type="dxa"/>
            <w:gridSpan w:val="3"/>
            <w:tcBorders>
              <w:top w:val="single" w:sz="4" w:space="0" w:color="auto"/>
              <w:left w:val="single" w:sz="4" w:space="0" w:color="auto"/>
              <w:bottom w:val="single" w:sz="4" w:space="0" w:color="auto"/>
              <w:right w:val="single" w:sz="4" w:space="0" w:color="auto"/>
            </w:tcBorders>
            <w:vAlign w:val="center"/>
          </w:tcPr>
          <w:p w14:paraId="4D4C3CE4" w14:textId="77777777" w:rsidR="003358E0" w:rsidRPr="003358E0" w:rsidRDefault="003358E0">
            <w:pPr>
              <w:numPr>
                <w:ilvl w:val="0"/>
                <w:numId w:val="86"/>
              </w:numPr>
              <w:spacing w:after="120" w:line="20" w:lineRule="atLeast"/>
              <w:ind w:left="358" w:hangingChars="162" w:hanging="358"/>
              <w:contextualSpacing/>
              <w:rPr>
                <w:rFonts w:eastAsia="Calibri" w:cs="Arial"/>
                <w:b/>
                <w:sz w:val="22"/>
                <w:szCs w:val="22"/>
                <w:lang w:val="en-US"/>
              </w:rPr>
              <w:pPrChange w:id="1186" w:author="Golden Eoin" w:date="2016-06-21T09:46:00Z">
                <w:pPr>
                  <w:numPr>
                    <w:numId w:val="86"/>
                  </w:numPr>
                  <w:tabs>
                    <w:tab w:val="decimal" w:pos="360"/>
                  </w:tabs>
                  <w:spacing w:after="120" w:line="20" w:lineRule="atLeast"/>
                  <w:ind w:left="358" w:hangingChars="162" w:hanging="358"/>
                  <w:contextualSpacing/>
                </w:pPr>
              </w:pPrChange>
            </w:pPr>
            <w:r w:rsidRPr="003358E0">
              <w:rPr>
                <w:rFonts w:eastAsia="Calibri" w:cs="Arial"/>
                <w:b/>
                <w:color w:val="8DB3E2"/>
                <w:sz w:val="22"/>
                <w:szCs w:val="22"/>
              </w:rPr>
              <w:t>Does the clinician ask the patient to consider desired improvements to the current situation in the chosen domain? Techniques for doing this may include:</w:t>
            </w:r>
          </w:p>
          <w:p w14:paraId="00C8D6F7" w14:textId="77777777" w:rsidR="003358E0" w:rsidRPr="003358E0" w:rsidRDefault="003358E0" w:rsidP="003358E0">
            <w:pPr>
              <w:numPr>
                <w:ilvl w:val="1"/>
                <w:numId w:val="86"/>
              </w:numPr>
              <w:spacing w:after="120" w:line="20" w:lineRule="atLeast"/>
              <w:ind w:left="356" w:hangingChars="162" w:hanging="356"/>
              <w:contextualSpacing/>
              <w:rPr>
                <w:rFonts w:eastAsia="Calibri" w:cs="Arial"/>
                <w:sz w:val="22"/>
                <w:szCs w:val="22"/>
              </w:rPr>
            </w:pPr>
            <w:r w:rsidRPr="003358E0">
              <w:rPr>
                <w:rFonts w:eastAsia="Calibri" w:cs="Arial"/>
                <w:color w:val="8DB3E2"/>
                <w:sz w:val="22"/>
                <w:szCs w:val="22"/>
              </w:rPr>
              <w:t>Encouraging the patient to describe an improvement in positive terms and not as the absence of a problem? For example “</w:t>
            </w:r>
            <w:r w:rsidRPr="003358E0">
              <w:rPr>
                <w:rFonts w:eastAsia="Calibri" w:cs="Arial"/>
                <w:i/>
                <w:color w:val="8DB3E2"/>
                <w:sz w:val="22"/>
                <w:szCs w:val="22"/>
              </w:rPr>
              <w:t>I would finally have the energy to get a part time job</w:t>
            </w:r>
            <w:r w:rsidRPr="003358E0">
              <w:rPr>
                <w:rFonts w:eastAsia="Calibri" w:cs="Arial"/>
                <w:color w:val="8DB3E2"/>
                <w:sz w:val="22"/>
                <w:szCs w:val="22"/>
              </w:rPr>
              <w:t>”, rather than “</w:t>
            </w:r>
            <w:r w:rsidRPr="003358E0">
              <w:rPr>
                <w:rFonts w:eastAsia="Calibri" w:cs="Arial"/>
                <w:i/>
                <w:color w:val="8DB3E2"/>
                <w:sz w:val="22"/>
                <w:szCs w:val="22"/>
              </w:rPr>
              <w:t>I would not feel as tired all the time</w:t>
            </w:r>
            <w:r w:rsidRPr="003358E0">
              <w:rPr>
                <w:rFonts w:eastAsia="Calibri" w:cs="Arial"/>
                <w:color w:val="8DB3E2"/>
                <w:sz w:val="22"/>
                <w:szCs w:val="22"/>
              </w:rPr>
              <w:t>.”</w:t>
            </w:r>
          </w:p>
          <w:p w14:paraId="33EB76EE" w14:textId="77777777" w:rsidR="003358E0" w:rsidRPr="003358E0" w:rsidRDefault="003358E0" w:rsidP="003358E0">
            <w:pPr>
              <w:numPr>
                <w:ilvl w:val="1"/>
                <w:numId w:val="86"/>
              </w:numPr>
              <w:spacing w:after="120" w:line="20" w:lineRule="atLeast"/>
              <w:ind w:left="356" w:hangingChars="162" w:hanging="356"/>
              <w:contextualSpacing/>
              <w:rPr>
                <w:rFonts w:eastAsia="Calibri" w:cs="Arial"/>
                <w:sz w:val="22"/>
                <w:szCs w:val="22"/>
              </w:rPr>
            </w:pPr>
            <w:r w:rsidRPr="003358E0">
              <w:rPr>
                <w:rFonts w:eastAsia="Calibri" w:cs="Arial"/>
                <w:color w:val="8DB3E2"/>
                <w:sz w:val="22"/>
                <w:szCs w:val="22"/>
              </w:rPr>
              <w:t>Asking about the ‘best case scenario’ or to ask them to imagine what changes they would like to see</w:t>
            </w:r>
          </w:p>
          <w:p w14:paraId="6B3E60F3" w14:textId="77777777" w:rsidR="003358E0" w:rsidRPr="003358E0" w:rsidRDefault="003358E0" w:rsidP="003358E0">
            <w:pPr>
              <w:numPr>
                <w:ilvl w:val="1"/>
                <w:numId w:val="86"/>
              </w:numPr>
              <w:spacing w:after="120" w:line="20" w:lineRule="atLeast"/>
              <w:ind w:left="356" w:hangingChars="162" w:hanging="356"/>
              <w:contextualSpacing/>
              <w:rPr>
                <w:rFonts w:eastAsia="Calibri" w:cs="Arial"/>
                <w:sz w:val="22"/>
                <w:szCs w:val="22"/>
              </w:rPr>
            </w:pPr>
            <w:r w:rsidRPr="003358E0">
              <w:rPr>
                <w:rFonts w:eastAsia="Calibri" w:cs="Arial"/>
                <w:color w:val="8DB3E2"/>
                <w:sz w:val="22"/>
                <w:szCs w:val="22"/>
              </w:rPr>
              <w:t>Asking what immediate, small changes that the patient would like to achieve</w:t>
            </w:r>
          </w:p>
          <w:p w14:paraId="531A4379" w14:textId="77777777" w:rsidR="003358E0" w:rsidRPr="003358E0" w:rsidRDefault="003358E0" w:rsidP="003358E0">
            <w:pPr>
              <w:numPr>
                <w:ilvl w:val="0"/>
                <w:numId w:val="88"/>
              </w:numPr>
              <w:spacing w:line="20" w:lineRule="atLeast"/>
              <w:contextualSpacing/>
              <w:rPr>
                <w:rFonts w:eastAsia="Calibri" w:cs="Arial"/>
                <w:b/>
                <w:color w:val="8DB3E2"/>
                <w:sz w:val="22"/>
                <w:szCs w:val="22"/>
              </w:rPr>
            </w:pPr>
            <w:r w:rsidRPr="003358E0">
              <w:rPr>
                <w:rFonts w:eastAsia="Calibri" w:cs="Arial"/>
                <w:color w:val="8DB3E2"/>
                <w:sz w:val="22"/>
                <w:szCs w:val="22"/>
              </w:rPr>
              <w:t>Asking the patient to describe the specific signs/behaviours indicating a desired improvement</w:t>
            </w:r>
          </w:p>
        </w:tc>
      </w:tr>
      <w:tr w:rsidR="003358E0" w:rsidRPr="003358E0" w14:paraId="0BEE3159" w14:textId="77777777" w:rsidTr="003358E0">
        <w:trPr>
          <w:trHeight w:val="567"/>
        </w:trPr>
        <w:tc>
          <w:tcPr>
            <w:tcW w:w="1880" w:type="dxa"/>
            <w:tcBorders>
              <w:top w:val="single" w:sz="4" w:space="0" w:color="auto"/>
              <w:left w:val="single" w:sz="4" w:space="0" w:color="auto"/>
              <w:right w:val="single" w:sz="4" w:space="0" w:color="auto"/>
            </w:tcBorders>
          </w:tcPr>
          <w:p w14:paraId="3084999C" w14:textId="77777777" w:rsidR="003358E0" w:rsidRPr="003358E0" w:rsidRDefault="003358E0" w:rsidP="003358E0">
            <w:pPr>
              <w:spacing w:line="20" w:lineRule="atLeast"/>
              <w:contextualSpacing/>
              <w:rPr>
                <w:rFonts w:eastAsia="Calibri" w:cs="Arial"/>
                <w:i/>
              </w:rPr>
            </w:pPr>
          </w:p>
        </w:tc>
        <w:tc>
          <w:tcPr>
            <w:tcW w:w="8009" w:type="dxa"/>
            <w:gridSpan w:val="2"/>
            <w:tcBorders>
              <w:top w:val="single" w:sz="4" w:space="0" w:color="auto"/>
              <w:left w:val="single" w:sz="4" w:space="0" w:color="auto"/>
              <w:right w:val="single" w:sz="4" w:space="0" w:color="auto"/>
            </w:tcBorders>
            <w:vAlign w:val="center"/>
          </w:tcPr>
          <w:p w14:paraId="6A05B1FD" w14:textId="77777777" w:rsidR="003358E0" w:rsidRPr="003358E0" w:rsidRDefault="003358E0" w:rsidP="003358E0">
            <w:pPr>
              <w:spacing w:line="20" w:lineRule="atLeast"/>
              <w:contextualSpacing/>
              <w:rPr>
                <w:rFonts w:eastAsia="Calibri" w:cs="Arial"/>
                <w:sz w:val="22"/>
                <w:szCs w:val="22"/>
              </w:rPr>
            </w:pPr>
            <w:r w:rsidRPr="003358E0">
              <w:rPr>
                <w:rFonts w:eastAsia="Calibri" w:cs="Arial"/>
                <w:sz w:val="22"/>
                <w:szCs w:val="22"/>
              </w:rPr>
              <w:t>0 – clinician does not ask or the patient does not offer improvements to the current situation</w:t>
            </w:r>
          </w:p>
          <w:p w14:paraId="778A1937" w14:textId="77777777" w:rsidR="003358E0" w:rsidRPr="003358E0" w:rsidRDefault="003358E0" w:rsidP="003358E0">
            <w:pPr>
              <w:spacing w:line="20" w:lineRule="atLeast"/>
              <w:contextualSpacing/>
              <w:rPr>
                <w:rFonts w:eastAsia="Calibri" w:cs="Arial"/>
                <w:sz w:val="22"/>
                <w:szCs w:val="22"/>
              </w:rPr>
            </w:pPr>
          </w:p>
        </w:tc>
        <w:tc>
          <w:tcPr>
            <w:tcW w:w="851" w:type="dxa"/>
            <w:tcBorders>
              <w:top w:val="single" w:sz="4" w:space="0" w:color="auto"/>
              <w:left w:val="single" w:sz="4" w:space="0" w:color="auto"/>
              <w:bottom w:val="single" w:sz="4" w:space="0" w:color="auto"/>
              <w:right w:val="single" w:sz="4" w:space="0" w:color="auto"/>
            </w:tcBorders>
          </w:tcPr>
          <w:p w14:paraId="07F638D0" w14:textId="77777777" w:rsidR="003358E0" w:rsidRPr="003358E0" w:rsidRDefault="003358E0" w:rsidP="003358E0">
            <w:pPr>
              <w:spacing w:line="20" w:lineRule="atLeast"/>
              <w:contextualSpacing/>
              <w:rPr>
                <w:rFonts w:eastAsia="Calibri" w:cs="Arial"/>
                <w:sz w:val="22"/>
                <w:szCs w:val="22"/>
              </w:rPr>
            </w:pPr>
          </w:p>
        </w:tc>
      </w:tr>
      <w:tr w:rsidR="003358E0" w:rsidRPr="003358E0" w14:paraId="4DC0645F" w14:textId="77777777" w:rsidTr="003358E0">
        <w:trPr>
          <w:trHeight w:val="567"/>
        </w:trPr>
        <w:tc>
          <w:tcPr>
            <w:tcW w:w="1880" w:type="dxa"/>
            <w:tcBorders>
              <w:left w:val="single" w:sz="4" w:space="0" w:color="auto"/>
              <w:right w:val="single" w:sz="4" w:space="0" w:color="auto"/>
            </w:tcBorders>
          </w:tcPr>
          <w:p w14:paraId="4BE7D622" w14:textId="77777777" w:rsidR="003358E0" w:rsidRPr="003358E0" w:rsidRDefault="003358E0" w:rsidP="003358E0">
            <w:pPr>
              <w:spacing w:line="20" w:lineRule="atLeast"/>
              <w:contextualSpacing/>
              <w:rPr>
                <w:rFonts w:eastAsia="Calibri" w:cs="Arial"/>
                <w:i/>
              </w:rPr>
            </w:pPr>
          </w:p>
        </w:tc>
        <w:tc>
          <w:tcPr>
            <w:tcW w:w="8009" w:type="dxa"/>
            <w:gridSpan w:val="2"/>
            <w:tcBorders>
              <w:left w:val="single" w:sz="4" w:space="0" w:color="auto"/>
              <w:right w:val="single" w:sz="4" w:space="0" w:color="auto"/>
            </w:tcBorders>
            <w:vAlign w:val="center"/>
          </w:tcPr>
          <w:p w14:paraId="180EB60A" w14:textId="77777777" w:rsidR="003358E0" w:rsidRPr="003358E0" w:rsidRDefault="003358E0" w:rsidP="003358E0">
            <w:pPr>
              <w:spacing w:line="20" w:lineRule="atLeast"/>
              <w:contextualSpacing/>
              <w:rPr>
                <w:rFonts w:eastAsia="Calibri" w:cs="Arial"/>
                <w:sz w:val="22"/>
                <w:szCs w:val="22"/>
              </w:rPr>
            </w:pPr>
            <w:r w:rsidRPr="003358E0">
              <w:rPr>
                <w:rFonts w:eastAsia="Calibri" w:cs="Arial"/>
                <w:sz w:val="22"/>
                <w:szCs w:val="22"/>
              </w:rPr>
              <w:t>1 – clinician and patient discuss some information about improvements to the current situation. The clinician may use only one or two techniques for finding out what patient would like to improve</w:t>
            </w:r>
          </w:p>
          <w:p w14:paraId="076A4F64" w14:textId="77777777" w:rsidR="003358E0" w:rsidRPr="003358E0" w:rsidRDefault="003358E0" w:rsidP="003358E0">
            <w:pPr>
              <w:spacing w:line="20" w:lineRule="atLeast"/>
              <w:contextualSpacing/>
              <w:rPr>
                <w:rFonts w:eastAsia="Calibri" w:cs="Arial"/>
                <w:sz w:val="22"/>
                <w:szCs w:val="22"/>
              </w:rPr>
            </w:pPr>
          </w:p>
        </w:tc>
        <w:tc>
          <w:tcPr>
            <w:tcW w:w="851" w:type="dxa"/>
            <w:tcBorders>
              <w:top w:val="single" w:sz="4" w:space="0" w:color="auto"/>
              <w:left w:val="single" w:sz="4" w:space="0" w:color="auto"/>
              <w:bottom w:val="single" w:sz="4" w:space="0" w:color="auto"/>
              <w:right w:val="single" w:sz="4" w:space="0" w:color="auto"/>
            </w:tcBorders>
          </w:tcPr>
          <w:p w14:paraId="147453D2" w14:textId="77777777" w:rsidR="003358E0" w:rsidRPr="003358E0" w:rsidRDefault="003358E0" w:rsidP="003358E0">
            <w:pPr>
              <w:spacing w:line="20" w:lineRule="atLeast"/>
              <w:contextualSpacing/>
              <w:rPr>
                <w:rFonts w:eastAsia="Calibri" w:cs="Arial"/>
                <w:sz w:val="22"/>
                <w:szCs w:val="22"/>
              </w:rPr>
            </w:pPr>
          </w:p>
        </w:tc>
      </w:tr>
      <w:tr w:rsidR="003358E0" w:rsidRPr="003358E0" w14:paraId="2BCA706E" w14:textId="77777777" w:rsidTr="003358E0">
        <w:trPr>
          <w:trHeight w:val="567"/>
        </w:trPr>
        <w:tc>
          <w:tcPr>
            <w:tcW w:w="1880" w:type="dxa"/>
            <w:tcBorders>
              <w:left w:val="single" w:sz="4" w:space="0" w:color="auto"/>
              <w:bottom w:val="single" w:sz="4" w:space="0" w:color="auto"/>
              <w:right w:val="single" w:sz="4" w:space="0" w:color="auto"/>
            </w:tcBorders>
          </w:tcPr>
          <w:p w14:paraId="68D77C7B" w14:textId="77777777" w:rsidR="003358E0" w:rsidRPr="003358E0" w:rsidRDefault="003358E0" w:rsidP="003358E0">
            <w:pPr>
              <w:spacing w:line="20" w:lineRule="atLeast"/>
              <w:contextualSpacing/>
              <w:rPr>
                <w:rFonts w:eastAsia="Calibri" w:cs="Arial"/>
                <w:i/>
              </w:rPr>
            </w:pPr>
          </w:p>
        </w:tc>
        <w:tc>
          <w:tcPr>
            <w:tcW w:w="8009" w:type="dxa"/>
            <w:gridSpan w:val="2"/>
            <w:tcBorders>
              <w:left w:val="single" w:sz="4" w:space="0" w:color="auto"/>
              <w:bottom w:val="single" w:sz="4" w:space="0" w:color="auto"/>
              <w:right w:val="single" w:sz="4" w:space="0" w:color="auto"/>
            </w:tcBorders>
            <w:vAlign w:val="center"/>
          </w:tcPr>
          <w:p w14:paraId="2DCF7112" w14:textId="77777777" w:rsidR="003358E0" w:rsidRPr="003358E0" w:rsidRDefault="003358E0" w:rsidP="003358E0">
            <w:pPr>
              <w:spacing w:line="20" w:lineRule="atLeast"/>
              <w:contextualSpacing/>
              <w:rPr>
                <w:rFonts w:eastAsia="Calibri" w:cs="Arial"/>
                <w:sz w:val="22"/>
                <w:szCs w:val="22"/>
              </w:rPr>
            </w:pPr>
            <w:r w:rsidRPr="003358E0">
              <w:rPr>
                <w:rFonts w:eastAsia="Calibri" w:cs="Arial"/>
                <w:sz w:val="22"/>
                <w:szCs w:val="22"/>
              </w:rPr>
              <w:t xml:space="preserve">2 - clinician and patient discuss a number of ways there may be improvements to the current situation. The clinician may use three or more techniques to find out information about improvements to the situation </w:t>
            </w:r>
          </w:p>
        </w:tc>
        <w:tc>
          <w:tcPr>
            <w:tcW w:w="851" w:type="dxa"/>
            <w:tcBorders>
              <w:top w:val="single" w:sz="4" w:space="0" w:color="auto"/>
              <w:left w:val="single" w:sz="4" w:space="0" w:color="auto"/>
              <w:bottom w:val="single" w:sz="4" w:space="0" w:color="auto"/>
              <w:right w:val="single" w:sz="4" w:space="0" w:color="auto"/>
            </w:tcBorders>
          </w:tcPr>
          <w:p w14:paraId="0A319915" w14:textId="77777777" w:rsidR="003358E0" w:rsidRPr="003358E0" w:rsidRDefault="003358E0" w:rsidP="003358E0">
            <w:pPr>
              <w:spacing w:line="20" w:lineRule="atLeast"/>
              <w:contextualSpacing/>
              <w:rPr>
                <w:rFonts w:eastAsia="Calibri" w:cs="Arial"/>
                <w:sz w:val="22"/>
                <w:szCs w:val="22"/>
              </w:rPr>
            </w:pPr>
          </w:p>
        </w:tc>
      </w:tr>
      <w:tr w:rsidR="003358E0" w:rsidRPr="003358E0" w14:paraId="0B97FDC0" w14:textId="77777777" w:rsidTr="003358E0">
        <w:trPr>
          <w:trHeight w:val="567"/>
        </w:trPr>
        <w:tc>
          <w:tcPr>
            <w:tcW w:w="1880" w:type="dxa"/>
            <w:tcBorders>
              <w:top w:val="single" w:sz="4" w:space="0" w:color="auto"/>
              <w:left w:val="single" w:sz="4" w:space="0" w:color="auto"/>
              <w:bottom w:val="single" w:sz="4" w:space="0" w:color="auto"/>
              <w:right w:val="single" w:sz="4" w:space="0" w:color="auto"/>
            </w:tcBorders>
          </w:tcPr>
          <w:p w14:paraId="1047EF79" w14:textId="77777777" w:rsidR="003358E0" w:rsidRPr="003358E0" w:rsidRDefault="003358E0" w:rsidP="003358E0">
            <w:pPr>
              <w:spacing w:line="20" w:lineRule="atLeast"/>
              <w:contextualSpacing/>
              <w:rPr>
                <w:rFonts w:eastAsia="Calibri" w:cs="Arial"/>
                <w:i/>
              </w:rPr>
            </w:pPr>
            <w:r w:rsidRPr="003358E0">
              <w:rPr>
                <w:rFonts w:eastAsia="Calibri" w:cs="Arial"/>
                <w:i/>
              </w:rPr>
              <w:t>Step 3: Exploring options</w:t>
            </w:r>
          </w:p>
        </w:tc>
        <w:tc>
          <w:tcPr>
            <w:tcW w:w="8860" w:type="dxa"/>
            <w:gridSpan w:val="3"/>
            <w:tcBorders>
              <w:top w:val="single" w:sz="4" w:space="0" w:color="auto"/>
              <w:left w:val="single" w:sz="4" w:space="0" w:color="auto"/>
              <w:bottom w:val="single" w:sz="4" w:space="0" w:color="auto"/>
              <w:right w:val="single" w:sz="4" w:space="0" w:color="auto"/>
            </w:tcBorders>
            <w:vAlign w:val="center"/>
          </w:tcPr>
          <w:p w14:paraId="32BAC1AF" w14:textId="77777777" w:rsidR="003358E0" w:rsidRPr="003358E0" w:rsidRDefault="003358E0" w:rsidP="003358E0">
            <w:pPr>
              <w:numPr>
                <w:ilvl w:val="0"/>
                <w:numId w:val="86"/>
              </w:numPr>
              <w:spacing w:line="20" w:lineRule="atLeast"/>
              <w:contextualSpacing/>
              <w:rPr>
                <w:rFonts w:eastAsia="Calibri" w:cs="Arial"/>
                <w:b/>
                <w:sz w:val="22"/>
                <w:szCs w:val="22"/>
              </w:rPr>
            </w:pPr>
            <w:r w:rsidRPr="003358E0">
              <w:rPr>
                <w:rFonts w:eastAsia="Calibri" w:cs="Arial"/>
                <w:b/>
                <w:color w:val="8DB3E2"/>
                <w:sz w:val="22"/>
                <w:szCs w:val="22"/>
              </w:rPr>
              <w:t>Does the clinician encourage the patient to consider all possible actions that could be taken to achieve the changes that they would like in the chosen domain? This may include the following parties:</w:t>
            </w:r>
          </w:p>
          <w:p w14:paraId="41A5306A" w14:textId="77777777" w:rsidR="003358E0" w:rsidRPr="003358E0" w:rsidRDefault="003358E0" w:rsidP="003358E0">
            <w:pPr>
              <w:numPr>
                <w:ilvl w:val="1"/>
                <w:numId w:val="86"/>
              </w:numPr>
              <w:spacing w:line="20" w:lineRule="atLeast"/>
              <w:contextualSpacing/>
              <w:rPr>
                <w:rFonts w:eastAsia="Calibri" w:cs="Arial"/>
                <w:sz w:val="22"/>
                <w:szCs w:val="22"/>
              </w:rPr>
            </w:pPr>
            <w:r w:rsidRPr="003358E0">
              <w:rPr>
                <w:rFonts w:eastAsia="Calibri" w:cs="Arial"/>
                <w:color w:val="8DB3E2"/>
                <w:sz w:val="22"/>
                <w:szCs w:val="22"/>
              </w:rPr>
              <w:t xml:space="preserve">Patient themselves </w:t>
            </w:r>
          </w:p>
          <w:p w14:paraId="793F242D" w14:textId="77777777" w:rsidR="003358E0" w:rsidRPr="003358E0" w:rsidRDefault="003358E0" w:rsidP="003358E0">
            <w:pPr>
              <w:numPr>
                <w:ilvl w:val="1"/>
                <w:numId w:val="86"/>
              </w:numPr>
              <w:spacing w:line="20" w:lineRule="atLeast"/>
              <w:contextualSpacing/>
              <w:rPr>
                <w:rFonts w:eastAsia="Calibri" w:cs="Arial"/>
                <w:sz w:val="22"/>
                <w:szCs w:val="22"/>
              </w:rPr>
            </w:pPr>
            <w:r w:rsidRPr="003358E0">
              <w:rPr>
                <w:rFonts w:eastAsia="Calibri" w:cs="Arial"/>
                <w:color w:val="8DB3E2"/>
                <w:sz w:val="22"/>
                <w:szCs w:val="22"/>
              </w:rPr>
              <w:t xml:space="preserve">The clinician or service </w:t>
            </w:r>
          </w:p>
          <w:p w14:paraId="065BD21B" w14:textId="77777777" w:rsidR="003358E0" w:rsidRPr="003358E0" w:rsidRDefault="003358E0" w:rsidP="003358E0">
            <w:pPr>
              <w:numPr>
                <w:ilvl w:val="1"/>
                <w:numId w:val="86"/>
              </w:numPr>
              <w:spacing w:line="20" w:lineRule="atLeast"/>
              <w:contextualSpacing/>
              <w:rPr>
                <w:rFonts w:eastAsia="Calibri" w:cs="Arial"/>
                <w:b/>
                <w:color w:val="8DB3E2"/>
                <w:sz w:val="22"/>
                <w:szCs w:val="22"/>
              </w:rPr>
            </w:pPr>
            <w:r w:rsidRPr="003358E0">
              <w:rPr>
                <w:rFonts w:eastAsia="Calibri" w:cs="Arial"/>
                <w:color w:val="8DB3E2"/>
                <w:sz w:val="22"/>
                <w:szCs w:val="22"/>
              </w:rPr>
              <w:t>Other people</w:t>
            </w:r>
            <w:r w:rsidRPr="003358E0">
              <w:rPr>
                <w:rFonts w:eastAsia="Calibri" w:cs="Arial"/>
                <w:b/>
                <w:color w:val="8DB3E2"/>
                <w:sz w:val="22"/>
                <w:szCs w:val="22"/>
              </w:rPr>
              <w:t xml:space="preserve"> </w:t>
            </w:r>
          </w:p>
        </w:tc>
      </w:tr>
      <w:tr w:rsidR="003358E0" w:rsidRPr="003358E0" w14:paraId="0B07EA13" w14:textId="77777777" w:rsidTr="003358E0">
        <w:trPr>
          <w:trHeight w:val="567"/>
        </w:trPr>
        <w:tc>
          <w:tcPr>
            <w:tcW w:w="1880" w:type="dxa"/>
            <w:tcBorders>
              <w:top w:val="single" w:sz="4" w:space="0" w:color="auto"/>
              <w:left w:val="single" w:sz="4" w:space="0" w:color="auto"/>
              <w:right w:val="single" w:sz="4" w:space="0" w:color="auto"/>
            </w:tcBorders>
          </w:tcPr>
          <w:p w14:paraId="60EE5B1B" w14:textId="77777777" w:rsidR="003358E0" w:rsidRPr="003358E0" w:rsidRDefault="003358E0" w:rsidP="003358E0">
            <w:pPr>
              <w:spacing w:line="20" w:lineRule="atLeast"/>
              <w:contextualSpacing/>
              <w:rPr>
                <w:rFonts w:eastAsia="Calibri" w:cs="Arial"/>
                <w:i/>
              </w:rPr>
            </w:pPr>
          </w:p>
        </w:tc>
        <w:tc>
          <w:tcPr>
            <w:tcW w:w="8009" w:type="dxa"/>
            <w:gridSpan w:val="2"/>
            <w:tcBorders>
              <w:top w:val="single" w:sz="4" w:space="0" w:color="auto"/>
              <w:left w:val="single" w:sz="4" w:space="0" w:color="auto"/>
              <w:right w:val="single" w:sz="4" w:space="0" w:color="auto"/>
            </w:tcBorders>
            <w:vAlign w:val="center"/>
          </w:tcPr>
          <w:p w14:paraId="332A0907" w14:textId="77777777" w:rsidR="003358E0" w:rsidRPr="003358E0" w:rsidRDefault="003358E0" w:rsidP="003358E0">
            <w:pPr>
              <w:spacing w:line="20" w:lineRule="atLeast"/>
              <w:contextualSpacing/>
              <w:rPr>
                <w:rFonts w:eastAsia="Calibri" w:cs="Arial"/>
                <w:sz w:val="22"/>
                <w:szCs w:val="22"/>
              </w:rPr>
            </w:pPr>
            <w:r w:rsidRPr="003358E0">
              <w:rPr>
                <w:rFonts w:eastAsia="Calibri" w:cs="Arial"/>
                <w:sz w:val="22"/>
                <w:szCs w:val="22"/>
              </w:rPr>
              <w:t>0 – clinician does not ask the patient to list any actions that could be taken by any party</w:t>
            </w:r>
          </w:p>
          <w:p w14:paraId="6EA932CC" w14:textId="77777777" w:rsidR="003358E0" w:rsidRPr="003358E0" w:rsidRDefault="003358E0" w:rsidP="003358E0">
            <w:pPr>
              <w:spacing w:line="20" w:lineRule="atLeast"/>
              <w:contextualSpacing/>
              <w:rPr>
                <w:rFonts w:eastAsia="Calibri" w:cs="Arial"/>
                <w:sz w:val="22"/>
                <w:szCs w:val="22"/>
              </w:rPr>
            </w:pPr>
          </w:p>
        </w:tc>
        <w:tc>
          <w:tcPr>
            <w:tcW w:w="851" w:type="dxa"/>
            <w:tcBorders>
              <w:top w:val="single" w:sz="4" w:space="0" w:color="auto"/>
              <w:left w:val="single" w:sz="4" w:space="0" w:color="auto"/>
              <w:bottom w:val="single" w:sz="4" w:space="0" w:color="auto"/>
              <w:right w:val="single" w:sz="4" w:space="0" w:color="auto"/>
            </w:tcBorders>
          </w:tcPr>
          <w:p w14:paraId="6C0EB378" w14:textId="77777777" w:rsidR="003358E0" w:rsidRPr="003358E0" w:rsidRDefault="003358E0" w:rsidP="003358E0">
            <w:pPr>
              <w:spacing w:line="20" w:lineRule="atLeast"/>
              <w:contextualSpacing/>
              <w:rPr>
                <w:rFonts w:eastAsia="Calibri" w:cs="Arial"/>
                <w:sz w:val="22"/>
                <w:szCs w:val="22"/>
              </w:rPr>
            </w:pPr>
          </w:p>
        </w:tc>
      </w:tr>
      <w:tr w:rsidR="003358E0" w:rsidRPr="003358E0" w14:paraId="5B4AF41B" w14:textId="77777777" w:rsidTr="003358E0">
        <w:trPr>
          <w:trHeight w:val="567"/>
        </w:trPr>
        <w:tc>
          <w:tcPr>
            <w:tcW w:w="1880" w:type="dxa"/>
            <w:tcBorders>
              <w:left w:val="single" w:sz="4" w:space="0" w:color="auto"/>
              <w:right w:val="single" w:sz="4" w:space="0" w:color="auto"/>
            </w:tcBorders>
          </w:tcPr>
          <w:p w14:paraId="49AB8889" w14:textId="77777777" w:rsidR="003358E0" w:rsidRPr="003358E0" w:rsidRDefault="003358E0" w:rsidP="003358E0">
            <w:pPr>
              <w:spacing w:line="20" w:lineRule="atLeast"/>
              <w:contextualSpacing/>
              <w:rPr>
                <w:rFonts w:eastAsia="Calibri" w:cs="Arial"/>
                <w:i/>
              </w:rPr>
            </w:pPr>
          </w:p>
        </w:tc>
        <w:tc>
          <w:tcPr>
            <w:tcW w:w="8009" w:type="dxa"/>
            <w:gridSpan w:val="2"/>
            <w:tcBorders>
              <w:left w:val="single" w:sz="4" w:space="0" w:color="auto"/>
              <w:right w:val="single" w:sz="4" w:space="0" w:color="auto"/>
            </w:tcBorders>
            <w:vAlign w:val="center"/>
          </w:tcPr>
          <w:p w14:paraId="54A1BAFF" w14:textId="77777777" w:rsidR="003358E0" w:rsidRPr="003358E0" w:rsidRDefault="003358E0" w:rsidP="003358E0">
            <w:pPr>
              <w:spacing w:line="20" w:lineRule="atLeast"/>
              <w:contextualSpacing/>
              <w:rPr>
                <w:rFonts w:eastAsia="Calibri" w:cs="Arial"/>
                <w:sz w:val="22"/>
                <w:szCs w:val="22"/>
              </w:rPr>
            </w:pPr>
            <w:r w:rsidRPr="003358E0">
              <w:rPr>
                <w:rFonts w:eastAsia="Calibri" w:cs="Arial"/>
                <w:sz w:val="22"/>
                <w:szCs w:val="22"/>
              </w:rPr>
              <w:t>1 – clinician asks the patient what actions can be taken by at least one party</w:t>
            </w:r>
          </w:p>
          <w:p w14:paraId="5B8FB090" w14:textId="77777777" w:rsidR="003358E0" w:rsidRPr="003358E0" w:rsidRDefault="003358E0" w:rsidP="003358E0">
            <w:pPr>
              <w:spacing w:line="20" w:lineRule="atLeast"/>
              <w:contextualSpacing/>
              <w:rPr>
                <w:rFonts w:eastAsia="Calibri" w:cs="Arial"/>
                <w:sz w:val="22"/>
                <w:szCs w:val="22"/>
              </w:rPr>
            </w:pPr>
          </w:p>
        </w:tc>
        <w:tc>
          <w:tcPr>
            <w:tcW w:w="851" w:type="dxa"/>
            <w:tcBorders>
              <w:top w:val="single" w:sz="4" w:space="0" w:color="auto"/>
              <w:left w:val="single" w:sz="4" w:space="0" w:color="auto"/>
              <w:bottom w:val="single" w:sz="4" w:space="0" w:color="auto"/>
              <w:right w:val="single" w:sz="4" w:space="0" w:color="auto"/>
            </w:tcBorders>
          </w:tcPr>
          <w:p w14:paraId="32755BAE" w14:textId="77777777" w:rsidR="003358E0" w:rsidRPr="003358E0" w:rsidRDefault="003358E0" w:rsidP="003358E0">
            <w:pPr>
              <w:spacing w:line="20" w:lineRule="atLeast"/>
              <w:contextualSpacing/>
              <w:rPr>
                <w:rFonts w:eastAsia="Calibri" w:cs="Arial"/>
                <w:sz w:val="22"/>
                <w:szCs w:val="22"/>
              </w:rPr>
            </w:pPr>
          </w:p>
        </w:tc>
      </w:tr>
      <w:tr w:rsidR="003358E0" w:rsidRPr="003358E0" w14:paraId="557C2332" w14:textId="77777777" w:rsidTr="003358E0">
        <w:trPr>
          <w:trHeight w:val="567"/>
        </w:trPr>
        <w:tc>
          <w:tcPr>
            <w:tcW w:w="1880" w:type="dxa"/>
            <w:tcBorders>
              <w:left w:val="single" w:sz="4" w:space="0" w:color="auto"/>
              <w:bottom w:val="single" w:sz="4" w:space="0" w:color="auto"/>
              <w:right w:val="single" w:sz="4" w:space="0" w:color="auto"/>
            </w:tcBorders>
          </w:tcPr>
          <w:p w14:paraId="65839E1A" w14:textId="77777777" w:rsidR="003358E0" w:rsidRPr="003358E0" w:rsidRDefault="003358E0" w:rsidP="003358E0">
            <w:pPr>
              <w:spacing w:line="20" w:lineRule="atLeast"/>
              <w:contextualSpacing/>
              <w:rPr>
                <w:rFonts w:eastAsia="Calibri" w:cs="Arial"/>
                <w:i/>
              </w:rPr>
            </w:pPr>
          </w:p>
        </w:tc>
        <w:tc>
          <w:tcPr>
            <w:tcW w:w="8009" w:type="dxa"/>
            <w:gridSpan w:val="2"/>
            <w:tcBorders>
              <w:left w:val="single" w:sz="4" w:space="0" w:color="auto"/>
              <w:bottom w:val="single" w:sz="4" w:space="0" w:color="auto"/>
              <w:right w:val="single" w:sz="4" w:space="0" w:color="auto"/>
            </w:tcBorders>
            <w:vAlign w:val="center"/>
          </w:tcPr>
          <w:p w14:paraId="055533AD" w14:textId="77777777" w:rsidR="003358E0" w:rsidRPr="003358E0" w:rsidRDefault="003358E0" w:rsidP="003358E0">
            <w:pPr>
              <w:spacing w:line="20" w:lineRule="atLeast"/>
              <w:contextualSpacing/>
              <w:rPr>
                <w:rFonts w:eastAsia="Calibri" w:cs="Arial"/>
                <w:sz w:val="22"/>
                <w:szCs w:val="22"/>
              </w:rPr>
            </w:pPr>
            <w:r w:rsidRPr="003358E0">
              <w:rPr>
                <w:rFonts w:eastAsia="Calibri" w:cs="Arial"/>
                <w:sz w:val="22"/>
                <w:szCs w:val="22"/>
              </w:rPr>
              <w:t xml:space="preserve">2 – clinician asks the patient what actions can be taken by all 3 parties (e.g. patient </w:t>
            </w:r>
            <w:r w:rsidRPr="003358E0">
              <w:rPr>
                <w:rFonts w:eastAsia="Calibri" w:cs="Arial"/>
                <w:b/>
                <w:sz w:val="22"/>
                <w:szCs w:val="22"/>
              </w:rPr>
              <w:t xml:space="preserve">and </w:t>
            </w:r>
            <w:r w:rsidRPr="003358E0">
              <w:rPr>
                <w:rFonts w:eastAsia="Calibri" w:cs="Arial"/>
                <w:sz w:val="22"/>
                <w:szCs w:val="22"/>
              </w:rPr>
              <w:t xml:space="preserve">clinician/service </w:t>
            </w:r>
            <w:r w:rsidRPr="003358E0">
              <w:rPr>
                <w:rFonts w:eastAsia="Calibri" w:cs="Arial"/>
                <w:b/>
                <w:sz w:val="22"/>
                <w:szCs w:val="22"/>
              </w:rPr>
              <w:t xml:space="preserve">and </w:t>
            </w:r>
            <w:r w:rsidRPr="003358E0">
              <w:rPr>
                <w:rFonts w:eastAsia="Calibri" w:cs="Arial"/>
                <w:sz w:val="22"/>
                <w:szCs w:val="22"/>
              </w:rPr>
              <w:t>other people)</w:t>
            </w:r>
          </w:p>
        </w:tc>
        <w:tc>
          <w:tcPr>
            <w:tcW w:w="851" w:type="dxa"/>
            <w:tcBorders>
              <w:top w:val="single" w:sz="4" w:space="0" w:color="auto"/>
              <w:left w:val="single" w:sz="4" w:space="0" w:color="auto"/>
              <w:bottom w:val="single" w:sz="4" w:space="0" w:color="auto"/>
              <w:right w:val="single" w:sz="4" w:space="0" w:color="auto"/>
            </w:tcBorders>
          </w:tcPr>
          <w:p w14:paraId="30AC1A5D" w14:textId="77777777" w:rsidR="003358E0" w:rsidRPr="003358E0" w:rsidRDefault="003358E0" w:rsidP="003358E0">
            <w:pPr>
              <w:spacing w:line="20" w:lineRule="atLeast"/>
              <w:contextualSpacing/>
              <w:rPr>
                <w:rFonts w:eastAsia="Calibri" w:cs="Arial"/>
                <w:sz w:val="22"/>
                <w:szCs w:val="22"/>
              </w:rPr>
            </w:pPr>
          </w:p>
        </w:tc>
      </w:tr>
      <w:tr w:rsidR="003358E0" w:rsidRPr="003358E0" w14:paraId="01E143A1" w14:textId="77777777" w:rsidTr="003358E0">
        <w:trPr>
          <w:trHeight w:val="567"/>
        </w:trPr>
        <w:tc>
          <w:tcPr>
            <w:tcW w:w="1880" w:type="dxa"/>
            <w:tcBorders>
              <w:top w:val="single" w:sz="4" w:space="0" w:color="auto"/>
              <w:left w:val="single" w:sz="4" w:space="0" w:color="auto"/>
              <w:bottom w:val="single" w:sz="4" w:space="0" w:color="auto"/>
              <w:right w:val="single" w:sz="4" w:space="0" w:color="auto"/>
            </w:tcBorders>
          </w:tcPr>
          <w:p w14:paraId="165F24F6" w14:textId="77777777" w:rsidR="003358E0" w:rsidRPr="003358E0" w:rsidRDefault="003358E0" w:rsidP="003358E0">
            <w:pPr>
              <w:spacing w:line="20" w:lineRule="atLeast"/>
              <w:contextualSpacing/>
              <w:rPr>
                <w:rFonts w:eastAsia="Calibri" w:cs="Arial"/>
                <w:i/>
              </w:rPr>
            </w:pPr>
            <w:r w:rsidRPr="003358E0">
              <w:rPr>
                <w:rFonts w:eastAsia="Calibri" w:cs="Arial"/>
                <w:i/>
              </w:rPr>
              <w:t xml:space="preserve">Step 4: Agreeing on actions </w:t>
            </w:r>
          </w:p>
        </w:tc>
        <w:tc>
          <w:tcPr>
            <w:tcW w:w="8860" w:type="dxa"/>
            <w:gridSpan w:val="3"/>
            <w:tcBorders>
              <w:top w:val="single" w:sz="4" w:space="0" w:color="auto"/>
              <w:left w:val="single" w:sz="4" w:space="0" w:color="auto"/>
              <w:bottom w:val="single" w:sz="4" w:space="0" w:color="auto"/>
              <w:right w:val="single" w:sz="4" w:space="0" w:color="auto"/>
            </w:tcBorders>
            <w:vAlign w:val="center"/>
          </w:tcPr>
          <w:p w14:paraId="5B19A524" w14:textId="77777777" w:rsidR="003358E0" w:rsidRPr="003358E0" w:rsidRDefault="003358E0" w:rsidP="003358E0">
            <w:pPr>
              <w:numPr>
                <w:ilvl w:val="0"/>
                <w:numId w:val="86"/>
              </w:numPr>
              <w:spacing w:line="20" w:lineRule="atLeast"/>
              <w:contextualSpacing/>
              <w:rPr>
                <w:rFonts w:eastAsia="Calibri" w:cs="Arial"/>
                <w:b/>
                <w:color w:val="8DB3E2"/>
                <w:sz w:val="22"/>
                <w:szCs w:val="22"/>
              </w:rPr>
            </w:pPr>
            <w:r w:rsidRPr="003358E0">
              <w:rPr>
                <w:rFonts w:eastAsia="Calibri" w:cs="Arial"/>
                <w:b/>
                <w:color w:val="8DB3E2"/>
                <w:sz w:val="22"/>
                <w:szCs w:val="22"/>
              </w:rPr>
              <w:t>Does the clinician agree and document the action(s) to be taken and who will take them in the chosen domain? Note that either patient or clinician may take the lead in suggestions for action.</w:t>
            </w:r>
          </w:p>
        </w:tc>
      </w:tr>
      <w:tr w:rsidR="003358E0" w:rsidRPr="003358E0" w14:paraId="1103B4E6" w14:textId="77777777" w:rsidTr="003358E0">
        <w:trPr>
          <w:trHeight w:val="567"/>
        </w:trPr>
        <w:tc>
          <w:tcPr>
            <w:tcW w:w="1880" w:type="dxa"/>
            <w:tcBorders>
              <w:top w:val="single" w:sz="4" w:space="0" w:color="auto"/>
              <w:left w:val="single" w:sz="4" w:space="0" w:color="auto"/>
              <w:right w:val="single" w:sz="4" w:space="0" w:color="auto"/>
            </w:tcBorders>
          </w:tcPr>
          <w:p w14:paraId="39EC1A08" w14:textId="77777777" w:rsidR="003358E0" w:rsidRPr="003358E0" w:rsidRDefault="003358E0" w:rsidP="003358E0">
            <w:pPr>
              <w:spacing w:line="20" w:lineRule="atLeast"/>
              <w:contextualSpacing/>
              <w:rPr>
                <w:rFonts w:eastAsia="Calibri" w:cs="Arial"/>
                <w:i/>
              </w:rPr>
            </w:pPr>
          </w:p>
        </w:tc>
        <w:tc>
          <w:tcPr>
            <w:tcW w:w="8009" w:type="dxa"/>
            <w:gridSpan w:val="2"/>
            <w:tcBorders>
              <w:top w:val="single" w:sz="4" w:space="0" w:color="auto"/>
              <w:left w:val="single" w:sz="4" w:space="0" w:color="auto"/>
              <w:right w:val="single" w:sz="4" w:space="0" w:color="auto"/>
            </w:tcBorders>
            <w:vAlign w:val="center"/>
          </w:tcPr>
          <w:p w14:paraId="31AF74A2" w14:textId="77777777" w:rsidR="003358E0" w:rsidRPr="003358E0" w:rsidRDefault="003358E0" w:rsidP="003358E0">
            <w:pPr>
              <w:spacing w:line="20" w:lineRule="atLeast"/>
              <w:contextualSpacing/>
              <w:rPr>
                <w:rFonts w:eastAsia="Calibri" w:cs="Arial"/>
                <w:sz w:val="22"/>
                <w:szCs w:val="22"/>
              </w:rPr>
            </w:pPr>
            <w:r w:rsidRPr="003358E0">
              <w:rPr>
                <w:rFonts w:eastAsia="Calibri" w:cs="Arial"/>
                <w:sz w:val="22"/>
                <w:szCs w:val="22"/>
              </w:rPr>
              <w:t xml:space="preserve">0 – neither the clinician nor patient summarise and/or document any suggestions for action in the chosen domain </w:t>
            </w:r>
          </w:p>
        </w:tc>
        <w:tc>
          <w:tcPr>
            <w:tcW w:w="851" w:type="dxa"/>
            <w:tcBorders>
              <w:top w:val="single" w:sz="4" w:space="0" w:color="auto"/>
              <w:left w:val="single" w:sz="4" w:space="0" w:color="auto"/>
              <w:bottom w:val="single" w:sz="4" w:space="0" w:color="auto"/>
              <w:right w:val="single" w:sz="4" w:space="0" w:color="auto"/>
            </w:tcBorders>
          </w:tcPr>
          <w:p w14:paraId="331A3F86" w14:textId="77777777" w:rsidR="003358E0" w:rsidRPr="003358E0" w:rsidRDefault="003358E0" w:rsidP="003358E0">
            <w:pPr>
              <w:spacing w:line="20" w:lineRule="atLeast"/>
              <w:contextualSpacing/>
              <w:rPr>
                <w:rFonts w:eastAsia="Calibri" w:cs="Arial"/>
                <w:sz w:val="22"/>
                <w:szCs w:val="22"/>
              </w:rPr>
            </w:pPr>
          </w:p>
        </w:tc>
      </w:tr>
      <w:tr w:rsidR="003358E0" w:rsidRPr="003358E0" w14:paraId="14DD8054" w14:textId="77777777" w:rsidTr="003358E0">
        <w:trPr>
          <w:trHeight w:val="567"/>
        </w:trPr>
        <w:tc>
          <w:tcPr>
            <w:tcW w:w="1880" w:type="dxa"/>
            <w:tcBorders>
              <w:left w:val="single" w:sz="4" w:space="0" w:color="auto"/>
              <w:right w:val="single" w:sz="4" w:space="0" w:color="auto"/>
            </w:tcBorders>
          </w:tcPr>
          <w:p w14:paraId="563F9E64" w14:textId="77777777" w:rsidR="003358E0" w:rsidRPr="003358E0" w:rsidRDefault="003358E0" w:rsidP="003358E0">
            <w:pPr>
              <w:spacing w:line="20" w:lineRule="atLeast"/>
              <w:contextualSpacing/>
              <w:rPr>
                <w:rFonts w:eastAsia="Calibri" w:cs="Arial"/>
                <w:i/>
              </w:rPr>
            </w:pPr>
          </w:p>
        </w:tc>
        <w:tc>
          <w:tcPr>
            <w:tcW w:w="8009" w:type="dxa"/>
            <w:gridSpan w:val="2"/>
            <w:tcBorders>
              <w:left w:val="single" w:sz="4" w:space="0" w:color="auto"/>
              <w:right w:val="single" w:sz="4" w:space="0" w:color="auto"/>
            </w:tcBorders>
            <w:vAlign w:val="center"/>
          </w:tcPr>
          <w:p w14:paraId="61AC3D11" w14:textId="77777777" w:rsidR="003358E0" w:rsidRPr="003358E0" w:rsidRDefault="003358E0" w:rsidP="003358E0">
            <w:pPr>
              <w:spacing w:line="20" w:lineRule="atLeast"/>
              <w:contextualSpacing/>
              <w:rPr>
                <w:rFonts w:eastAsia="Calibri" w:cs="Arial"/>
                <w:sz w:val="22"/>
                <w:szCs w:val="22"/>
              </w:rPr>
            </w:pPr>
            <w:r w:rsidRPr="003358E0">
              <w:rPr>
                <w:rFonts w:eastAsia="Calibri" w:cs="Arial"/>
                <w:sz w:val="22"/>
                <w:szCs w:val="22"/>
              </w:rPr>
              <w:t>1 –clinician and/ or patient discuss what action(s) will be taken in the chosen domain, who will take this and this is  summarised verbally OR documented</w:t>
            </w:r>
          </w:p>
        </w:tc>
        <w:tc>
          <w:tcPr>
            <w:tcW w:w="851" w:type="dxa"/>
            <w:tcBorders>
              <w:top w:val="single" w:sz="4" w:space="0" w:color="auto"/>
              <w:left w:val="single" w:sz="4" w:space="0" w:color="auto"/>
              <w:bottom w:val="single" w:sz="4" w:space="0" w:color="auto"/>
              <w:right w:val="single" w:sz="4" w:space="0" w:color="auto"/>
            </w:tcBorders>
          </w:tcPr>
          <w:p w14:paraId="27AF8DBE" w14:textId="77777777" w:rsidR="003358E0" w:rsidRPr="003358E0" w:rsidRDefault="003358E0" w:rsidP="003358E0">
            <w:pPr>
              <w:spacing w:line="20" w:lineRule="atLeast"/>
              <w:contextualSpacing/>
              <w:rPr>
                <w:rFonts w:eastAsia="Calibri" w:cs="Arial"/>
                <w:sz w:val="22"/>
                <w:szCs w:val="22"/>
              </w:rPr>
            </w:pPr>
          </w:p>
        </w:tc>
      </w:tr>
      <w:tr w:rsidR="003358E0" w:rsidRPr="003358E0" w14:paraId="71D7DA4C" w14:textId="77777777" w:rsidTr="003358E0">
        <w:trPr>
          <w:trHeight w:val="567"/>
        </w:trPr>
        <w:tc>
          <w:tcPr>
            <w:tcW w:w="1880" w:type="dxa"/>
            <w:tcBorders>
              <w:left w:val="single" w:sz="4" w:space="0" w:color="auto"/>
              <w:bottom w:val="single" w:sz="4" w:space="0" w:color="auto"/>
              <w:right w:val="single" w:sz="4" w:space="0" w:color="auto"/>
            </w:tcBorders>
          </w:tcPr>
          <w:p w14:paraId="1090C2E0" w14:textId="77777777" w:rsidR="003358E0" w:rsidRPr="003358E0" w:rsidRDefault="003358E0" w:rsidP="003358E0">
            <w:pPr>
              <w:spacing w:line="20" w:lineRule="atLeast"/>
              <w:contextualSpacing/>
              <w:rPr>
                <w:rFonts w:eastAsia="Calibri" w:cs="Arial"/>
                <w:i/>
              </w:rPr>
            </w:pPr>
          </w:p>
        </w:tc>
        <w:tc>
          <w:tcPr>
            <w:tcW w:w="8009" w:type="dxa"/>
            <w:gridSpan w:val="2"/>
            <w:tcBorders>
              <w:left w:val="single" w:sz="4" w:space="0" w:color="auto"/>
              <w:bottom w:val="single" w:sz="4" w:space="0" w:color="auto"/>
              <w:right w:val="single" w:sz="4" w:space="0" w:color="auto"/>
            </w:tcBorders>
            <w:vAlign w:val="center"/>
          </w:tcPr>
          <w:p w14:paraId="1C90D33C" w14:textId="77777777" w:rsidR="003358E0" w:rsidRPr="003358E0" w:rsidRDefault="003358E0" w:rsidP="003358E0">
            <w:pPr>
              <w:spacing w:line="20" w:lineRule="atLeast"/>
              <w:contextualSpacing/>
              <w:rPr>
                <w:rFonts w:eastAsia="Calibri" w:cs="Arial"/>
                <w:sz w:val="22"/>
                <w:szCs w:val="22"/>
              </w:rPr>
            </w:pPr>
            <w:r w:rsidRPr="003358E0">
              <w:rPr>
                <w:rFonts w:eastAsia="Calibri" w:cs="Arial"/>
                <w:sz w:val="22"/>
                <w:szCs w:val="22"/>
              </w:rPr>
              <w:t>2 –clinician and/ or patient agree on what action(s) will be taken in the chosen domain, who will take this and this is summarised and documented by the clinician</w:t>
            </w:r>
          </w:p>
        </w:tc>
        <w:tc>
          <w:tcPr>
            <w:tcW w:w="851" w:type="dxa"/>
            <w:tcBorders>
              <w:top w:val="single" w:sz="4" w:space="0" w:color="auto"/>
              <w:left w:val="single" w:sz="4" w:space="0" w:color="auto"/>
              <w:bottom w:val="single" w:sz="4" w:space="0" w:color="auto"/>
              <w:right w:val="single" w:sz="4" w:space="0" w:color="auto"/>
            </w:tcBorders>
          </w:tcPr>
          <w:p w14:paraId="7B045FB0" w14:textId="77777777" w:rsidR="003358E0" w:rsidRPr="003358E0" w:rsidRDefault="003358E0" w:rsidP="003358E0">
            <w:pPr>
              <w:spacing w:line="20" w:lineRule="atLeast"/>
              <w:contextualSpacing/>
              <w:rPr>
                <w:rFonts w:eastAsia="Calibri" w:cs="Arial"/>
                <w:sz w:val="22"/>
                <w:szCs w:val="22"/>
              </w:rPr>
            </w:pPr>
          </w:p>
        </w:tc>
      </w:tr>
      <w:tr w:rsidR="003358E0" w:rsidRPr="003358E0" w14:paraId="08A11D25" w14:textId="77777777" w:rsidTr="003358E0">
        <w:trPr>
          <w:trHeight w:val="567"/>
        </w:trPr>
        <w:tc>
          <w:tcPr>
            <w:tcW w:w="1880" w:type="dxa"/>
            <w:tcBorders>
              <w:top w:val="single" w:sz="4" w:space="0" w:color="auto"/>
              <w:left w:val="single" w:sz="4" w:space="0" w:color="auto"/>
              <w:bottom w:val="single" w:sz="4" w:space="0" w:color="auto"/>
              <w:right w:val="single" w:sz="4" w:space="0" w:color="auto"/>
            </w:tcBorders>
          </w:tcPr>
          <w:p w14:paraId="00DE7D17" w14:textId="77777777" w:rsidR="003358E0" w:rsidRPr="003358E0" w:rsidRDefault="003358E0" w:rsidP="003358E0">
            <w:pPr>
              <w:spacing w:line="20" w:lineRule="atLeast"/>
              <w:contextualSpacing/>
              <w:rPr>
                <w:rFonts w:eastAsia="Calibri" w:cs="Arial"/>
                <w:i/>
              </w:rPr>
            </w:pPr>
            <w:r w:rsidRPr="003358E0">
              <w:rPr>
                <w:rFonts w:eastAsia="Calibri" w:cs="Arial"/>
                <w:i/>
              </w:rPr>
              <w:t>4 step procedure order</w:t>
            </w:r>
          </w:p>
        </w:tc>
        <w:tc>
          <w:tcPr>
            <w:tcW w:w="8860" w:type="dxa"/>
            <w:gridSpan w:val="3"/>
            <w:tcBorders>
              <w:top w:val="single" w:sz="4" w:space="0" w:color="auto"/>
              <w:left w:val="single" w:sz="4" w:space="0" w:color="auto"/>
              <w:bottom w:val="single" w:sz="4" w:space="0" w:color="auto"/>
              <w:right w:val="single" w:sz="4" w:space="0" w:color="auto"/>
            </w:tcBorders>
            <w:vAlign w:val="center"/>
          </w:tcPr>
          <w:p w14:paraId="727188FC" w14:textId="77777777" w:rsidR="003358E0" w:rsidRPr="003358E0" w:rsidRDefault="003358E0" w:rsidP="003358E0">
            <w:pPr>
              <w:numPr>
                <w:ilvl w:val="0"/>
                <w:numId w:val="86"/>
              </w:numPr>
              <w:spacing w:line="20" w:lineRule="atLeast"/>
              <w:contextualSpacing/>
              <w:rPr>
                <w:rFonts w:eastAsia="Calibri" w:cs="Arial"/>
                <w:b/>
                <w:color w:val="8DB3E2"/>
                <w:sz w:val="22"/>
                <w:szCs w:val="22"/>
              </w:rPr>
            </w:pPr>
            <w:r w:rsidRPr="003358E0">
              <w:rPr>
                <w:rFonts w:eastAsia="Calibri" w:cs="Arial"/>
                <w:b/>
                <w:color w:val="8DB3E2"/>
                <w:sz w:val="22"/>
                <w:szCs w:val="22"/>
              </w:rPr>
              <w:t>Does the clinician follow the order of the 4 step approach as specified in the treatment manual</w:t>
            </w:r>
            <w:r w:rsidRPr="003358E0">
              <w:rPr>
                <w:rFonts w:eastAsia="Calibri" w:cs="Arial"/>
                <w:color w:val="8DB3E2"/>
                <w:sz w:val="22"/>
                <w:szCs w:val="22"/>
              </w:rPr>
              <w:t xml:space="preserve"> </w:t>
            </w:r>
            <w:r w:rsidRPr="003358E0">
              <w:rPr>
                <w:rFonts w:eastAsia="Calibri" w:cs="Arial"/>
                <w:b/>
                <w:color w:val="8DB3E2"/>
                <w:sz w:val="22"/>
                <w:szCs w:val="22"/>
              </w:rPr>
              <w:t>in the chosen domain (</w:t>
            </w:r>
            <w:r w:rsidRPr="003358E0">
              <w:rPr>
                <w:rFonts w:eastAsia="Calibri" w:cs="Arial"/>
                <w:color w:val="8DB3E2"/>
                <w:sz w:val="22"/>
                <w:szCs w:val="22"/>
              </w:rPr>
              <w:t>1</w:t>
            </w:r>
            <w:r w:rsidRPr="003358E0">
              <w:rPr>
                <w:rFonts w:eastAsia="Calibri" w:cs="Arial"/>
                <w:i/>
                <w:color w:val="8DB3E2"/>
                <w:sz w:val="22"/>
                <w:szCs w:val="22"/>
              </w:rPr>
              <w:t>. Understanding, 2. Looking forward, 3. Exploring options, 4. Agreeing on actions)</w:t>
            </w:r>
            <w:r w:rsidRPr="003358E0">
              <w:rPr>
                <w:rFonts w:eastAsia="Calibri" w:cs="Arial"/>
                <w:b/>
                <w:i/>
                <w:color w:val="8DB3E2"/>
                <w:sz w:val="22"/>
                <w:szCs w:val="22"/>
              </w:rPr>
              <w:t>?</w:t>
            </w:r>
          </w:p>
        </w:tc>
      </w:tr>
      <w:tr w:rsidR="003358E0" w:rsidRPr="003358E0" w14:paraId="4BE778B8" w14:textId="77777777" w:rsidTr="003358E0">
        <w:trPr>
          <w:trHeight w:val="567"/>
        </w:trPr>
        <w:tc>
          <w:tcPr>
            <w:tcW w:w="1880" w:type="dxa"/>
            <w:tcBorders>
              <w:top w:val="single" w:sz="4" w:space="0" w:color="auto"/>
              <w:left w:val="single" w:sz="4" w:space="0" w:color="auto"/>
              <w:right w:val="single" w:sz="4" w:space="0" w:color="auto"/>
            </w:tcBorders>
          </w:tcPr>
          <w:p w14:paraId="27E7BB2E" w14:textId="77777777" w:rsidR="003358E0" w:rsidRPr="003358E0" w:rsidRDefault="003358E0" w:rsidP="003358E0">
            <w:pPr>
              <w:spacing w:line="20" w:lineRule="atLeast"/>
              <w:contextualSpacing/>
              <w:rPr>
                <w:rFonts w:eastAsia="Calibri" w:cs="Arial"/>
                <w:i/>
              </w:rPr>
            </w:pPr>
          </w:p>
        </w:tc>
        <w:tc>
          <w:tcPr>
            <w:tcW w:w="8009" w:type="dxa"/>
            <w:gridSpan w:val="2"/>
            <w:tcBorders>
              <w:top w:val="single" w:sz="4" w:space="0" w:color="auto"/>
              <w:left w:val="single" w:sz="4" w:space="0" w:color="auto"/>
              <w:right w:val="single" w:sz="4" w:space="0" w:color="auto"/>
            </w:tcBorders>
            <w:vAlign w:val="center"/>
          </w:tcPr>
          <w:p w14:paraId="0004AA08" w14:textId="77777777" w:rsidR="003358E0" w:rsidRPr="003358E0" w:rsidRDefault="003358E0" w:rsidP="003358E0">
            <w:pPr>
              <w:spacing w:line="20" w:lineRule="atLeast"/>
              <w:contextualSpacing/>
              <w:rPr>
                <w:rFonts w:eastAsia="Calibri" w:cs="Arial"/>
                <w:sz w:val="22"/>
                <w:szCs w:val="22"/>
              </w:rPr>
            </w:pPr>
            <w:r w:rsidRPr="003358E0">
              <w:rPr>
                <w:rFonts w:eastAsia="Calibri" w:cs="Arial"/>
                <w:sz w:val="22"/>
                <w:szCs w:val="22"/>
              </w:rPr>
              <w:t>0 – clinician does not follow the correct order in the chosen domain</w:t>
            </w:r>
          </w:p>
        </w:tc>
        <w:tc>
          <w:tcPr>
            <w:tcW w:w="851" w:type="dxa"/>
            <w:tcBorders>
              <w:top w:val="single" w:sz="4" w:space="0" w:color="auto"/>
              <w:left w:val="single" w:sz="4" w:space="0" w:color="auto"/>
              <w:bottom w:val="single" w:sz="4" w:space="0" w:color="auto"/>
              <w:right w:val="single" w:sz="4" w:space="0" w:color="auto"/>
            </w:tcBorders>
          </w:tcPr>
          <w:p w14:paraId="4DFBB1F9" w14:textId="77777777" w:rsidR="003358E0" w:rsidRPr="003358E0" w:rsidRDefault="003358E0" w:rsidP="003358E0">
            <w:pPr>
              <w:spacing w:line="20" w:lineRule="atLeast"/>
              <w:contextualSpacing/>
              <w:rPr>
                <w:rFonts w:eastAsia="Calibri" w:cs="Arial"/>
                <w:sz w:val="22"/>
                <w:szCs w:val="22"/>
              </w:rPr>
            </w:pPr>
          </w:p>
        </w:tc>
      </w:tr>
      <w:tr w:rsidR="003358E0" w:rsidRPr="003358E0" w14:paraId="48E23945" w14:textId="77777777" w:rsidTr="003358E0">
        <w:trPr>
          <w:trHeight w:val="567"/>
        </w:trPr>
        <w:tc>
          <w:tcPr>
            <w:tcW w:w="1880" w:type="dxa"/>
            <w:tcBorders>
              <w:left w:val="single" w:sz="4" w:space="0" w:color="auto"/>
              <w:right w:val="single" w:sz="4" w:space="0" w:color="auto"/>
            </w:tcBorders>
          </w:tcPr>
          <w:p w14:paraId="0A0F1BB0" w14:textId="77777777" w:rsidR="003358E0" w:rsidRPr="003358E0" w:rsidRDefault="003358E0" w:rsidP="003358E0">
            <w:pPr>
              <w:spacing w:line="20" w:lineRule="atLeast"/>
              <w:contextualSpacing/>
              <w:rPr>
                <w:rFonts w:eastAsia="Calibri" w:cs="Arial"/>
                <w:i/>
              </w:rPr>
            </w:pPr>
          </w:p>
        </w:tc>
        <w:tc>
          <w:tcPr>
            <w:tcW w:w="8009" w:type="dxa"/>
            <w:gridSpan w:val="2"/>
            <w:tcBorders>
              <w:left w:val="single" w:sz="4" w:space="0" w:color="auto"/>
              <w:right w:val="single" w:sz="4" w:space="0" w:color="auto"/>
            </w:tcBorders>
            <w:vAlign w:val="center"/>
          </w:tcPr>
          <w:p w14:paraId="00A5F78C" w14:textId="77777777" w:rsidR="003358E0" w:rsidRPr="003358E0" w:rsidRDefault="003358E0" w:rsidP="003358E0">
            <w:pPr>
              <w:spacing w:line="20" w:lineRule="atLeast"/>
              <w:contextualSpacing/>
              <w:rPr>
                <w:rFonts w:eastAsia="Calibri" w:cs="Arial"/>
                <w:sz w:val="22"/>
                <w:szCs w:val="22"/>
              </w:rPr>
            </w:pPr>
            <w:r w:rsidRPr="003358E0">
              <w:rPr>
                <w:rFonts w:eastAsia="Calibri" w:cs="Arial"/>
                <w:sz w:val="22"/>
                <w:szCs w:val="22"/>
              </w:rPr>
              <w:t>1 – clinician follows the correct order in the chosen domain</w:t>
            </w:r>
          </w:p>
        </w:tc>
        <w:tc>
          <w:tcPr>
            <w:tcW w:w="851" w:type="dxa"/>
            <w:tcBorders>
              <w:top w:val="single" w:sz="4" w:space="0" w:color="auto"/>
              <w:left w:val="single" w:sz="4" w:space="0" w:color="auto"/>
              <w:bottom w:val="single" w:sz="4" w:space="0" w:color="auto"/>
              <w:right w:val="single" w:sz="4" w:space="0" w:color="auto"/>
            </w:tcBorders>
          </w:tcPr>
          <w:p w14:paraId="7A1669B5" w14:textId="77777777" w:rsidR="003358E0" w:rsidRPr="003358E0" w:rsidRDefault="003358E0" w:rsidP="003358E0">
            <w:pPr>
              <w:spacing w:line="20" w:lineRule="atLeast"/>
              <w:contextualSpacing/>
              <w:rPr>
                <w:rFonts w:eastAsia="Calibri" w:cs="Arial"/>
                <w:sz w:val="22"/>
                <w:szCs w:val="22"/>
              </w:rPr>
            </w:pPr>
          </w:p>
        </w:tc>
      </w:tr>
      <w:tr w:rsidR="003358E0" w:rsidRPr="003358E0" w14:paraId="3FFB6607" w14:textId="77777777" w:rsidTr="003358E0">
        <w:trPr>
          <w:trHeight w:val="567"/>
        </w:trPr>
        <w:tc>
          <w:tcPr>
            <w:tcW w:w="1880" w:type="dxa"/>
            <w:tcBorders>
              <w:top w:val="single" w:sz="4" w:space="0" w:color="auto"/>
              <w:left w:val="single" w:sz="4" w:space="0" w:color="auto"/>
              <w:bottom w:val="single" w:sz="4" w:space="0" w:color="auto"/>
              <w:right w:val="single" w:sz="4" w:space="0" w:color="auto"/>
            </w:tcBorders>
          </w:tcPr>
          <w:p w14:paraId="29BBDC51" w14:textId="77777777" w:rsidR="003358E0" w:rsidRPr="003358E0" w:rsidRDefault="003358E0" w:rsidP="003358E0">
            <w:pPr>
              <w:spacing w:line="20" w:lineRule="atLeast"/>
              <w:contextualSpacing/>
              <w:rPr>
                <w:rFonts w:eastAsia="Calibri" w:cs="Arial"/>
                <w:i/>
              </w:rPr>
            </w:pPr>
            <w:r w:rsidRPr="003358E0">
              <w:rPr>
                <w:rFonts w:eastAsia="Calibri" w:cs="Arial"/>
                <w:i/>
              </w:rPr>
              <w:t xml:space="preserve">Recording of action items </w:t>
            </w:r>
          </w:p>
        </w:tc>
        <w:tc>
          <w:tcPr>
            <w:tcW w:w="8860" w:type="dxa"/>
            <w:gridSpan w:val="3"/>
            <w:tcBorders>
              <w:top w:val="single" w:sz="4" w:space="0" w:color="auto"/>
              <w:left w:val="single" w:sz="4" w:space="0" w:color="auto"/>
              <w:bottom w:val="single" w:sz="4" w:space="0" w:color="auto"/>
              <w:right w:val="single" w:sz="4" w:space="0" w:color="auto"/>
            </w:tcBorders>
            <w:vAlign w:val="center"/>
          </w:tcPr>
          <w:p w14:paraId="26FFD782" w14:textId="77777777" w:rsidR="003358E0" w:rsidRPr="003358E0" w:rsidRDefault="003358E0" w:rsidP="003358E0">
            <w:pPr>
              <w:numPr>
                <w:ilvl w:val="0"/>
                <w:numId w:val="86"/>
              </w:numPr>
              <w:spacing w:line="20" w:lineRule="atLeast"/>
              <w:contextualSpacing/>
              <w:rPr>
                <w:rFonts w:eastAsia="Calibri" w:cs="Arial"/>
                <w:b/>
                <w:color w:val="8DB3E2"/>
                <w:sz w:val="22"/>
                <w:szCs w:val="22"/>
              </w:rPr>
            </w:pPr>
            <w:r w:rsidRPr="003358E0">
              <w:rPr>
                <w:rFonts w:eastAsia="Calibri" w:cs="Arial"/>
                <w:b/>
                <w:color w:val="8DB3E2"/>
                <w:sz w:val="22"/>
                <w:szCs w:val="22"/>
              </w:rPr>
              <w:t xml:space="preserve">Does the clinician only record action items once all 4 steps have been completed? </w:t>
            </w:r>
          </w:p>
        </w:tc>
      </w:tr>
      <w:tr w:rsidR="003358E0" w:rsidRPr="003358E0" w14:paraId="3120E822" w14:textId="77777777" w:rsidTr="003358E0">
        <w:trPr>
          <w:trHeight w:val="567"/>
        </w:trPr>
        <w:tc>
          <w:tcPr>
            <w:tcW w:w="1880" w:type="dxa"/>
            <w:tcBorders>
              <w:top w:val="single" w:sz="4" w:space="0" w:color="auto"/>
              <w:left w:val="single" w:sz="4" w:space="0" w:color="auto"/>
              <w:right w:val="single" w:sz="4" w:space="0" w:color="auto"/>
            </w:tcBorders>
          </w:tcPr>
          <w:p w14:paraId="2A85DF2E" w14:textId="77777777" w:rsidR="003358E0" w:rsidRPr="003358E0" w:rsidRDefault="003358E0" w:rsidP="003358E0">
            <w:pPr>
              <w:spacing w:line="20" w:lineRule="atLeast"/>
              <w:contextualSpacing/>
              <w:rPr>
                <w:rFonts w:eastAsia="Calibri" w:cs="Arial"/>
                <w:i/>
              </w:rPr>
            </w:pPr>
          </w:p>
        </w:tc>
        <w:tc>
          <w:tcPr>
            <w:tcW w:w="8009" w:type="dxa"/>
            <w:gridSpan w:val="2"/>
            <w:tcBorders>
              <w:top w:val="single" w:sz="4" w:space="0" w:color="auto"/>
              <w:left w:val="single" w:sz="4" w:space="0" w:color="auto"/>
              <w:right w:val="single" w:sz="4" w:space="0" w:color="auto"/>
            </w:tcBorders>
            <w:vAlign w:val="center"/>
          </w:tcPr>
          <w:p w14:paraId="6CCFA9DF" w14:textId="77777777" w:rsidR="003358E0" w:rsidRPr="003358E0" w:rsidRDefault="003358E0" w:rsidP="003358E0">
            <w:pPr>
              <w:spacing w:line="20" w:lineRule="atLeast"/>
              <w:contextualSpacing/>
              <w:rPr>
                <w:rFonts w:eastAsia="Calibri" w:cs="Arial"/>
                <w:sz w:val="22"/>
                <w:szCs w:val="22"/>
              </w:rPr>
            </w:pPr>
            <w:r w:rsidRPr="003358E0">
              <w:rPr>
                <w:rFonts w:eastAsia="Calibri" w:cs="Arial"/>
                <w:sz w:val="22"/>
                <w:szCs w:val="22"/>
              </w:rPr>
              <w:t>0 – clinician is typing ‘action items’ throughout the 4-step discussion</w:t>
            </w:r>
          </w:p>
        </w:tc>
        <w:tc>
          <w:tcPr>
            <w:tcW w:w="851" w:type="dxa"/>
            <w:tcBorders>
              <w:top w:val="single" w:sz="4" w:space="0" w:color="auto"/>
              <w:left w:val="single" w:sz="4" w:space="0" w:color="auto"/>
              <w:bottom w:val="single" w:sz="4" w:space="0" w:color="auto"/>
              <w:right w:val="single" w:sz="4" w:space="0" w:color="auto"/>
            </w:tcBorders>
          </w:tcPr>
          <w:p w14:paraId="75B4B8C2" w14:textId="77777777" w:rsidR="003358E0" w:rsidRPr="003358E0" w:rsidRDefault="003358E0" w:rsidP="003358E0">
            <w:pPr>
              <w:spacing w:line="20" w:lineRule="atLeast"/>
              <w:contextualSpacing/>
              <w:rPr>
                <w:rFonts w:eastAsia="Calibri" w:cs="Arial"/>
                <w:sz w:val="22"/>
                <w:szCs w:val="22"/>
              </w:rPr>
            </w:pPr>
          </w:p>
        </w:tc>
      </w:tr>
      <w:tr w:rsidR="003358E0" w:rsidRPr="003358E0" w14:paraId="194F9E69" w14:textId="77777777" w:rsidTr="003358E0">
        <w:trPr>
          <w:trHeight w:val="567"/>
        </w:trPr>
        <w:tc>
          <w:tcPr>
            <w:tcW w:w="1880" w:type="dxa"/>
            <w:tcBorders>
              <w:left w:val="single" w:sz="4" w:space="0" w:color="auto"/>
              <w:right w:val="single" w:sz="4" w:space="0" w:color="auto"/>
            </w:tcBorders>
          </w:tcPr>
          <w:p w14:paraId="56762B5B" w14:textId="77777777" w:rsidR="003358E0" w:rsidRPr="003358E0" w:rsidRDefault="003358E0" w:rsidP="003358E0">
            <w:pPr>
              <w:spacing w:line="20" w:lineRule="atLeast"/>
              <w:contextualSpacing/>
              <w:rPr>
                <w:rFonts w:eastAsia="Calibri" w:cs="Arial"/>
                <w:i/>
              </w:rPr>
            </w:pPr>
          </w:p>
        </w:tc>
        <w:tc>
          <w:tcPr>
            <w:tcW w:w="8009" w:type="dxa"/>
            <w:gridSpan w:val="2"/>
            <w:tcBorders>
              <w:left w:val="single" w:sz="4" w:space="0" w:color="auto"/>
              <w:right w:val="single" w:sz="4" w:space="0" w:color="auto"/>
            </w:tcBorders>
            <w:vAlign w:val="center"/>
          </w:tcPr>
          <w:p w14:paraId="0E6A1515" w14:textId="77777777" w:rsidR="003358E0" w:rsidRPr="003358E0" w:rsidRDefault="003358E0" w:rsidP="003358E0">
            <w:pPr>
              <w:spacing w:line="20" w:lineRule="atLeast"/>
              <w:contextualSpacing/>
              <w:rPr>
                <w:rFonts w:eastAsia="Calibri" w:cs="Arial"/>
                <w:sz w:val="22"/>
                <w:szCs w:val="22"/>
              </w:rPr>
            </w:pPr>
            <w:r w:rsidRPr="003358E0">
              <w:rPr>
                <w:rFonts w:eastAsia="Calibri" w:cs="Arial"/>
                <w:sz w:val="22"/>
                <w:szCs w:val="22"/>
              </w:rPr>
              <w:t>1 – clinician is typing ‘action items’ from step-3 ‘exploring options’ onwards</w:t>
            </w:r>
          </w:p>
        </w:tc>
        <w:tc>
          <w:tcPr>
            <w:tcW w:w="851" w:type="dxa"/>
            <w:tcBorders>
              <w:top w:val="single" w:sz="4" w:space="0" w:color="auto"/>
              <w:left w:val="single" w:sz="4" w:space="0" w:color="auto"/>
              <w:bottom w:val="single" w:sz="4" w:space="0" w:color="auto"/>
              <w:right w:val="single" w:sz="4" w:space="0" w:color="auto"/>
            </w:tcBorders>
          </w:tcPr>
          <w:p w14:paraId="16B783FF" w14:textId="77777777" w:rsidR="003358E0" w:rsidRPr="003358E0" w:rsidRDefault="003358E0" w:rsidP="003358E0">
            <w:pPr>
              <w:spacing w:line="20" w:lineRule="atLeast"/>
              <w:contextualSpacing/>
              <w:rPr>
                <w:rFonts w:eastAsia="Calibri" w:cs="Arial"/>
                <w:sz w:val="22"/>
                <w:szCs w:val="22"/>
              </w:rPr>
            </w:pPr>
          </w:p>
        </w:tc>
      </w:tr>
      <w:tr w:rsidR="003358E0" w:rsidRPr="003358E0" w14:paraId="50F853A6" w14:textId="77777777" w:rsidTr="003358E0">
        <w:trPr>
          <w:trHeight w:val="567"/>
        </w:trPr>
        <w:tc>
          <w:tcPr>
            <w:tcW w:w="1880" w:type="dxa"/>
            <w:tcBorders>
              <w:left w:val="single" w:sz="4" w:space="0" w:color="auto"/>
              <w:bottom w:val="single" w:sz="4" w:space="0" w:color="auto"/>
              <w:right w:val="single" w:sz="4" w:space="0" w:color="auto"/>
            </w:tcBorders>
          </w:tcPr>
          <w:p w14:paraId="1E7CF4A5" w14:textId="77777777" w:rsidR="003358E0" w:rsidRPr="003358E0" w:rsidRDefault="003358E0" w:rsidP="003358E0">
            <w:pPr>
              <w:spacing w:line="20" w:lineRule="atLeast"/>
              <w:contextualSpacing/>
              <w:rPr>
                <w:rFonts w:eastAsia="Calibri" w:cs="Arial"/>
                <w:i/>
              </w:rPr>
            </w:pPr>
          </w:p>
        </w:tc>
        <w:tc>
          <w:tcPr>
            <w:tcW w:w="8009" w:type="dxa"/>
            <w:gridSpan w:val="2"/>
            <w:tcBorders>
              <w:left w:val="single" w:sz="4" w:space="0" w:color="auto"/>
              <w:bottom w:val="single" w:sz="4" w:space="0" w:color="auto"/>
              <w:right w:val="single" w:sz="4" w:space="0" w:color="auto"/>
            </w:tcBorders>
            <w:vAlign w:val="center"/>
          </w:tcPr>
          <w:p w14:paraId="3AC210E5" w14:textId="77777777" w:rsidR="003358E0" w:rsidRPr="003358E0" w:rsidRDefault="003358E0" w:rsidP="003358E0">
            <w:pPr>
              <w:spacing w:line="20" w:lineRule="atLeast"/>
              <w:contextualSpacing/>
              <w:rPr>
                <w:rFonts w:eastAsia="Calibri" w:cs="Arial"/>
                <w:sz w:val="22"/>
                <w:szCs w:val="22"/>
              </w:rPr>
            </w:pPr>
            <w:r w:rsidRPr="003358E0">
              <w:rPr>
                <w:rFonts w:eastAsia="Calibri" w:cs="Arial"/>
                <w:sz w:val="22"/>
                <w:szCs w:val="22"/>
              </w:rPr>
              <w:t>2 – clinician only records ‘action items’ after the 4-step discussion</w:t>
            </w:r>
          </w:p>
        </w:tc>
        <w:tc>
          <w:tcPr>
            <w:tcW w:w="851" w:type="dxa"/>
            <w:tcBorders>
              <w:top w:val="single" w:sz="4" w:space="0" w:color="auto"/>
              <w:left w:val="single" w:sz="4" w:space="0" w:color="auto"/>
              <w:bottom w:val="single" w:sz="4" w:space="0" w:color="auto"/>
              <w:right w:val="single" w:sz="4" w:space="0" w:color="auto"/>
            </w:tcBorders>
          </w:tcPr>
          <w:p w14:paraId="420EE873" w14:textId="77777777" w:rsidR="003358E0" w:rsidRPr="003358E0" w:rsidRDefault="003358E0" w:rsidP="003358E0">
            <w:pPr>
              <w:spacing w:line="20" w:lineRule="atLeast"/>
              <w:contextualSpacing/>
              <w:rPr>
                <w:rFonts w:eastAsia="Calibri" w:cs="Arial"/>
                <w:sz w:val="22"/>
                <w:szCs w:val="22"/>
              </w:rPr>
            </w:pPr>
          </w:p>
        </w:tc>
      </w:tr>
      <w:tr w:rsidR="003358E0" w:rsidRPr="003358E0" w14:paraId="4EBED4B8" w14:textId="77777777" w:rsidTr="003358E0">
        <w:trPr>
          <w:trHeight w:val="567"/>
        </w:trPr>
        <w:tc>
          <w:tcPr>
            <w:tcW w:w="1880" w:type="dxa"/>
            <w:tcBorders>
              <w:top w:val="single" w:sz="4" w:space="0" w:color="auto"/>
              <w:left w:val="single" w:sz="4" w:space="0" w:color="auto"/>
              <w:bottom w:val="single" w:sz="4" w:space="0" w:color="auto"/>
              <w:right w:val="single" w:sz="4" w:space="0" w:color="auto"/>
            </w:tcBorders>
          </w:tcPr>
          <w:p w14:paraId="61ADF945" w14:textId="77777777" w:rsidR="003358E0" w:rsidRPr="003358E0" w:rsidRDefault="003358E0" w:rsidP="003358E0">
            <w:pPr>
              <w:spacing w:line="20" w:lineRule="atLeast"/>
              <w:contextualSpacing/>
              <w:rPr>
                <w:rFonts w:eastAsia="Calibri" w:cs="Arial"/>
                <w:i/>
              </w:rPr>
            </w:pPr>
            <w:r w:rsidRPr="003358E0">
              <w:rPr>
                <w:rFonts w:eastAsia="Calibri" w:cs="Arial"/>
                <w:i/>
              </w:rPr>
              <w:t>Appropriate action items</w:t>
            </w:r>
          </w:p>
        </w:tc>
        <w:tc>
          <w:tcPr>
            <w:tcW w:w="8860" w:type="dxa"/>
            <w:gridSpan w:val="3"/>
            <w:tcBorders>
              <w:top w:val="single" w:sz="4" w:space="0" w:color="auto"/>
              <w:left w:val="single" w:sz="4" w:space="0" w:color="auto"/>
              <w:bottom w:val="single" w:sz="4" w:space="0" w:color="auto"/>
              <w:right w:val="single" w:sz="4" w:space="0" w:color="auto"/>
            </w:tcBorders>
            <w:vAlign w:val="center"/>
          </w:tcPr>
          <w:p w14:paraId="6A40B078" w14:textId="77777777" w:rsidR="003358E0" w:rsidRPr="003358E0" w:rsidRDefault="003358E0" w:rsidP="003358E0">
            <w:pPr>
              <w:numPr>
                <w:ilvl w:val="0"/>
                <w:numId w:val="86"/>
              </w:numPr>
              <w:spacing w:line="20" w:lineRule="atLeast"/>
              <w:contextualSpacing/>
              <w:rPr>
                <w:rFonts w:eastAsia="Calibri" w:cs="Arial"/>
                <w:b/>
                <w:color w:val="8DB3E2"/>
                <w:sz w:val="22"/>
                <w:szCs w:val="22"/>
              </w:rPr>
            </w:pPr>
            <w:r w:rsidRPr="003358E0">
              <w:rPr>
                <w:rFonts w:eastAsia="Calibri" w:cs="Arial"/>
                <w:b/>
                <w:color w:val="8DB3E2"/>
                <w:sz w:val="22"/>
                <w:szCs w:val="22"/>
              </w:rPr>
              <w:t>Does the clinician record appropriate action items?</w:t>
            </w:r>
          </w:p>
        </w:tc>
      </w:tr>
      <w:tr w:rsidR="003358E0" w:rsidRPr="003358E0" w14:paraId="410EC698" w14:textId="77777777" w:rsidTr="003358E0">
        <w:trPr>
          <w:trHeight w:val="529"/>
        </w:trPr>
        <w:tc>
          <w:tcPr>
            <w:tcW w:w="1880" w:type="dxa"/>
            <w:tcBorders>
              <w:top w:val="single" w:sz="4" w:space="0" w:color="auto"/>
              <w:left w:val="single" w:sz="4" w:space="0" w:color="auto"/>
              <w:right w:val="single" w:sz="4" w:space="0" w:color="auto"/>
            </w:tcBorders>
          </w:tcPr>
          <w:p w14:paraId="09F36A9E" w14:textId="77777777" w:rsidR="003358E0" w:rsidRPr="003358E0" w:rsidRDefault="003358E0" w:rsidP="003358E0">
            <w:pPr>
              <w:spacing w:line="20" w:lineRule="atLeast"/>
              <w:contextualSpacing/>
              <w:rPr>
                <w:rFonts w:eastAsia="Calibri" w:cs="Arial"/>
                <w:i/>
              </w:rPr>
            </w:pPr>
          </w:p>
        </w:tc>
        <w:tc>
          <w:tcPr>
            <w:tcW w:w="8009" w:type="dxa"/>
            <w:gridSpan w:val="2"/>
            <w:tcBorders>
              <w:top w:val="single" w:sz="4" w:space="0" w:color="auto"/>
              <w:left w:val="single" w:sz="4" w:space="0" w:color="auto"/>
              <w:right w:val="single" w:sz="4" w:space="0" w:color="auto"/>
            </w:tcBorders>
            <w:vAlign w:val="center"/>
          </w:tcPr>
          <w:p w14:paraId="5A4DE5B8" w14:textId="77777777" w:rsidR="003358E0" w:rsidRPr="003358E0" w:rsidRDefault="003358E0" w:rsidP="003358E0">
            <w:pPr>
              <w:spacing w:line="20" w:lineRule="atLeast"/>
              <w:contextualSpacing/>
              <w:rPr>
                <w:rFonts w:eastAsia="Calibri" w:cs="Arial"/>
                <w:sz w:val="22"/>
                <w:szCs w:val="22"/>
              </w:rPr>
            </w:pPr>
            <w:r w:rsidRPr="003358E0">
              <w:rPr>
                <w:rFonts w:eastAsia="Calibri" w:cs="Arial"/>
                <w:sz w:val="22"/>
                <w:szCs w:val="22"/>
              </w:rPr>
              <w:t>0 – clinician does not record any defined actions</w:t>
            </w:r>
          </w:p>
        </w:tc>
        <w:tc>
          <w:tcPr>
            <w:tcW w:w="851" w:type="dxa"/>
            <w:tcBorders>
              <w:top w:val="single" w:sz="4" w:space="0" w:color="auto"/>
              <w:left w:val="single" w:sz="4" w:space="0" w:color="auto"/>
              <w:bottom w:val="single" w:sz="4" w:space="0" w:color="auto"/>
              <w:right w:val="single" w:sz="4" w:space="0" w:color="auto"/>
            </w:tcBorders>
          </w:tcPr>
          <w:p w14:paraId="7972B821" w14:textId="77777777" w:rsidR="003358E0" w:rsidRPr="003358E0" w:rsidRDefault="003358E0" w:rsidP="003358E0">
            <w:pPr>
              <w:spacing w:line="20" w:lineRule="atLeast"/>
              <w:contextualSpacing/>
              <w:rPr>
                <w:rFonts w:eastAsia="Calibri" w:cs="Arial"/>
                <w:sz w:val="22"/>
                <w:szCs w:val="22"/>
              </w:rPr>
            </w:pPr>
          </w:p>
        </w:tc>
      </w:tr>
      <w:tr w:rsidR="003358E0" w:rsidRPr="003358E0" w14:paraId="6C850644" w14:textId="77777777" w:rsidTr="003358E0">
        <w:trPr>
          <w:trHeight w:val="567"/>
        </w:trPr>
        <w:tc>
          <w:tcPr>
            <w:tcW w:w="1880" w:type="dxa"/>
            <w:tcBorders>
              <w:left w:val="single" w:sz="4" w:space="0" w:color="auto"/>
              <w:right w:val="single" w:sz="4" w:space="0" w:color="auto"/>
            </w:tcBorders>
          </w:tcPr>
          <w:p w14:paraId="6EE591C1" w14:textId="77777777" w:rsidR="003358E0" w:rsidRPr="003358E0" w:rsidRDefault="003358E0" w:rsidP="003358E0">
            <w:pPr>
              <w:spacing w:line="20" w:lineRule="atLeast"/>
              <w:contextualSpacing/>
              <w:rPr>
                <w:rFonts w:eastAsia="Calibri" w:cs="Arial"/>
                <w:i/>
              </w:rPr>
            </w:pPr>
          </w:p>
        </w:tc>
        <w:tc>
          <w:tcPr>
            <w:tcW w:w="8009" w:type="dxa"/>
            <w:gridSpan w:val="2"/>
            <w:tcBorders>
              <w:left w:val="single" w:sz="4" w:space="0" w:color="auto"/>
              <w:right w:val="single" w:sz="4" w:space="0" w:color="auto"/>
            </w:tcBorders>
            <w:vAlign w:val="center"/>
          </w:tcPr>
          <w:p w14:paraId="78157F76" w14:textId="77777777" w:rsidR="003358E0" w:rsidRPr="003358E0" w:rsidRDefault="003358E0" w:rsidP="003358E0">
            <w:pPr>
              <w:spacing w:line="20" w:lineRule="atLeast"/>
              <w:contextualSpacing/>
              <w:rPr>
                <w:rFonts w:eastAsia="Calibri" w:cs="Arial"/>
                <w:sz w:val="22"/>
                <w:szCs w:val="22"/>
              </w:rPr>
            </w:pPr>
            <w:r w:rsidRPr="003358E0">
              <w:rPr>
                <w:rFonts w:eastAsia="Calibri" w:cs="Arial"/>
                <w:sz w:val="22"/>
                <w:szCs w:val="22"/>
              </w:rPr>
              <w:t>1 – clinician records some defined actions, but also ‘understanding’ statements/notes</w:t>
            </w:r>
          </w:p>
        </w:tc>
        <w:tc>
          <w:tcPr>
            <w:tcW w:w="851" w:type="dxa"/>
            <w:tcBorders>
              <w:top w:val="single" w:sz="4" w:space="0" w:color="auto"/>
              <w:left w:val="single" w:sz="4" w:space="0" w:color="auto"/>
              <w:bottom w:val="single" w:sz="4" w:space="0" w:color="auto"/>
              <w:right w:val="single" w:sz="4" w:space="0" w:color="auto"/>
            </w:tcBorders>
          </w:tcPr>
          <w:p w14:paraId="6BC7D6B6" w14:textId="77777777" w:rsidR="003358E0" w:rsidRPr="003358E0" w:rsidRDefault="003358E0" w:rsidP="003358E0">
            <w:pPr>
              <w:spacing w:line="20" w:lineRule="atLeast"/>
              <w:contextualSpacing/>
              <w:rPr>
                <w:rFonts w:eastAsia="Calibri" w:cs="Arial"/>
                <w:sz w:val="22"/>
                <w:szCs w:val="22"/>
              </w:rPr>
            </w:pPr>
          </w:p>
        </w:tc>
      </w:tr>
      <w:tr w:rsidR="003358E0" w:rsidRPr="003358E0" w14:paraId="3ED26D55" w14:textId="77777777" w:rsidTr="003358E0">
        <w:trPr>
          <w:trHeight w:val="567"/>
        </w:trPr>
        <w:tc>
          <w:tcPr>
            <w:tcW w:w="1880" w:type="dxa"/>
            <w:tcBorders>
              <w:left w:val="single" w:sz="4" w:space="0" w:color="auto"/>
              <w:right w:val="single" w:sz="4" w:space="0" w:color="auto"/>
            </w:tcBorders>
          </w:tcPr>
          <w:p w14:paraId="464E4C2C" w14:textId="77777777" w:rsidR="003358E0" w:rsidRPr="003358E0" w:rsidRDefault="003358E0" w:rsidP="003358E0">
            <w:pPr>
              <w:spacing w:line="20" w:lineRule="atLeast"/>
              <w:contextualSpacing/>
              <w:rPr>
                <w:rFonts w:eastAsia="Calibri" w:cs="Arial"/>
                <w:i/>
              </w:rPr>
            </w:pPr>
          </w:p>
        </w:tc>
        <w:tc>
          <w:tcPr>
            <w:tcW w:w="8009" w:type="dxa"/>
            <w:gridSpan w:val="2"/>
            <w:tcBorders>
              <w:left w:val="single" w:sz="4" w:space="0" w:color="auto"/>
              <w:right w:val="single" w:sz="4" w:space="0" w:color="auto"/>
            </w:tcBorders>
            <w:vAlign w:val="center"/>
          </w:tcPr>
          <w:p w14:paraId="44CD1C5C" w14:textId="77777777" w:rsidR="003358E0" w:rsidRPr="003358E0" w:rsidRDefault="003358E0" w:rsidP="003358E0">
            <w:pPr>
              <w:spacing w:line="20" w:lineRule="atLeast"/>
              <w:contextualSpacing/>
              <w:rPr>
                <w:rFonts w:eastAsia="Calibri" w:cs="Arial"/>
                <w:sz w:val="22"/>
                <w:szCs w:val="22"/>
              </w:rPr>
            </w:pPr>
            <w:r w:rsidRPr="003358E0">
              <w:rPr>
                <w:rFonts w:eastAsia="Calibri" w:cs="Arial"/>
                <w:sz w:val="22"/>
                <w:szCs w:val="22"/>
              </w:rPr>
              <w:t>2 – clinician consistently records clear, brief and defined actions</w:t>
            </w:r>
          </w:p>
        </w:tc>
        <w:tc>
          <w:tcPr>
            <w:tcW w:w="851" w:type="dxa"/>
            <w:vMerge w:val="restart"/>
            <w:tcBorders>
              <w:top w:val="single" w:sz="4" w:space="0" w:color="auto"/>
              <w:left w:val="single" w:sz="4" w:space="0" w:color="auto"/>
              <w:right w:val="single" w:sz="4" w:space="0" w:color="auto"/>
            </w:tcBorders>
          </w:tcPr>
          <w:p w14:paraId="0BC5D03D" w14:textId="77777777" w:rsidR="003358E0" w:rsidRPr="003358E0" w:rsidRDefault="003358E0" w:rsidP="003358E0">
            <w:pPr>
              <w:spacing w:line="20" w:lineRule="atLeast"/>
              <w:contextualSpacing/>
              <w:rPr>
                <w:rFonts w:eastAsia="Calibri" w:cs="Arial"/>
                <w:sz w:val="22"/>
                <w:szCs w:val="22"/>
              </w:rPr>
            </w:pPr>
          </w:p>
        </w:tc>
      </w:tr>
      <w:tr w:rsidR="003358E0" w:rsidRPr="003358E0" w14:paraId="176D6FD2" w14:textId="77777777" w:rsidTr="003358E0">
        <w:trPr>
          <w:trHeight w:val="58"/>
        </w:trPr>
        <w:tc>
          <w:tcPr>
            <w:tcW w:w="1880" w:type="dxa"/>
            <w:tcBorders>
              <w:left w:val="single" w:sz="4" w:space="0" w:color="auto"/>
              <w:bottom w:val="single" w:sz="4" w:space="0" w:color="auto"/>
              <w:right w:val="single" w:sz="4" w:space="0" w:color="auto"/>
            </w:tcBorders>
          </w:tcPr>
          <w:p w14:paraId="29B9200F" w14:textId="77777777" w:rsidR="003358E0" w:rsidRPr="003358E0" w:rsidRDefault="003358E0" w:rsidP="003358E0">
            <w:pPr>
              <w:spacing w:line="20" w:lineRule="atLeast"/>
              <w:contextualSpacing/>
              <w:rPr>
                <w:rFonts w:eastAsia="Calibri" w:cs="Arial"/>
              </w:rPr>
            </w:pPr>
          </w:p>
        </w:tc>
        <w:tc>
          <w:tcPr>
            <w:tcW w:w="8009" w:type="dxa"/>
            <w:gridSpan w:val="2"/>
            <w:tcBorders>
              <w:left w:val="single" w:sz="4" w:space="0" w:color="auto"/>
              <w:bottom w:val="single" w:sz="4" w:space="0" w:color="auto"/>
              <w:right w:val="single" w:sz="4" w:space="0" w:color="auto"/>
            </w:tcBorders>
            <w:vAlign w:val="center"/>
          </w:tcPr>
          <w:p w14:paraId="3E0FB28C" w14:textId="77777777" w:rsidR="003358E0" w:rsidRPr="003358E0" w:rsidRDefault="003358E0" w:rsidP="003358E0">
            <w:pPr>
              <w:spacing w:line="20" w:lineRule="atLeast"/>
              <w:rPr>
                <w:rFonts w:eastAsia="Calibri" w:cs="Arial"/>
                <w:b/>
                <w:color w:val="8DB3E2"/>
                <w:sz w:val="22"/>
                <w:szCs w:val="22"/>
              </w:rPr>
            </w:pPr>
          </w:p>
        </w:tc>
        <w:tc>
          <w:tcPr>
            <w:tcW w:w="851" w:type="dxa"/>
            <w:vMerge/>
            <w:tcBorders>
              <w:left w:val="single" w:sz="4" w:space="0" w:color="auto"/>
              <w:bottom w:val="single" w:sz="4" w:space="0" w:color="auto"/>
              <w:right w:val="single" w:sz="4" w:space="0" w:color="auto"/>
            </w:tcBorders>
          </w:tcPr>
          <w:p w14:paraId="7B416931" w14:textId="77777777" w:rsidR="003358E0" w:rsidRPr="003358E0" w:rsidRDefault="003358E0" w:rsidP="003358E0">
            <w:pPr>
              <w:spacing w:line="20" w:lineRule="atLeast"/>
              <w:ind w:left="720"/>
              <w:contextualSpacing/>
              <w:rPr>
                <w:rFonts w:eastAsia="Calibri" w:cs="Arial"/>
                <w:b/>
                <w:color w:val="8DB3E2"/>
                <w:sz w:val="22"/>
                <w:szCs w:val="22"/>
              </w:rPr>
            </w:pPr>
          </w:p>
        </w:tc>
      </w:tr>
    </w:tbl>
    <w:p w14:paraId="5C6777DF" w14:textId="77777777" w:rsidR="003358E0" w:rsidRPr="003358E0" w:rsidRDefault="003358E0" w:rsidP="003358E0">
      <w:pPr>
        <w:spacing w:line="23" w:lineRule="atLeast"/>
        <w:contextualSpacing/>
        <w:rPr>
          <w:rFonts w:ascii="Calibri" w:eastAsia="Calibri" w:hAnsi="Calibri"/>
          <w:sz w:val="22"/>
          <w:szCs w:val="22"/>
        </w:rPr>
      </w:pPr>
    </w:p>
    <w:p w14:paraId="086E82C7" w14:textId="77777777" w:rsidR="003358E0" w:rsidRPr="003358E0" w:rsidRDefault="003358E0" w:rsidP="003358E0">
      <w:pPr>
        <w:spacing w:line="23" w:lineRule="atLeast"/>
        <w:contextualSpacing/>
        <w:rPr>
          <w:rFonts w:ascii="Calibri" w:eastAsia="Calibri" w:hAnsi="Calibri"/>
          <w:sz w:val="22"/>
          <w:szCs w:val="22"/>
        </w:rPr>
      </w:pPr>
    </w:p>
    <w:p w14:paraId="129BBAD4" w14:textId="77777777" w:rsidR="003358E0" w:rsidRPr="003358E0" w:rsidRDefault="003358E0" w:rsidP="003358E0">
      <w:pPr>
        <w:spacing w:line="23" w:lineRule="atLeast"/>
        <w:contextualSpacing/>
        <w:rPr>
          <w:rFonts w:ascii="Calibri" w:eastAsia="Calibri" w:hAnsi="Calibri"/>
          <w:sz w:val="22"/>
          <w:szCs w:val="22"/>
        </w:rPr>
      </w:pPr>
    </w:p>
    <w:p w14:paraId="7B5B02C5" w14:textId="77777777" w:rsidR="003358E0" w:rsidRPr="003358E0" w:rsidRDefault="003358E0" w:rsidP="003358E0">
      <w:pPr>
        <w:spacing w:line="23" w:lineRule="atLeast"/>
        <w:contextualSpacing/>
        <w:rPr>
          <w:rFonts w:ascii="Calibri" w:eastAsia="Calibri" w:hAnsi="Calibri"/>
          <w:sz w:val="22"/>
          <w:szCs w:val="22"/>
        </w:rPr>
      </w:pPr>
    </w:p>
    <w:p w14:paraId="6D8642C3" w14:textId="77777777" w:rsidR="003358E0" w:rsidRPr="003358E0" w:rsidRDefault="003358E0" w:rsidP="003358E0">
      <w:pPr>
        <w:spacing w:line="23" w:lineRule="atLeast"/>
        <w:contextualSpacing/>
        <w:rPr>
          <w:rFonts w:ascii="Calibri" w:eastAsia="Calibri" w:hAnsi="Calibri"/>
          <w:sz w:val="22"/>
          <w:szCs w:val="22"/>
        </w:rPr>
      </w:pPr>
    </w:p>
    <w:p w14:paraId="52BC3524" w14:textId="77777777" w:rsidR="003358E0" w:rsidRPr="003358E0" w:rsidRDefault="003358E0" w:rsidP="003358E0">
      <w:pPr>
        <w:spacing w:line="23" w:lineRule="atLeast"/>
        <w:contextualSpacing/>
        <w:rPr>
          <w:rFonts w:ascii="Calibri" w:eastAsia="Calibri" w:hAnsi="Calibri"/>
          <w:sz w:val="22"/>
          <w:szCs w:val="22"/>
        </w:rPr>
      </w:pPr>
    </w:p>
    <w:tbl>
      <w:tblPr>
        <w:tblStyle w:val="TableGrid5"/>
        <w:tblW w:w="0" w:type="auto"/>
        <w:tblLook w:val="04A0" w:firstRow="1" w:lastRow="0" w:firstColumn="1" w:lastColumn="0" w:noHBand="0" w:noVBand="1"/>
      </w:tblPr>
      <w:tblGrid>
        <w:gridCol w:w="4979"/>
        <w:gridCol w:w="779"/>
      </w:tblGrid>
      <w:tr w:rsidR="003358E0" w:rsidRPr="003358E0" w14:paraId="5C6B0262" w14:textId="77777777" w:rsidTr="003358E0">
        <w:tc>
          <w:tcPr>
            <w:tcW w:w="4979" w:type="dxa"/>
          </w:tcPr>
          <w:p w14:paraId="194F7B20" w14:textId="77777777" w:rsidR="003358E0" w:rsidRPr="003358E0" w:rsidRDefault="003358E0" w:rsidP="003358E0">
            <w:pPr>
              <w:spacing w:line="23" w:lineRule="atLeast"/>
              <w:contextualSpacing/>
              <w:rPr>
                <w:rFonts w:eastAsia="Calibri" w:cs="Arial"/>
                <w:sz w:val="22"/>
                <w:szCs w:val="22"/>
              </w:rPr>
            </w:pPr>
          </w:p>
        </w:tc>
        <w:tc>
          <w:tcPr>
            <w:tcW w:w="779" w:type="dxa"/>
          </w:tcPr>
          <w:p w14:paraId="19333453" w14:textId="77777777" w:rsidR="003358E0" w:rsidRPr="003358E0" w:rsidRDefault="003358E0" w:rsidP="003358E0">
            <w:pPr>
              <w:spacing w:line="23" w:lineRule="atLeast"/>
              <w:contextualSpacing/>
              <w:rPr>
                <w:rFonts w:eastAsia="Calibri" w:cs="Arial"/>
                <w:sz w:val="22"/>
                <w:szCs w:val="22"/>
              </w:rPr>
            </w:pPr>
            <w:r w:rsidRPr="003358E0">
              <w:rPr>
                <w:rFonts w:eastAsia="Calibri" w:cs="Arial"/>
                <w:sz w:val="22"/>
                <w:szCs w:val="22"/>
              </w:rPr>
              <w:t>Total</w:t>
            </w:r>
          </w:p>
        </w:tc>
      </w:tr>
      <w:tr w:rsidR="003358E0" w:rsidRPr="003358E0" w14:paraId="306C6C50" w14:textId="77777777" w:rsidTr="003358E0">
        <w:tc>
          <w:tcPr>
            <w:tcW w:w="4979" w:type="dxa"/>
          </w:tcPr>
          <w:p w14:paraId="10474637" w14:textId="77777777" w:rsidR="003358E0" w:rsidRPr="003358E0" w:rsidRDefault="003358E0" w:rsidP="003358E0">
            <w:pPr>
              <w:spacing w:line="23" w:lineRule="atLeast"/>
              <w:contextualSpacing/>
              <w:rPr>
                <w:rFonts w:eastAsia="Calibri" w:cs="Arial"/>
                <w:sz w:val="22"/>
                <w:szCs w:val="22"/>
              </w:rPr>
            </w:pPr>
            <w:r w:rsidRPr="003358E0">
              <w:rPr>
                <w:rFonts w:eastAsia="Calibri" w:cs="Arial"/>
                <w:sz w:val="22"/>
                <w:szCs w:val="22"/>
              </w:rPr>
              <w:t>DIALOG procedure (items 1-9. Max score 15)</w:t>
            </w:r>
          </w:p>
          <w:p w14:paraId="195D72F1" w14:textId="77777777" w:rsidR="003358E0" w:rsidRPr="003358E0" w:rsidRDefault="003358E0" w:rsidP="003358E0">
            <w:pPr>
              <w:spacing w:line="23" w:lineRule="atLeast"/>
              <w:contextualSpacing/>
              <w:rPr>
                <w:rFonts w:eastAsia="Calibri" w:cs="Arial"/>
                <w:sz w:val="22"/>
                <w:szCs w:val="22"/>
              </w:rPr>
            </w:pPr>
          </w:p>
        </w:tc>
        <w:tc>
          <w:tcPr>
            <w:tcW w:w="779" w:type="dxa"/>
          </w:tcPr>
          <w:p w14:paraId="310F3B8D" w14:textId="77777777" w:rsidR="003358E0" w:rsidRPr="003358E0" w:rsidRDefault="003358E0" w:rsidP="003358E0">
            <w:pPr>
              <w:spacing w:line="23" w:lineRule="atLeast"/>
              <w:contextualSpacing/>
              <w:rPr>
                <w:rFonts w:eastAsia="Calibri" w:cs="Arial"/>
                <w:sz w:val="22"/>
                <w:szCs w:val="22"/>
              </w:rPr>
            </w:pPr>
          </w:p>
        </w:tc>
      </w:tr>
      <w:tr w:rsidR="003358E0" w:rsidRPr="003358E0" w14:paraId="585C92D4" w14:textId="77777777" w:rsidTr="003358E0">
        <w:tc>
          <w:tcPr>
            <w:tcW w:w="4979" w:type="dxa"/>
          </w:tcPr>
          <w:p w14:paraId="4A83F59B" w14:textId="77777777" w:rsidR="003358E0" w:rsidRPr="003358E0" w:rsidRDefault="003358E0" w:rsidP="003358E0">
            <w:pPr>
              <w:spacing w:line="23" w:lineRule="atLeast"/>
              <w:contextualSpacing/>
              <w:rPr>
                <w:rFonts w:eastAsia="Calibri" w:cs="Arial"/>
                <w:sz w:val="22"/>
                <w:szCs w:val="22"/>
              </w:rPr>
            </w:pPr>
            <w:r w:rsidRPr="003358E0">
              <w:rPr>
                <w:rFonts w:eastAsia="Calibri" w:cs="Arial"/>
                <w:sz w:val="22"/>
                <w:szCs w:val="22"/>
              </w:rPr>
              <w:t xml:space="preserve">4-step procedure (items 10-16. Max score 13) </w:t>
            </w:r>
          </w:p>
          <w:p w14:paraId="43720C28" w14:textId="77777777" w:rsidR="003358E0" w:rsidRPr="003358E0" w:rsidRDefault="003358E0" w:rsidP="003358E0">
            <w:pPr>
              <w:spacing w:line="23" w:lineRule="atLeast"/>
              <w:contextualSpacing/>
              <w:rPr>
                <w:rFonts w:eastAsia="Calibri" w:cs="Arial"/>
                <w:sz w:val="22"/>
                <w:szCs w:val="22"/>
              </w:rPr>
            </w:pPr>
          </w:p>
        </w:tc>
        <w:tc>
          <w:tcPr>
            <w:tcW w:w="779" w:type="dxa"/>
          </w:tcPr>
          <w:p w14:paraId="09493400" w14:textId="77777777" w:rsidR="003358E0" w:rsidRPr="003358E0" w:rsidRDefault="003358E0" w:rsidP="003358E0">
            <w:pPr>
              <w:spacing w:line="23" w:lineRule="atLeast"/>
              <w:contextualSpacing/>
              <w:rPr>
                <w:rFonts w:eastAsia="Calibri" w:cs="Arial"/>
                <w:sz w:val="22"/>
                <w:szCs w:val="22"/>
              </w:rPr>
            </w:pPr>
          </w:p>
        </w:tc>
      </w:tr>
      <w:tr w:rsidR="003358E0" w:rsidRPr="003358E0" w14:paraId="062CC64C" w14:textId="77777777" w:rsidTr="003358E0">
        <w:tc>
          <w:tcPr>
            <w:tcW w:w="4979" w:type="dxa"/>
          </w:tcPr>
          <w:p w14:paraId="7279BD02" w14:textId="77777777" w:rsidR="003358E0" w:rsidRPr="003358E0" w:rsidRDefault="003358E0" w:rsidP="003358E0">
            <w:pPr>
              <w:spacing w:line="23" w:lineRule="atLeast"/>
              <w:contextualSpacing/>
              <w:rPr>
                <w:rFonts w:eastAsia="Calibri" w:cs="Arial"/>
                <w:sz w:val="22"/>
                <w:szCs w:val="22"/>
              </w:rPr>
            </w:pPr>
            <w:r w:rsidRPr="003358E0">
              <w:rPr>
                <w:rFonts w:eastAsia="Calibri" w:cs="Arial"/>
                <w:sz w:val="22"/>
                <w:szCs w:val="22"/>
              </w:rPr>
              <w:t>Max total 28</w:t>
            </w:r>
          </w:p>
          <w:p w14:paraId="4354E871" w14:textId="77777777" w:rsidR="003358E0" w:rsidRPr="003358E0" w:rsidRDefault="003358E0" w:rsidP="003358E0">
            <w:pPr>
              <w:spacing w:line="23" w:lineRule="atLeast"/>
              <w:contextualSpacing/>
              <w:rPr>
                <w:rFonts w:eastAsia="Calibri" w:cs="Arial"/>
                <w:sz w:val="22"/>
                <w:szCs w:val="22"/>
              </w:rPr>
            </w:pPr>
          </w:p>
        </w:tc>
        <w:tc>
          <w:tcPr>
            <w:tcW w:w="779" w:type="dxa"/>
          </w:tcPr>
          <w:p w14:paraId="2B66147D" w14:textId="77777777" w:rsidR="003358E0" w:rsidRPr="003358E0" w:rsidRDefault="003358E0" w:rsidP="003358E0">
            <w:pPr>
              <w:spacing w:line="23" w:lineRule="atLeast"/>
              <w:contextualSpacing/>
              <w:rPr>
                <w:rFonts w:eastAsia="Calibri" w:cs="Arial"/>
                <w:sz w:val="22"/>
                <w:szCs w:val="22"/>
              </w:rPr>
            </w:pPr>
          </w:p>
        </w:tc>
      </w:tr>
    </w:tbl>
    <w:p w14:paraId="7EBFFEA3" w14:textId="77777777" w:rsidR="003358E0" w:rsidRPr="003358E0" w:rsidRDefault="003358E0" w:rsidP="003358E0">
      <w:pPr>
        <w:spacing w:line="23" w:lineRule="atLeast"/>
        <w:contextualSpacing/>
        <w:rPr>
          <w:rFonts w:ascii="Calibri" w:eastAsia="Calibri" w:hAnsi="Calibri"/>
          <w:sz w:val="22"/>
          <w:szCs w:val="22"/>
        </w:rPr>
      </w:pPr>
    </w:p>
    <w:p w14:paraId="774AC12A" w14:textId="77777777" w:rsidR="003358E0" w:rsidRDefault="003358E0" w:rsidP="00933FD8">
      <w:pPr>
        <w:rPr>
          <w:b/>
        </w:rPr>
      </w:pPr>
    </w:p>
    <w:p w14:paraId="0343450F" w14:textId="77777777" w:rsidR="003358E0" w:rsidRDefault="003358E0" w:rsidP="00933FD8">
      <w:pPr>
        <w:rPr>
          <w:b/>
        </w:rPr>
      </w:pPr>
    </w:p>
    <w:p w14:paraId="46BD10E3" w14:textId="77777777" w:rsidR="003358E0" w:rsidRDefault="003358E0" w:rsidP="00933FD8">
      <w:pPr>
        <w:rPr>
          <w:b/>
        </w:rPr>
      </w:pPr>
    </w:p>
    <w:p w14:paraId="5E3DB666" w14:textId="77777777" w:rsidR="003358E0" w:rsidRDefault="003358E0" w:rsidP="00933FD8">
      <w:pPr>
        <w:rPr>
          <w:b/>
        </w:rPr>
      </w:pPr>
    </w:p>
    <w:p w14:paraId="008B410C" w14:textId="77777777" w:rsidR="003358E0" w:rsidRDefault="003358E0" w:rsidP="00933FD8">
      <w:pPr>
        <w:rPr>
          <w:b/>
        </w:rPr>
      </w:pPr>
    </w:p>
    <w:p w14:paraId="794B229A" w14:textId="77777777" w:rsidR="003358E0" w:rsidRDefault="003358E0" w:rsidP="00933FD8">
      <w:pPr>
        <w:rPr>
          <w:b/>
        </w:rPr>
      </w:pPr>
    </w:p>
    <w:p w14:paraId="527B6575" w14:textId="77777777" w:rsidR="003358E0" w:rsidRDefault="003358E0" w:rsidP="00933FD8">
      <w:pPr>
        <w:rPr>
          <w:b/>
        </w:rPr>
      </w:pPr>
    </w:p>
    <w:p w14:paraId="62F013F1" w14:textId="77777777" w:rsidR="003358E0" w:rsidRDefault="003358E0" w:rsidP="00933FD8">
      <w:pPr>
        <w:rPr>
          <w:b/>
        </w:rPr>
      </w:pPr>
    </w:p>
    <w:p w14:paraId="2F39E79B" w14:textId="77777777" w:rsidR="003358E0" w:rsidRDefault="003358E0" w:rsidP="00933FD8">
      <w:pPr>
        <w:rPr>
          <w:b/>
        </w:rPr>
      </w:pPr>
    </w:p>
    <w:p w14:paraId="5B770417" w14:textId="77777777" w:rsidR="003358E0" w:rsidRDefault="003358E0" w:rsidP="00933FD8">
      <w:pPr>
        <w:rPr>
          <w:b/>
        </w:rPr>
      </w:pPr>
    </w:p>
    <w:p w14:paraId="7FE4DDF0" w14:textId="77777777" w:rsidR="003358E0" w:rsidRDefault="003358E0" w:rsidP="00933FD8">
      <w:pPr>
        <w:rPr>
          <w:b/>
        </w:rPr>
      </w:pPr>
    </w:p>
    <w:p w14:paraId="0A233C7F" w14:textId="77777777" w:rsidR="003358E0" w:rsidRDefault="003358E0" w:rsidP="00933FD8">
      <w:pPr>
        <w:rPr>
          <w:b/>
        </w:rPr>
      </w:pPr>
    </w:p>
    <w:p w14:paraId="111D1D86" w14:textId="642D037E" w:rsidR="003358E0" w:rsidRPr="009D7A4C" w:rsidRDefault="003358E0" w:rsidP="009D7A4C">
      <w:pPr>
        <w:pStyle w:val="Heading1"/>
        <w:numPr>
          <w:ilvl w:val="0"/>
          <w:numId w:val="0"/>
        </w:numPr>
        <w:ind w:left="357" w:hanging="357"/>
        <w:rPr>
          <w:b w:val="0"/>
        </w:rPr>
      </w:pPr>
      <w:bookmarkStart w:id="1187" w:name="_Toc440999567"/>
      <w:r w:rsidRPr="009D7A4C">
        <w:rPr>
          <w:sz w:val="24"/>
          <w:szCs w:val="24"/>
        </w:rPr>
        <w:t>Appendix 6: DIALOG+ rating sheet</w:t>
      </w:r>
      <w:bookmarkEnd w:id="1187"/>
    </w:p>
    <w:p w14:paraId="2B74E9BE" w14:textId="77777777" w:rsidR="00CA3EBA" w:rsidRDefault="00CA3EBA" w:rsidP="00F56A10">
      <w:pPr>
        <w:rPr>
          <w:b/>
        </w:rPr>
      </w:pPr>
    </w:p>
    <w:p w14:paraId="3F37F205" w14:textId="77777777" w:rsidR="00CA3EBA" w:rsidRDefault="00CA3EBA" w:rsidP="00F56A10">
      <w:pPr>
        <w:rPr>
          <w:b/>
        </w:rPr>
      </w:pPr>
    </w:p>
    <w:p w14:paraId="70330EEB" w14:textId="77777777" w:rsidR="00CA3EBA" w:rsidRPr="009D7A4C" w:rsidRDefault="00CA3EBA" w:rsidP="00CA3EBA">
      <w:pPr>
        <w:rPr>
          <w:rFonts w:cs="Arial"/>
          <w:sz w:val="20"/>
          <w:szCs w:val="20"/>
        </w:rPr>
      </w:pPr>
      <w:r w:rsidRPr="009D7A4C">
        <w:rPr>
          <w:rFonts w:cs="Arial"/>
          <w:sz w:val="20"/>
          <w:szCs w:val="20"/>
        </w:rPr>
        <w:t xml:space="preserve">Date completed: </w:t>
      </w:r>
      <w:r w:rsidRPr="009D7A4C">
        <w:rPr>
          <w:rFonts w:cs="Arial"/>
          <w:bCs/>
          <w:iCs/>
          <w:sz w:val="20"/>
          <w:szCs w:val="20"/>
          <w:lang w:val="en-US"/>
        </w:rPr>
        <w:sym w:font="Wingdings" w:char="F0A8"/>
      </w:r>
      <w:r w:rsidRPr="009D7A4C">
        <w:rPr>
          <w:rFonts w:cs="Arial"/>
          <w:bCs/>
          <w:iCs/>
          <w:sz w:val="20"/>
          <w:szCs w:val="20"/>
          <w:lang w:val="en-US"/>
        </w:rPr>
        <w:sym w:font="Wingdings" w:char="F0A8"/>
      </w:r>
      <w:r w:rsidRPr="009D7A4C">
        <w:rPr>
          <w:rFonts w:cs="Arial"/>
          <w:bCs/>
          <w:iCs/>
          <w:sz w:val="20"/>
          <w:szCs w:val="20"/>
          <w:lang w:val="en-US"/>
        </w:rPr>
        <w:t>/</w:t>
      </w:r>
      <w:r w:rsidRPr="009D7A4C">
        <w:rPr>
          <w:rFonts w:cs="Arial"/>
          <w:bCs/>
          <w:iCs/>
          <w:sz w:val="20"/>
          <w:szCs w:val="20"/>
          <w:lang w:val="en-US"/>
        </w:rPr>
        <w:sym w:font="Wingdings" w:char="F0A8"/>
      </w:r>
      <w:r w:rsidRPr="009D7A4C">
        <w:rPr>
          <w:rFonts w:cs="Arial"/>
          <w:bCs/>
          <w:iCs/>
          <w:sz w:val="20"/>
          <w:szCs w:val="20"/>
          <w:lang w:val="en-US"/>
        </w:rPr>
        <w:sym w:font="Wingdings" w:char="F0A8"/>
      </w:r>
      <w:r w:rsidRPr="009D7A4C">
        <w:rPr>
          <w:rFonts w:cs="Arial"/>
          <w:bCs/>
          <w:iCs/>
          <w:sz w:val="20"/>
          <w:szCs w:val="20"/>
          <w:lang w:val="en-US"/>
        </w:rPr>
        <w:t>/</w:t>
      </w:r>
      <w:r w:rsidRPr="009D7A4C">
        <w:rPr>
          <w:rFonts w:cs="Arial"/>
          <w:bCs/>
          <w:iCs/>
          <w:sz w:val="20"/>
          <w:szCs w:val="20"/>
          <w:lang w:val="en-US"/>
        </w:rPr>
        <w:sym w:font="Wingdings" w:char="F0A8"/>
      </w:r>
      <w:r w:rsidRPr="009D7A4C">
        <w:rPr>
          <w:rFonts w:cs="Arial"/>
          <w:bCs/>
          <w:iCs/>
          <w:sz w:val="20"/>
          <w:szCs w:val="20"/>
          <w:lang w:val="en-US"/>
        </w:rPr>
        <w:sym w:font="Wingdings" w:char="F0A8"/>
      </w:r>
      <w:r w:rsidRPr="009D7A4C">
        <w:rPr>
          <w:rFonts w:cs="Arial"/>
          <w:sz w:val="20"/>
          <w:szCs w:val="20"/>
        </w:rPr>
        <w:t xml:space="preserve">      </w:t>
      </w:r>
      <w:r w:rsidRPr="009D7A4C">
        <w:rPr>
          <w:rFonts w:cs="Arial"/>
          <w:bCs/>
          <w:iCs/>
          <w:sz w:val="20"/>
          <w:szCs w:val="20"/>
          <w:lang w:val="en-US"/>
        </w:rPr>
        <w:t xml:space="preserve">Researcher ID : </w:t>
      </w:r>
      <w:r w:rsidRPr="009D7A4C">
        <w:rPr>
          <w:rFonts w:cs="Arial"/>
          <w:bCs/>
          <w:iCs/>
          <w:sz w:val="20"/>
          <w:szCs w:val="20"/>
          <w:lang w:val="en-US"/>
        </w:rPr>
        <w:sym w:font="Wingdings" w:char="F0A8"/>
      </w:r>
      <w:r w:rsidRPr="009D7A4C">
        <w:rPr>
          <w:rFonts w:cs="Arial"/>
          <w:bCs/>
          <w:iCs/>
          <w:sz w:val="20"/>
          <w:szCs w:val="20"/>
          <w:lang w:val="en-US"/>
        </w:rPr>
        <w:sym w:font="Wingdings" w:char="F0A8"/>
      </w:r>
      <w:r w:rsidRPr="009D7A4C">
        <w:rPr>
          <w:rFonts w:cs="Arial"/>
          <w:bCs/>
          <w:iCs/>
          <w:sz w:val="20"/>
          <w:szCs w:val="20"/>
          <w:lang w:val="en-US"/>
        </w:rPr>
        <w:sym w:font="Wingdings" w:char="F0A8"/>
      </w:r>
      <w:r w:rsidRPr="009D7A4C">
        <w:rPr>
          <w:rFonts w:cs="Arial"/>
          <w:bCs/>
          <w:sz w:val="20"/>
          <w:szCs w:val="20"/>
          <w:lang w:val="en-US"/>
        </w:rPr>
        <w:tab/>
      </w:r>
      <w:r w:rsidRPr="009D7A4C">
        <w:rPr>
          <w:rFonts w:cs="Arial"/>
          <w:sz w:val="20"/>
          <w:szCs w:val="20"/>
        </w:rPr>
        <w:t xml:space="preserve"> </w:t>
      </w:r>
    </w:p>
    <w:p w14:paraId="71D04B19" w14:textId="77777777" w:rsidR="00CA3EBA" w:rsidRPr="009D7A4C" w:rsidRDefault="00CA3EBA" w:rsidP="00CA3EBA">
      <w:pPr>
        <w:rPr>
          <w:rFonts w:cs="Arial"/>
          <w:sz w:val="20"/>
          <w:szCs w:val="20"/>
        </w:rPr>
      </w:pPr>
      <w:r w:rsidRPr="009D7A4C">
        <w:rPr>
          <w:rFonts w:cs="Arial"/>
          <w:sz w:val="20"/>
          <w:szCs w:val="20"/>
        </w:rPr>
        <w:t>Participant ID:</w:t>
      </w:r>
      <w:r w:rsidRPr="009D7A4C">
        <w:rPr>
          <w:rFonts w:cs="Arial"/>
          <w:bCs/>
          <w:iCs/>
          <w:sz w:val="20"/>
          <w:szCs w:val="20"/>
          <w:lang w:val="en-US"/>
        </w:rPr>
        <w:t xml:space="preserve"> </w:t>
      </w:r>
      <w:r w:rsidRPr="009D7A4C">
        <w:rPr>
          <w:rFonts w:cs="Arial"/>
          <w:bCs/>
          <w:iCs/>
          <w:sz w:val="20"/>
          <w:szCs w:val="20"/>
          <w:lang w:val="en-US"/>
        </w:rPr>
        <w:sym w:font="Wingdings" w:char="F0A8"/>
      </w:r>
      <w:r w:rsidRPr="009D7A4C">
        <w:rPr>
          <w:rFonts w:cs="Arial"/>
          <w:bCs/>
          <w:iCs/>
          <w:sz w:val="20"/>
          <w:szCs w:val="20"/>
          <w:lang w:val="en-US"/>
        </w:rPr>
        <w:sym w:font="Wingdings" w:char="F0A8"/>
      </w:r>
      <w:r w:rsidRPr="009D7A4C">
        <w:rPr>
          <w:rFonts w:cs="Arial"/>
          <w:bCs/>
          <w:iCs/>
          <w:sz w:val="20"/>
          <w:szCs w:val="20"/>
          <w:lang w:val="en-US"/>
        </w:rPr>
        <w:sym w:font="Wingdings" w:char="F0A8"/>
      </w:r>
      <w:r w:rsidRPr="009D7A4C">
        <w:rPr>
          <w:rFonts w:cs="Arial"/>
          <w:bCs/>
          <w:sz w:val="20"/>
          <w:szCs w:val="20"/>
          <w:lang w:val="en-US"/>
        </w:rPr>
        <w:tab/>
      </w:r>
      <w:r w:rsidRPr="009D7A4C">
        <w:rPr>
          <w:rFonts w:cs="Arial"/>
          <w:sz w:val="20"/>
          <w:szCs w:val="20"/>
        </w:rPr>
        <w:t xml:space="preserve"> Clinician ID: </w:t>
      </w:r>
      <w:r w:rsidRPr="009D7A4C">
        <w:rPr>
          <w:rFonts w:cs="Arial"/>
          <w:bCs/>
          <w:iCs/>
          <w:sz w:val="20"/>
          <w:szCs w:val="20"/>
          <w:lang w:val="en-US"/>
        </w:rPr>
        <w:sym w:font="Wingdings" w:char="F0A8"/>
      </w:r>
      <w:r w:rsidRPr="009D7A4C">
        <w:rPr>
          <w:rFonts w:cs="Arial"/>
          <w:bCs/>
          <w:iCs/>
          <w:sz w:val="20"/>
          <w:szCs w:val="20"/>
          <w:lang w:val="en-US"/>
        </w:rPr>
        <w:sym w:font="Wingdings" w:char="F0A8"/>
      </w:r>
      <w:r w:rsidRPr="009D7A4C">
        <w:rPr>
          <w:rFonts w:cs="Arial"/>
          <w:bCs/>
          <w:iCs/>
          <w:sz w:val="20"/>
          <w:szCs w:val="20"/>
          <w:lang w:val="en-US"/>
        </w:rPr>
        <w:sym w:font="Wingdings" w:char="F0A8"/>
      </w:r>
      <w:r w:rsidRPr="009D7A4C">
        <w:rPr>
          <w:rFonts w:cs="Arial"/>
          <w:bCs/>
          <w:sz w:val="20"/>
          <w:szCs w:val="20"/>
          <w:lang w:val="en-US"/>
        </w:rPr>
        <w:tab/>
      </w:r>
      <w:r w:rsidRPr="009D7A4C">
        <w:rPr>
          <w:rFonts w:cs="Arial"/>
          <w:sz w:val="20"/>
          <w:szCs w:val="20"/>
        </w:rPr>
        <w:t xml:space="preserve">Session: </w:t>
      </w:r>
      <w:r w:rsidRPr="009D7A4C">
        <w:rPr>
          <w:rFonts w:cs="Arial"/>
          <w:bCs/>
          <w:iCs/>
          <w:sz w:val="20"/>
          <w:szCs w:val="20"/>
          <w:lang w:val="en-US"/>
        </w:rPr>
        <w:sym w:font="Wingdings" w:char="F0A8"/>
      </w:r>
      <w:r w:rsidRPr="009D7A4C">
        <w:rPr>
          <w:rFonts w:cs="Arial"/>
          <w:bCs/>
          <w:iCs/>
          <w:sz w:val="20"/>
          <w:szCs w:val="20"/>
          <w:lang w:val="en-US"/>
        </w:rPr>
        <w:t xml:space="preserve">        </w:t>
      </w:r>
    </w:p>
    <w:p w14:paraId="5EDDF657" w14:textId="382B6792" w:rsidR="00CA3EBA" w:rsidRPr="009D7A4C" w:rsidRDefault="00CA3EBA" w:rsidP="00CA3EBA">
      <w:pPr>
        <w:rPr>
          <w:rFonts w:cs="Arial"/>
          <w:sz w:val="20"/>
          <w:szCs w:val="20"/>
        </w:rPr>
      </w:pPr>
      <w:r w:rsidRPr="009D7A4C">
        <w:rPr>
          <w:rFonts w:cs="Arial"/>
          <w:sz w:val="20"/>
          <w:szCs w:val="20"/>
        </w:rPr>
        <w:t xml:space="preserve">PART 1 : Assessment  of domains - length of time taken (up to and incl. selection) </w:t>
      </w:r>
    </w:p>
    <w:p w14:paraId="604C750B" w14:textId="743127E6" w:rsidR="00CA3EBA" w:rsidRPr="009D7A4C" w:rsidRDefault="00CA3EBA" w:rsidP="00F56A10">
      <w:pPr>
        <w:rPr>
          <w:rFonts w:cs="Arial"/>
          <w:sz w:val="20"/>
          <w:szCs w:val="20"/>
        </w:rPr>
      </w:pPr>
      <w:r w:rsidRPr="009D7A4C">
        <w:rPr>
          <w:rFonts w:cs="Arial"/>
          <w:noProof/>
          <w:sz w:val="20"/>
          <w:szCs w:val="20"/>
          <w:lang w:eastAsia="en-GB"/>
        </w:rPr>
        <mc:AlternateContent>
          <mc:Choice Requires="wps">
            <w:drawing>
              <wp:anchor distT="0" distB="0" distL="114300" distR="114300" simplePos="0" relativeHeight="251671552" behindDoc="0" locked="0" layoutInCell="1" allowOverlap="1" wp14:anchorId="7126B2C7" wp14:editId="1CD496EC">
                <wp:simplePos x="0" y="0"/>
                <wp:positionH relativeFrom="column">
                  <wp:posOffset>66675</wp:posOffset>
                </wp:positionH>
                <wp:positionV relativeFrom="paragraph">
                  <wp:posOffset>130175</wp:posOffset>
                </wp:positionV>
                <wp:extent cx="1619250" cy="266700"/>
                <wp:effectExtent l="19050" t="19050" r="19050" b="19050"/>
                <wp:wrapNone/>
                <wp:docPr id="72"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0" cy="266700"/>
                        </a:xfrm>
                        <a:prstGeom prst="rect">
                          <a:avLst/>
                        </a:prstGeom>
                        <a:solidFill>
                          <a:srgbClr val="FFFFFF"/>
                        </a:solidFill>
                        <a:ln w="28575">
                          <a:solidFill>
                            <a:sysClr val="windowText" lastClr="000000">
                              <a:lumMod val="100000"/>
                              <a:lumOff val="0"/>
                            </a:sys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72" o:spid="_x0000_s1026" style="position:absolute;margin-left:5.25pt;margin-top:10.25pt;width:127.5pt;height:2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" strokeweight="2.25pt"/>
            </w:pict>
          </mc:Fallback>
        </mc:AlternateContent>
      </w:r>
    </w:p>
    <w:tbl>
      <w:tblPr>
        <w:tblStyle w:val="TableGrid"/>
        <w:tblpPr w:leftFromText="180" w:rightFromText="180" w:vertAnchor="page" w:horzAnchor="margin" w:tblpY="3961"/>
        <w:tblW w:w="11478" w:type="dxa"/>
        <w:tblLook w:val="04A0" w:firstRow="1" w:lastRow="0" w:firstColumn="1" w:lastColumn="0" w:noHBand="0" w:noVBand="1"/>
      </w:tblPr>
      <w:tblGrid>
        <w:gridCol w:w="2735"/>
        <w:gridCol w:w="2681"/>
        <w:gridCol w:w="2735"/>
        <w:gridCol w:w="2535"/>
        <w:gridCol w:w="1990"/>
        <w:gridCol w:w="2523"/>
        <w:gridCol w:w="2146"/>
      </w:tblGrid>
      <w:tr w:rsidR="00CA3EBA" w:rsidRPr="00CA3EBA" w14:paraId="571528A6" w14:textId="77777777" w:rsidTr="00CA3EBA">
        <w:trPr>
          <w:trHeight w:val="519"/>
        </w:trPr>
        <w:tc>
          <w:tcPr>
            <w:tcW w:w="2110" w:type="dxa"/>
          </w:tcPr>
          <w:p w14:paraId="1B398DB4" w14:textId="77777777" w:rsidR="00CA3EBA" w:rsidRPr="009D7A4C" w:rsidRDefault="00CA3EBA" w:rsidP="00CA3EBA">
            <w:pPr>
              <w:keepNext/>
              <w:keepLines/>
              <w:numPr>
                <w:ilvl w:val="7"/>
                <w:numId w:val="3"/>
              </w:numPr>
              <w:jc w:val="both"/>
              <w:outlineLvl w:val="7"/>
              <w:rPr>
                <w:rFonts w:cs="Arial"/>
                <w:sz w:val="20"/>
                <w:szCs w:val="20"/>
              </w:rPr>
            </w:pPr>
            <w:r w:rsidRPr="009D7A4C">
              <w:rPr>
                <w:rFonts w:cs="Arial"/>
                <w:sz w:val="20"/>
                <w:szCs w:val="20"/>
              </w:rPr>
              <w:t>Item of interest</w:t>
            </w:r>
          </w:p>
        </w:tc>
        <w:tc>
          <w:tcPr>
            <w:tcW w:w="1512" w:type="dxa"/>
          </w:tcPr>
          <w:p w14:paraId="09FE0005" w14:textId="77777777" w:rsidR="00CA3EBA" w:rsidRPr="009D7A4C" w:rsidRDefault="00CA3EBA" w:rsidP="00CA3EBA">
            <w:pPr>
              <w:keepNext/>
              <w:keepLines/>
              <w:numPr>
                <w:ilvl w:val="7"/>
                <w:numId w:val="3"/>
              </w:numPr>
              <w:jc w:val="both"/>
              <w:outlineLvl w:val="7"/>
              <w:rPr>
                <w:rFonts w:cs="Arial"/>
                <w:sz w:val="20"/>
                <w:szCs w:val="20"/>
              </w:rPr>
            </w:pPr>
            <w:r w:rsidRPr="009D7A4C">
              <w:rPr>
                <w:rFonts w:cs="Arial"/>
                <w:sz w:val="20"/>
                <w:szCs w:val="20"/>
              </w:rPr>
              <w:t>Observed</w:t>
            </w:r>
            <w:r w:rsidRPr="009D7A4C">
              <w:rPr>
                <w:rFonts w:cs="Arial"/>
                <w:sz w:val="20"/>
                <w:szCs w:val="20"/>
              </w:rPr>
              <w:sym w:font="Wingdings" w:char="F0FC"/>
            </w:r>
          </w:p>
          <w:p w14:paraId="70537A2F" w14:textId="77777777" w:rsidR="00CA3EBA" w:rsidRPr="009D7A4C" w:rsidRDefault="00CA3EBA" w:rsidP="00CA3EBA">
            <w:pPr>
              <w:rPr>
                <w:rFonts w:cs="Arial"/>
                <w:sz w:val="20"/>
                <w:szCs w:val="20"/>
              </w:rPr>
            </w:pPr>
          </w:p>
        </w:tc>
        <w:tc>
          <w:tcPr>
            <w:tcW w:w="1603" w:type="dxa"/>
          </w:tcPr>
          <w:p w14:paraId="4D834A05" w14:textId="77777777" w:rsidR="00CA3EBA" w:rsidRPr="009D7A4C" w:rsidRDefault="00CA3EBA" w:rsidP="00CA3EBA">
            <w:pPr>
              <w:keepNext/>
              <w:keepLines/>
              <w:numPr>
                <w:ilvl w:val="7"/>
                <w:numId w:val="3"/>
              </w:numPr>
              <w:jc w:val="both"/>
              <w:outlineLvl w:val="7"/>
              <w:rPr>
                <w:rFonts w:cs="Arial"/>
                <w:sz w:val="20"/>
                <w:szCs w:val="20"/>
              </w:rPr>
            </w:pPr>
            <w:r w:rsidRPr="009D7A4C">
              <w:rPr>
                <w:rFonts w:cs="Arial"/>
                <w:sz w:val="20"/>
                <w:szCs w:val="20"/>
              </w:rPr>
              <w:t>Quote/detail (incl. time)</w:t>
            </w:r>
          </w:p>
        </w:tc>
        <w:tc>
          <w:tcPr>
            <w:tcW w:w="1390" w:type="dxa"/>
          </w:tcPr>
          <w:p w14:paraId="40BB7FB4" w14:textId="77777777" w:rsidR="00CA3EBA" w:rsidRPr="009D7A4C" w:rsidRDefault="00CA3EBA" w:rsidP="00CA3EBA">
            <w:pPr>
              <w:keepNext/>
              <w:keepLines/>
              <w:numPr>
                <w:ilvl w:val="7"/>
                <w:numId w:val="3"/>
              </w:numPr>
              <w:jc w:val="both"/>
              <w:outlineLvl w:val="7"/>
              <w:rPr>
                <w:rFonts w:cs="Arial"/>
                <w:sz w:val="20"/>
                <w:szCs w:val="20"/>
              </w:rPr>
            </w:pPr>
            <w:r w:rsidRPr="009D7A4C">
              <w:rPr>
                <w:rFonts w:cs="Arial"/>
                <w:sz w:val="20"/>
                <w:szCs w:val="20"/>
              </w:rPr>
              <w:t>facilitative</w:t>
            </w:r>
          </w:p>
        </w:tc>
        <w:tc>
          <w:tcPr>
            <w:tcW w:w="1390" w:type="dxa"/>
          </w:tcPr>
          <w:p w14:paraId="741EE6B7" w14:textId="77777777" w:rsidR="00CA3EBA" w:rsidRPr="009D7A4C" w:rsidRDefault="00CA3EBA" w:rsidP="00CA3EBA">
            <w:pPr>
              <w:keepNext/>
              <w:keepLines/>
              <w:numPr>
                <w:ilvl w:val="7"/>
                <w:numId w:val="3"/>
              </w:numPr>
              <w:jc w:val="both"/>
              <w:outlineLvl w:val="7"/>
              <w:rPr>
                <w:rFonts w:cs="Arial"/>
                <w:sz w:val="20"/>
                <w:szCs w:val="20"/>
              </w:rPr>
            </w:pPr>
            <w:r w:rsidRPr="009D7A4C">
              <w:rPr>
                <w:rFonts w:cs="Arial"/>
                <w:sz w:val="20"/>
                <w:szCs w:val="20"/>
              </w:rPr>
              <w:t>non facilitative</w:t>
            </w:r>
          </w:p>
        </w:tc>
        <w:tc>
          <w:tcPr>
            <w:tcW w:w="1323" w:type="dxa"/>
          </w:tcPr>
          <w:p w14:paraId="608601E0" w14:textId="77777777" w:rsidR="00CA3EBA" w:rsidRPr="009D7A4C" w:rsidRDefault="00CA3EBA" w:rsidP="00CA3EBA">
            <w:pPr>
              <w:keepNext/>
              <w:keepLines/>
              <w:numPr>
                <w:ilvl w:val="7"/>
                <w:numId w:val="3"/>
              </w:numPr>
              <w:jc w:val="both"/>
              <w:outlineLvl w:val="7"/>
              <w:rPr>
                <w:rFonts w:cs="Arial"/>
                <w:sz w:val="20"/>
                <w:szCs w:val="20"/>
              </w:rPr>
            </w:pPr>
            <w:r w:rsidRPr="009D7A4C">
              <w:rPr>
                <w:rFonts w:cs="Arial"/>
                <w:sz w:val="20"/>
                <w:szCs w:val="20"/>
              </w:rPr>
              <w:t>Comment (opinion)</w:t>
            </w:r>
          </w:p>
        </w:tc>
        <w:tc>
          <w:tcPr>
            <w:tcW w:w="2150" w:type="dxa"/>
          </w:tcPr>
          <w:p w14:paraId="1002D0E9" w14:textId="77777777" w:rsidR="00CA3EBA" w:rsidRPr="009D7A4C" w:rsidRDefault="00CA3EBA" w:rsidP="00CA3EBA">
            <w:pPr>
              <w:keepNext/>
              <w:keepLines/>
              <w:numPr>
                <w:ilvl w:val="7"/>
                <w:numId w:val="3"/>
              </w:numPr>
              <w:jc w:val="both"/>
              <w:outlineLvl w:val="7"/>
              <w:rPr>
                <w:rFonts w:cs="Arial"/>
                <w:sz w:val="20"/>
                <w:szCs w:val="20"/>
              </w:rPr>
            </w:pPr>
            <w:r w:rsidRPr="009D7A4C">
              <w:rPr>
                <w:rFonts w:cs="Arial"/>
                <w:sz w:val="20"/>
                <w:szCs w:val="20"/>
              </w:rPr>
              <w:t xml:space="preserve">Good practice recommendation </w:t>
            </w:r>
          </w:p>
        </w:tc>
      </w:tr>
      <w:tr w:rsidR="00CA3EBA" w:rsidRPr="00CA3EBA" w14:paraId="689066C0" w14:textId="77777777" w:rsidTr="00CA3EBA">
        <w:trPr>
          <w:trHeight w:val="1212"/>
        </w:trPr>
        <w:tc>
          <w:tcPr>
            <w:tcW w:w="2110" w:type="dxa"/>
          </w:tcPr>
          <w:p w14:paraId="61C5565F" w14:textId="77777777" w:rsidR="00CA3EBA" w:rsidRPr="009D7A4C" w:rsidRDefault="00CA3EBA" w:rsidP="00CA3EBA">
            <w:pPr>
              <w:keepNext/>
              <w:keepLines/>
              <w:numPr>
                <w:ilvl w:val="7"/>
                <w:numId w:val="3"/>
              </w:numPr>
              <w:jc w:val="both"/>
              <w:outlineLvl w:val="7"/>
              <w:rPr>
                <w:rFonts w:cs="Arial"/>
                <w:sz w:val="20"/>
                <w:szCs w:val="20"/>
              </w:rPr>
            </w:pPr>
            <w:r w:rsidRPr="009D7A4C">
              <w:rPr>
                <w:rFonts w:cs="Arial"/>
                <w:sz w:val="20"/>
                <w:szCs w:val="20"/>
              </w:rPr>
              <w:t>Proximity of patient and clinician</w:t>
            </w:r>
          </w:p>
        </w:tc>
        <w:tc>
          <w:tcPr>
            <w:tcW w:w="1512" w:type="dxa"/>
          </w:tcPr>
          <w:p w14:paraId="6A8F7431" w14:textId="77777777" w:rsidR="00CA3EBA" w:rsidRPr="009D7A4C" w:rsidRDefault="00CA3EBA" w:rsidP="00CA3EBA">
            <w:pPr>
              <w:rPr>
                <w:rFonts w:cs="Arial"/>
                <w:sz w:val="20"/>
                <w:szCs w:val="20"/>
              </w:rPr>
            </w:pPr>
          </w:p>
        </w:tc>
        <w:tc>
          <w:tcPr>
            <w:tcW w:w="1603" w:type="dxa"/>
          </w:tcPr>
          <w:p w14:paraId="1C697B68" w14:textId="77777777" w:rsidR="00CA3EBA" w:rsidRPr="009D7A4C" w:rsidRDefault="00CA3EBA" w:rsidP="00CA3EBA">
            <w:pPr>
              <w:rPr>
                <w:rFonts w:cs="Arial"/>
                <w:sz w:val="20"/>
                <w:szCs w:val="20"/>
              </w:rPr>
            </w:pPr>
          </w:p>
        </w:tc>
        <w:tc>
          <w:tcPr>
            <w:tcW w:w="1390" w:type="dxa"/>
          </w:tcPr>
          <w:p w14:paraId="15B00513" w14:textId="77777777" w:rsidR="00CA3EBA" w:rsidRPr="009D7A4C" w:rsidRDefault="00CA3EBA" w:rsidP="00CA3EBA">
            <w:pPr>
              <w:rPr>
                <w:rFonts w:cs="Arial"/>
                <w:sz w:val="20"/>
                <w:szCs w:val="20"/>
              </w:rPr>
            </w:pPr>
          </w:p>
        </w:tc>
        <w:tc>
          <w:tcPr>
            <w:tcW w:w="1390" w:type="dxa"/>
          </w:tcPr>
          <w:p w14:paraId="1CBF5789" w14:textId="77777777" w:rsidR="00CA3EBA" w:rsidRPr="009D7A4C" w:rsidRDefault="00CA3EBA" w:rsidP="00CA3EBA">
            <w:pPr>
              <w:rPr>
                <w:rFonts w:cs="Arial"/>
                <w:sz w:val="20"/>
                <w:szCs w:val="20"/>
              </w:rPr>
            </w:pPr>
          </w:p>
        </w:tc>
        <w:tc>
          <w:tcPr>
            <w:tcW w:w="1323" w:type="dxa"/>
          </w:tcPr>
          <w:p w14:paraId="738DEDFF" w14:textId="77777777" w:rsidR="00CA3EBA" w:rsidRPr="009D7A4C" w:rsidRDefault="00CA3EBA" w:rsidP="00CA3EBA">
            <w:pPr>
              <w:rPr>
                <w:rFonts w:cs="Arial"/>
                <w:sz w:val="20"/>
                <w:szCs w:val="20"/>
              </w:rPr>
            </w:pPr>
          </w:p>
        </w:tc>
        <w:tc>
          <w:tcPr>
            <w:tcW w:w="2150" w:type="dxa"/>
          </w:tcPr>
          <w:p w14:paraId="26F03790" w14:textId="77777777" w:rsidR="00CA3EBA" w:rsidRPr="009D7A4C" w:rsidRDefault="00CA3EBA" w:rsidP="00CA3EBA">
            <w:pPr>
              <w:keepNext/>
              <w:keepLines/>
              <w:numPr>
                <w:ilvl w:val="7"/>
                <w:numId w:val="3"/>
              </w:numPr>
              <w:tabs>
                <w:tab w:val="decimal" w:pos="360"/>
              </w:tabs>
              <w:jc w:val="both"/>
              <w:outlineLvl w:val="7"/>
              <w:rPr>
                <w:rFonts w:cs="Arial"/>
                <w:sz w:val="20"/>
                <w:szCs w:val="20"/>
              </w:rPr>
            </w:pPr>
            <w:r w:rsidRPr="009D7A4C">
              <w:rPr>
                <w:rFonts w:cs="Arial"/>
                <w:sz w:val="20"/>
                <w:szCs w:val="20"/>
              </w:rPr>
              <w:t xml:space="preserve"> </w:t>
            </w:r>
          </w:p>
        </w:tc>
      </w:tr>
      <w:tr w:rsidR="00CA3EBA" w:rsidRPr="00CA3EBA" w14:paraId="4588146C" w14:textId="77777777" w:rsidTr="00CA3EBA">
        <w:trPr>
          <w:trHeight w:val="1212"/>
        </w:trPr>
        <w:tc>
          <w:tcPr>
            <w:tcW w:w="2110" w:type="dxa"/>
          </w:tcPr>
          <w:p w14:paraId="06C2D2FB" w14:textId="77777777" w:rsidR="00CA3EBA" w:rsidRPr="009D7A4C" w:rsidRDefault="00CA3EBA" w:rsidP="00CA3EBA">
            <w:pPr>
              <w:keepNext/>
              <w:keepLines/>
              <w:numPr>
                <w:ilvl w:val="7"/>
                <w:numId w:val="3"/>
              </w:numPr>
              <w:tabs>
                <w:tab w:val="decimal" w:pos="360"/>
              </w:tabs>
              <w:jc w:val="both"/>
              <w:outlineLvl w:val="7"/>
              <w:rPr>
                <w:rFonts w:cs="Arial"/>
                <w:sz w:val="20"/>
                <w:szCs w:val="20"/>
              </w:rPr>
            </w:pPr>
            <w:r w:rsidRPr="009D7A4C">
              <w:rPr>
                <w:rFonts w:cs="Arial"/>
                <w:sz w:val="20"/>
                <w:szCs w:val="20"/>
              </w:rPr>
              <w:t>Shared viewing of iPad (during assessment and selection)</w:t>
            </w:r>
          </w:p>
        </w:tc>
        <w:tc>
          <w:tcPr>
            <w:tcW w:w="1512" w:type="dxa"/>
          </w:tcPr>
          <w:p w14:paraId="7B24AAFE" w14:textId="77777777" w:rsidR="00CA3EBA" w:rsidRPr="009D7A4C" w:rsidRDefault="00CA3EBA" w:rsidP="00CA3EBA">
            <w:pPr>
              <w:rPr>
                <w:rFonts w:cs="Arial"/>
                <w:sz w:val="20"/>
                <w:szCs w:val="20"/>
              </w:rPr>
            </w:pPr>
          </w:p>
        </w:tc>
        <w:tc>
          <w:tcPr>
            <w:tcW w:w="1603" w:type="dxa"/>
          </w:tcPr>
          <w:p w14:paraId="48C0BAE0" w14:textId="77777777" w:rsidR="00CA3EBA" w:rsidRPr="009D7A4C" w:rsidRDefault="00CA3EBA" w:rsidP="00CA3EBA">
            <w:pPr>
              <w:rPr>
                <w:rFonts w:cs="Arial"/>
                <w:sz w:val="20"/>
                <w:szCs w:val="20"/>
              </w:rPr>
            </w:pPr>
          </w:p>
        </w:tc>
        <w:tc>
          <w:tcPr>
            <w:tcW w:w="1390" w:type="dxa"/>
          </w:tcPr>
          <w:p w14:paraId="24CDECBB" w14:textId="77777777" w:rsidR="00CA3EBA" w:rsidRPr="009D7A4C" w:rsidRDefault="00CA3EBA" w:rsidP="00CA3EBA">
            <w:pPr>
              <w:rPr>
                <w:rFonts w:cs="Arial"/>
                <w:sz w:val="20"/>
                <w:szCs w:val="20"/>
              </w:rPr>
            </w:pPr>
          </w:p>
        </w:tc>
        <w:tc>
          <w:tcPr>
            <w:tcW w:w="1390" w:type="dxa"/>
          </w:tcPr>
          <w:p w14:paraId="0AFF951C" w14:textId="77777777" w:rsidR="00CA3EBA" w:rsidRPr="009D7A4C" w:rsidRDefault="00CA3EBA" w:rsidP="00CA3EBA">
            <w:pPr>
              <w:rPr>
                <w:rFonts w:cs="Arial"/>
                <w:sz w:val="20"/>
                <w:szCs w:val="20"/>
              </w:rPr>
            </w:pPr>
          </w:p>
        </w:tc>
        <w:tc>
          <w:tcPr>
            <w:tcW w:w="1323" w:type="dxa"/>
          </w:tcPr>
          <w:p w14:paraId="0A07F81D" w14:textId="77777777" w:rsidR="00CA3EBA" w:rsidRPr="009D7A4C" w:rsidRDefault="00CA3EBA" w:rsidP="00CA3EBA">
            <w:pPr>
              <w:rPr>
                <w:rFonts w:cs="Arial"/>
                <w:sz w:val="20"/>
                <w:szCs w:val="20"/>
              </w:rPr>
            </w:pPr>
          </w:p>
        </w:tc>
        <w:tc>
          <w:tcPr>
            <w:tcW w:w="2150" w:type="dxa"/>
          </w:tcPr>
          <w:p w14:paraId="6EC63910" w14:textId="77777777" w:rsidR="00CA3EBA" w:rsidRPr="009D7A4C" w:rsidRDefault="00CA3EBA" w:rsidP="00CA3EBA">
            <w:pPr>
              <w:rPr>
                <w:rFonts w:cs="Arial"/>
                <w:sz w:val="20"/>
                <w:szCs w:val="20"/>
              </w:rPr>
            </w:pPr>
          </w:p>
        </w:tc>
      </w:tr>
      <w:tr w:rsidR="00CA3EBA" w:rsidRPr="00CA3EBA" w14:paraId="4AF3D0A7" w14:textId="77777777" w:rsidTr="00CA3EBA">
        <w:trPr>
          <w:trHeight w:val="1212"/>
        </w:trPr>
        <w:tc>
          <w:tcPr>
            <w:tcW w:w="2110" w:type="dxa"/>
          </w:tcPr>
          <w:p w14:paraId="10844595" w14:textId="77777777" w:rsidR="00CA3EBA" w:rsidRPr="009D7A4C" w:rsidRDefault="00CA3EBA" w:rsidP="00CA3EBA">
            <w:pPr>
              <w:keepNext/>
              <w:keepLines/>
              <w:numPr>
                <w:ilvl w:val="7"/>
                <w:numId w:val="3"/>
              </w:numPr>
              <w:tabs>
                <w:tab w:val="decimal" w:pos="360"/>
              </w:tabs>
              <w:jc w:val="both"/>
              <w:outlineLvl w:val="7"/>
              <w:rPr>
                <w:rFonts w:cs="Arial"/>
                <w:sz w:val="20"/>
                <w:szCs w:val="20"/>
              </w:rPr>
            </w:pPr>
            <w:r w:rsidRPr="009D7A4C">
              <w:rPr>
                <w:rFonts w:cs="Arial"/>
                <w:sz w:val="20"/>
                <w:szCs w:val="20"/>
              </w:rPr>
              <w:t>Patient pressing the iPad</w:t>
            </w:r>
          </w:p>
        </w:tc>
        <w:tc>
          <w:tcPr>
            <w:tcW w:w="1512" w:type="dxa"/>
          </w:tcPr>
          <w:p w14:paraId="3D6E3082" w14:textId="77777777" w:rsidR="00CA3EBA" w:rsidRPr="009D7A4C" w:rsidRDefault="00CA3EBA" w:rsidP="00CA3EBA">
            <w:pPr>
              <w:rPr>
                <w:rFonts w:cs="Arial"/>
                <w:sz w:val="20"/>
                <w:szCs w:val="20"/>
              </w:rPr>
            </w:pPr>
          </w:p>
        </w:tc>
        <w:tc>
          <w:tcPr>
            <w:tcW w:w="1603" w:type="dxa"/>
          </w:tcPr>
          <w:p w14:paraId="4747BABA" w14:textId="77777777" w:rsidR="00CA3EBA" w:rsidRPr="009D7A4C" w:rsidRDefault="00CA3EBA" w:rsidP="00CA3EBA">
            <w:pPr>
              <w:rPr>
                <w:rFonts w:cs="Arial"/>
                <w:sz w:val="20"/>
                <w:szCs w:val="20"/>
              </w:rPr>
            </w:pPr>
          </w:p>
        </w:tc>
        <w:tc>
          <w:tcPr>
            <w:tcW w:w="1390" w:type="dxa"/>
          </w:tcPr>
          <w:p w14:paraId="25D340B2" w14:textId="77777777" w:rsidR="00CA3EBA" w:rsidRPr="009D7A4C" w:rsidRDefault="00CA3EBA" w:rsidP="00CA3EBA">
            <w:pPr>
              <w:rPr>
                <w:rFonts w:cs="Arial"/>
                <w:sz w:val="20"/>
                <w:szCs w:val="20"/>
              </w:rPr>
            </w:pPr>
          </w:p>
        </w:tc>
        <w:tc>
          <w:tcPr>
            <w:tcW w:w="1390" w:type="dxa"/>
          </w:tcPr>
          <w:p w14:paraId="3465BF50" w14:textId="77777777" w:rsidR="00CA3EBA" w:rsidRPr="009D7A4C" w:rsidRDefault="00CA3EBA" w:rsidP="00CA3EBA">
            <w:pPr>
              <w:rPr>
                <w:rFonts w:cs="Arial"/>
                <w:sz w:val="20"/>
                <w:szCs w:val="20"/>
              </w:rPr>
            </w:pPr>
          </w:p>
        </w:tc>
        <w:tc>
          <w:tcPr>
            <w:tcW w:w="1323" w:type="dxa"/>
          </w:tcPr>
          <w:p w14:paraId="3E6920F3" w14:textId="77777777" w:rsidR="00CA3EBA" w:rsidRPr="009D7A4C" w:rsidRDefault="00CA3EBA" w:rsidP="00CA3EBA">
            <w:pPr>
              <w:rPr>
                <w:rFonts w:cs="Arial"/>
                <w:sz w:val="20"/>
                <w:szCs w:val="20"/>
              </w:rPr>
            </w:pPr>
          </w:p>
        </w:tc>
        <w:tc>
          <w:tcPr>
            <w:tcW w:w="2150" w:type="dxa"/>
          </w:tcPr>
          <w:p w14:paraId="6221EFA7" w14:textId="77777777" w:rsidR="00CA3EBA" w:rsidRPr="009D7A4C" w:rsidRDefault="00CA3EBA" w:rsidP="00CA3EBA">
            <w:pPr>
              <w:rPr>
                <w:rFonts w:cs="Arial"/>
                <w:sz w:val="20"/>
                <w:szCs w:val="20"/>
              </w:rPr>
            </w:pPr>
          </w:p>
        </w:tc>
      </w:tr>
      <w:tr w:rsidR="00CA3EBA" w:rsidRPr="00CA3EBA" w14:paraId="5C1F8889" w14:textId="77777777" w:rsidTr="00CA3EBA">
        <w:trPr>
          <w:trHeight w:val="1212"/>
        </w:trPr>
        <w:tc>
          <w:tcPr>
            <w:tcW w:w="2110" w:type="dxa"/>
          </w:tcPr>
          <w:p w14:paraId="06988198" w14:textId="77777777" w:rsidR="00CA3EBA" w:rsidRPr="009D7A4C" w:rsidRDefault="00CA3EBA" w:rsidP="00CA3EBA">
            <w:pPr>
              <w:keepNext/>
              <w:keepLines/>
              <w:numPr>
                <w:ilvl w:val="7"/>
                <w:numId w:val="3"/>
              </w:numPr>
              <w:tabs>
                <w:tab w:val="decimal" w:pos="360"/>
              </w:tabs>
              <w:jc w:val="both"/>
              <w:outlineLvl w:val="7"/>
              <w:rPr>
                <w:rFonts w:cs="Arial"/>
                <w:sz w:val="20"/>
                <w:szCs w:val="20"/>
              </w:rPr>
            </w:pPr>
            <w:r w:rsidRPr="009D7A4C">
              <w:rPr>
                <w:rFonts w:cs="Arial"/>
                <w:sz w:val="20"/>
                <w:szCs w:val="20"/>
              </w:rPr>
              <w:t>Review of previous actions/session</w:t>
            </w:r>
          </w:p>
        </w:tc>
        <w:tc>
          <w:tcPr>
            <w:tcW w:w="1512" w:type="dxa"/>
          </w:tcPr>
          <w:p w14:paraId="23B05F6A" w14:textId="77777777" w:rsidR="00CA3EBA" w:rsidRPr="009D7A4C" w:rsidRDefault="00CA3EBA" w:rsidP="00CA3EBA">
            <w:pPr>
              <w:rPr>
                <w:rFonts w:cs="Arial"/>
                <w:sz w:val="20"/>
                <w:szCs w:val="20"/>
              </w:rPr>
            </w:pPr>
          </w:p>
        </w:tc>
        <w:tc>
          <w:tcPr>
            <w:tcW w:w="1603" w:type="dxa"/>
          </w:tcPr>
          <w:p w14:paraId="40492C04" w14:textId="77777777" w:rsidR="00CA3EBA" w:rsidRPr="009D7A4C" w:rsidRDefault="00CA3EBA" w:rsidP="00CA3EBA">
            <w:pPr>
              <w:rPr>
                <w:rFonts w:cs="Arial"/>
                <w:sz w:val="20"/>
                <w:szCs w:val="20"/>
              </w:rPr>
            </w:pPr>
          </w:p>
        </w:tc>
        <w:tc>
          <w:tcPr>
            <w:tcW w:w="1390" w:type="dxa"/>
          </w:tcPr>
          <w:p w14:paraId="522A6C5F" w14:textId="77777777" w:rsidR="00CA3EBA" w:rsidRPr="009D7A4C" w:rsidRDefault="00CA3EBA" w:rsidP="00CA3EBA">
            <w:pPr>
              <w:rPr>
                <w:rFonts w:cs="Arial"/>
                <w:sz w:val="20"/>
                <w:szCs w:val="20"/>
              </w:rPr>
            </w:pPr>
          </w:p>
        </w:tc>
        <w:tc>
          <w:tcPr>
            <w:tcW w:w="1390" w:type="dxa"/>
          </w:tcPr>
          <w:p w14:paraId="408C46F6" w14:textId="77777777" w:rsidR="00CA3EBA" w:rsidRPr="009D7A4C" w:rsidRDefault="00CA3EBA" w:rsidP="00CA3EBA">
            <w:pPr>
              <w:rPr>
                <w:rFonts w:cs="Arial"/>
                <w:sz w:val="20"/>
                <w:szCs w:val="20"/>
              </w:rPr>
            </w:pPr>
          </w:p>
        </w:tc>
        <w:tc>
          <w:tcPr>
            <w:tcW w:w="1323" w:type="dxa"/>
          </w:tcPr>
          <w:p w14:paraId="608B2C06" w14:textId="77777777" w:rsidR="00CA3EBA" w:rsidRPr="009D7A4C" w:rsidRDefault="00CA3EBA" w:rsidP="00CA3EBA">
            <w:pPr>
              <w:rPr>
                <w:rFonts w:cs="Arial"/>
                <w:sz w:val="20"/>
                <w:szCs w:val="20"/>
              </w:rPr>
            </w:pPr>
          </w:p>
        </w:tc>
        <w:tc>
          <w:tcPr>
            <w:tcW w:w="2150" w:type="dxa"/>
          </w:tcPr>
          <w:p w14:paraId="5624C828" w14:textId="77777777" w:rsidR="00CA3EBA" w:rsidRPr="009D7A4C" w:rsidRDefault="00CA3EBA" w:rsidP="00CA3EBA">
            <w:pPr>
              <w:rPr>
                <w:rFonts w:cs="Arial"/>
                <w:sz w:val="20"/>
                <w:szCs w:val="20"/>
              </w:rPr>
            </w:pPr>
          </w:p>
        </w:tc>
      </w:tr>
      <w:tr w:rsidR="00CA3EBA" w:rsidRPr="00CA3EBA" w14:paraId="68468E40" w14:textId="77777777" w:rsidTr="00CA3EBA">
        <w:trPr>
          <w:trHeight w:val="1212"/>
        </w:trPr>
        <w:tc>
          <w:tcPr>
            <w:tcW w:w="2110" w:type="dxa"/>
          </w:tcPr>
          <w:p w14:paraId="40C5E016" w14:textId="77777777" w:rsidR="00CA3EBA" w:rsidRPr="009D7A4C" w:rsidRDefault="00CA3EBA" w:rsidP="00CA3EBA">
            <w:pPr>
              <w:keepNext/>
              <w:keepLines/>
              <w:numPr>
                <w:ilvl w:val="7"/>
                <w:numId w:val="3"/>
              </w:numPr>
              <w:tabs>
                <w:tab w:val="decimal" w:pos="360"/>
              </w:tabs>
              <w:jc w:val="both"/>
              <w:outlineLvl w:val="7"/>
              <w:rPr>
                <w:rFonts w:cs="Arial"/>
                <w:sz w:val="20"/>
                <w:szCs w:val="20"/>
              </w:rPr>
            </w:pPr>
            <w:r w:rsidRPr="009D7A4C">
              <w:rPr>
                <w:rFonts w:cs="Arial"/>
                <w:sz w:val="20"/>
                <w:szCs w:val="20"/>
              </w:rPr>
              <w:t>Procedure reminders</w:t>
            </w:r>
          </w:p>
        </w:tc>
        <w:tc>
          <w:tcPr>
            <w:tcW w:w="1512" w:type="dxa"/>
          </w:tcPr>
          <w:p w14:paraId="0232908D" w14:textId="77777777" w:rsidR="00CA3EBA" w:rsidRPr="009D7A4C" w:rsidRDefault="00CA3EBA" w:rsidP="00CA3EBA">
            <w:pPr>
              <w:rPr>
                <w:rFonts w:cs="Arial"/>
                <w:sz w:val="20"/>
                <w:szCs w:val="20"/>
              </w:rPr>
            </w:pPr>
          </w:p>
        </w:tc>
        <w:tc>
          <w:tcPr>
            <w:tcW w:w="1603" w:type="dxa"/>
          </w:tcPr>
          <w:p w14:paraId="68E01B8E" w14:textId="77777777" w:rsidR="00CA3EBA" w:rsidRPr="009D7A4C" w:rsidRDefault="00CA3EBA" w:rsidP="00CA3EBA">
            <w:pPr>
              <w:rPr>
                <w:rFonts w:cs="Arial"/>
                <w:sz w:val="20"/>
                <w:szCs w:val="20"/>
              </w:rPr>
            </w:pPr>
          </w:p>
        </w:tc>
        <w:tc>
          <w:tcPr>
            <w:tcW w:w="1390" w:type="dxa"/>
          </w:tcPr>
          <w:p w14:paraId="788E087A" w14:textId="77777777" w:rsidR="00CA3EBA" w:rsidRPr="009D7A4C" w:rsidRDefault="00CA3EBA" w:rsidP="00CA3EBA">
            <w:pPr>
              <w:rPr>
                <w:rFonts w:cs="Arial"/>
                <w:sz w:val="20"/>
                <w:szCs w:val="20"/>
              </w:rPr>
            </w:pPr>
          </w:p>
        </w:tc>
        <w:tc>
          <w:tcPr>
            <w:tcW w:w="1390" w:type="dxa"/>
          </w:tcPr>
          <w:p w14:paraId="7BE824C1" w14:textId="77777777" w:rsidR="00CA3EBA" w:rsidRPr="009D7A4C" w:rsidRDefault="00CA3EBA" w:rsidP="00CA3EBA">
            <w:pPr>
              <w:rPr>
                <w:rFonts w:cs="Arial"/>
                <w:sz w:val="20"/>
                <w:szCs w:val="20"/>
              </w:rPr>
            </w:pPr>
          </w:p>
        </w:tc>
        <w:tc>
          <w:tcPr>
            <w:tcW w:w="1323" w:type="dxa"/>
          </w:tcPr>
          <w:p w14:paraId="13D70AA9" w14:textId="77777777" w:rsidR="00CA3EBA" w:rsidRPr="009D7A4C" w:rsidRDefault="00CA3EBA" w:rsidP="00CA3EBA">
            <w:pPr>
              <w:rPr>
                <w:rFonts w:cs="Arial"/>
                <w:sz w:val="20"/>
                <w:szCs w:val="20"/>
              </w:rPr>
            </w:pPr>
          </w:p>
        </w:tc>
        <w:tc>
          <w:tcPr>
            <w:tcW w:w="2150" w:type="dxa"/>
          </w:tcPr>
          <w:p w14:paraId="3BC0A353" w14:textId="77777777" w:rsidR="00CA3EBA" w:rsidRPr="009D7A4C" w:rsidRDefault="00CA3EBA" w:rsidP="00CA3EBA">
            <w:pPr>
              <w:rPr>
                <w:rFonts w:cs="Arial"/>
                <w:sz w:val="20"/>
                <w:szCs w:val="20"/>
              </w:rPr>
            </w:pPr>
          </w:p>
        </w:tc>
      </w:tr>
      <w:tr w:rsidR="00CA3EBA" w:rsidRPr="00CA3EBA" w14:paraId="71C11661" w14:textId="77777777" w:rsidTr="00CA3EBA">
        <w:trPr>
          <w:trHeight w:val="1212"/>
        </w:trPr>
        <w:tc>
          <w:tcPr>
            <w:tcW w:w="2110" w:type="dxa"/>
          </w:tcPr>
          <w:p w14:paraId="75CC2B0D" w14:textId="77777777" w:rsidR="00CA3EBA" w:rsidRPr="009D7A4C" w:rsidRDefault="00CA3EBA" w:rsidP="00CA3EBA">
            <w:pPr>
              <w:keepNext/>
              <w:keepLines/>
              <w:numPr>
                <w:ilvl w:val="7"/>
                <w:numId w:val="3"/>
              </w:numPr>
              <w:tabs>
                <w:tab w:val="decimal" w:pos="360"/>
              </w:tabs>
              <w:jc w:val="both"/>
              <w:outlineLvl w:val="7"/>
              <w:rPr>
                <w:rFonts w:cs="Arial"/>
                <w:sz w:val="20"/>
                <w:szCs w:val="20"/>
              </w:rPr>
            </w:pPr>
            <w:r w:rsidRPr="009D7A4C">
              <w:rPr>
                <w:rFonts w:cs="Arial"/>
                <w:sz w:val="20"/>
                <w:szCs w:val="20"/>
              </w:rPr>
              <w:t xml:space="preserve">How is DIALOG+ introduced, e.g. ‘the study’ </w:t>
            </w:r>
          </w:p>
        </w:tc>
        <w:tc>
          <w:tcPr>
            <w:tcW w:w="1512" w:type="dxa"/>
          </w:tcPr>
          <w:p w14:paraId="349C90F4" w14:textId="77777777" w:rsidR="00CA3EBA" w:rsidRPr="009D7A4C" w:rsidRDefault="00CA3EBA" w:rsidP="00CA3EBA">
            <w:pPr>
              <w:rPr>
                <w:rFonts w:cs="Arial"/>
                <w:sz w:val="20"/>
                <w:szCs w:val="20"/>
              </w:rPr>
            </w:pPr>
          </w:p>
        </w:tc>
        <w:tc>
          <w:tcPr>
            <w:tcW w:w="1603" w:type="dxa"/>
          </w:tcPr>
          <w:p w14:paraId="7571A473" w14:textId="77777777" w:rsidR="00CA3EBA" w:rsidRPr="009D7A4C" w:rsidRDefault="00CA3EBA" w:rsidP="00CA3EBA">
            <w:pPr>
              <w:rPr>
                <w:rFonts w:cs="Arial"/>
                <w:sz w:val="20"/>
                <w:szCs w:val="20"/>
              </w:rPr>
            </w:pPr>
          </w:p>
        </w:tc>
        <w:tc>
          <w:tcPr>
            <w:tcW w:w="1390" w:type="dxa"/>
          </w:tcPr>
          <w:p w14:paraId="23BEB861" w14:textId="77777777" w:rsidR="00CA3EBA" w:rsidRPr="009D7A4C" w:rsidRDefault="00CA3EBA" w:rsidP="00CA3EBA">
            <w:pPr>
              <w:rPr>
                <w:rFonts w:cs="Arial"/>
                <w:sz w:val="20"/>
                <w:szCs w:val="20"/>
              </w:rPr>
            </w:pPr>
          </w:p>
        </w:tc>
        <w:tc>
          <w:tcPr>
            <w:tcW w:w="1390" w:type="dxa"/>
          </w:tcPr>
          <w:p w14:paraId="66B42A97" w14:textId="77777777" w:rsidR="00CA3EBA" w:rsidRPr="009D7A4C" w:rsidRDefault="00CA3EBA" w:rsidP="00CA3EBA">
            <w:pPr>
              <w:rPr>
                <w:rFonts w:cs="Arial"/>
                <w:sz w:val="20"/>
                <w:szCs w:val="20"/>
              </w:rPr>
            </w:pPr>
          </w:p>
        </w:tc>
        <w:tc>
          <w:tcPr>
            <w:tcW w:w="1323" w:type="dxa"/>
          </w:tcPr>
          <w:p w14:paraId="28D2DC64" w14:textId="77777777" w:rsidR="00CA3EBA" w:rsidRPr="009D7A4C" w:rsidRDefault="00CA3EBA" w:rsidP="00CA3EBA">
            <w:pPr>
              <w:rPr>
                <w:rFonts w:cs="Arial"/>
                <w:sz w:val="20"/>
                <w:szCs w:val="20"/>
              </w:rPr>
            </w:pPr>
          </w:p>
        </w:tc>
        <w:tc>
          <w:tcPr>
            <w:tcW w:w="2150" w:type="dxa"/>
          </w:tcPr>
          <w:p w14:paraId="3C5DB3A2" w14:textId="77777777" w:rsidR="00CA3EBA" w:rsidRPr="009D7A4C" w:rsidRDefault="00CA3EBA" w:rsidP="00CA3EBA">
            <w:pPr>
              <w:rPr>
                <w:rFonts w:cs="Arial"/>
                <w:sz w:val="20"/>
                <w:szCs w:val="20"/>
              </w:rPr>
            </w:pPr>
          </w:p>
        </w:tc>
      </w:tr>
      <w:tr w:rsidR="00CA3EBA" w:rsidRPr="00CA3EBA" w14:paraId="3018C7CD" w14:textId="77777777" w:rsidTr="00CA3EBA">
        <w:trPr>
          <w:trHeight w:val="1212"/>
        </w:trPr>
        <w:tc>
          <w:tcPr>
            <w:tcW w:w="2110" w:type="dxa"/>
          </w:tcPr>
          <w:p w14:paraId="178480DA" w14:textId="77777777" w:rsidR="00CA3EBA" w:rsidRPr="009D7A4C" w:rsidRDefault="00CA3EBA" w:rsidP="00CA3EBA">
            <w:pPr>
              <w:tabs>
                <w:tab w:val="decimal" w:pos="360"/>
              </w:tabs>
              <w:rPr>
                <w:rFonts w:cs="Arial"/>
                <w:sz w:val="20"/>
                <w:szCs w:val="20"/>
              </w:rPr>
            </w:pPr>
            <w:r w:rsidRPr="009D7A4C">
              <w:rPr>
                <w:rFonts w:cs="Arial"/>
                <w:sz w:val="20"/>
                <w:szCs w:val="20"/>
              </w:rPr>
              <w:t>Setting up of iPad (several minutes vs a few seconds)</w:t>
            </w:r>
          </w:p>
        </w:tc>
        <w:tc>
          <w:tcPr>
            <w:tcW w:w="1512" w:type="dxa"/>
          </w:tcPr>
          <w:p w14:paraId="514FD72D" w14:textId="77777777" w:rsidR="00CA3EBA" w:rsidRPr="009D7A4C" w:rsidRDefault="00CA3EBA" w:rsidP="00CA3EBA">
            <w:pPr>
              <w:rPr>
                <w:rFonts w:cs="Arial"/>
                <w:sz w:val="20"/>
                <w:szCs w:val="20"/>
              </w:rPr>
            </w:pPr>
          </w:p>
        </w:tc>
        <w:tc>
          <w:tcPr>
            <w:tcW w:w="1603" w:type="dxa"/>
          </w:tcPr>
          <w:p w14:paraId="7EFECB16" w14:textId="77777777" w:rsidR="00CA3EBA" w:rsidRPr="009D7A4C" w:rsidRDefault="00CA3EBA" w:rsidP="00CA3EBA">
            <w:pPr>
              <w:rPr>
                <w:rFonts w:cs="Arial"/>
                <w:sz w:val="20"/>
                <w:szCs w:val="20"/>
              </w:rPr>
            </w:pPr>
          </w:p>
        </w:tc>
        <w:tc>
          <w:tcPr>
            <w:tcW w:w="1390" w:type="dxa"/>
          </w:tcPr>
          <w:p w14:paraId="0FC200DC" w14:textId="77777777" w:rsidR="00CA3EBA" w:rsidRPr="009D7A4C" w:rsidRDefault="00CA3EBA" w:rsidP="00CA3EBA">
            <w:pPr>
              <w:rPr>
                <w:rFonts w:cs="Arial"/>
                <w:sz w:val="20"/>
                <w:szCs w:val="20"/>
              </w:rPr>
            </w:pPr>
          </w:p>
        </w:tc>
        <w:tc>
          <w:tcPr>
            <w:tcW w:w="1390" w:type="dxa"/>
          </w:tcPr>
          <w:p w14:paraId="20A7A0C3" w14:textId="77777777" w:rsidR="00CA3EBA" w:rsidRPr="009D7A4C" w:rsidRDefault="00CA3EBA" w:rsidP="00CA3EBA">
            <w:pPr>
              <w:rPr>
                <w:rFonts w:cs="Arial"/>
                <w:sz w:val="20"/>
                <w:szCs w:val="20"/>
              </w:rPr>
            </w:pPr>
          </w:p>
        </w:tc>
        <w:tc>
          <w:tcPr>
            <w:tcW w:w="1323" w:type="dxa"/>
          </w:tcPr>
          <w:p w14:paraId="59CF0C17" w14:textId="77777777" w:rsidR="00CA3EBA" w:rsidRPr="009D7A4C" w:rsidRDefault="00CA3EBA" w:rsidP="00CA3EBA">
            <w:pPr>
              <w:rPr>
                <w:rFonts w:cs="Arial"/>
                <w:sz w:val="20"/>
                <w:szCs w:val="20"/>
              </w:rPr>
            </w:pPr>
          </w:p>
        </w:tc>
        <w:tc>
          <w:tcPr>
            <w:tcW w:w="2150" w:type="dxa"/>
          </w:tcPr>
          <w:p w14:paraId="770FB17C" w14:textId="77777777" w:rsidR="00CA3EBA" w:rsidRPr="009D7A4C" w:rsidRDefault="00CA3EBA" w:rsidP="00CA3EBA">
            <w:pPr>
              <w:rPr>
                <w:rFonts w:cs="Arial"/>
                <w:sz w:val="20"/>
                <w:szCs w:val="20"/>
              </w:rPr>
            </w:pPr>
          </w:p>
        </w:tc>
      </w:tr>
      <w:tr w:rsidR="00CA3EBA" w:rsidRPr="00CA3EBA" w14:paraId="035F076A" w14:textId="77777777" w:rsidTr="00CA3EBA">
        <w:trPr>
          <w:trHeight w:val="1212"/>
        </w:trPr>
        <w:tc>
          <w:tcPr>
            <w:tcW w:w="2110" w:type="dxa"/>
          </w:tcPr>
          <w:p w14:paraId="41B5D093" w14:textId="77777777" w:rsidR="00CA3EBA" w:rsidRPr="009D7A4C" w:rsidRDefault="00CA3EBA" w:rsidP="00CA3EBA">
            <w:pPr>
              <w:keepNext/>
              <w:keepLines/>
              <w:numPr>
                <w:ilvl w:val="7"/>
                <w:numId w:val="3"/>
              </w:numPr>
              <w:tabs>
                <w:tab w:val="decimal" w:pos="360"/>
              </w:tabs>
              <w:jc w:val="both"/>
              <w:outlineLvl w:val="7"/>
              <w:rPr>
                <w:rFonts w:cs="Arial"/>
                <w:sz w:val="20"/>
                <w:szCs w:val="20"/>
              </w:rPr>
            </w:pPr>
            <w:r w:rsidRPr="009D7A4C">
              <w:rPr>
                <w:rFonts w:cs="Arial"/>
                <w:sz w:val="20"/>
                <w:szCs w:val="20"/>
              </w:rPr>
              <w:t>Clinician rephrasing domain items</w:t>
            </w:r>
          </w:p>
        </w:tc>
        <w:tc>
          <w:tcPr>
            <w:tcW w:w="1512" w:type="dxa"/>
          </w:tcPr>
          <w:p w14:paraId="770F6DB7" w14:textId="77777777" w:rsidR="00CA3EBA" w:rsidRPr="009D7A4C" w:rsidRDefault="00CA3EBA" w:rsidP="00CA3EBA">
            <w:pPr>
              <w:rPr>
                <w:rFonts w:cs="Arial"/>
                <w:sz w:val="20"/>
                <w:szCs w:val="20"/>
              </w:rPr>
            </w:pPr>
          </w:p>
        </w:tc>
        <w:tc>
          <w:tcPr>
            <w:tcW w:w="1603" w:type="dxa"/>
          </w:tcPr>
          <w:p w14:paraId="25F10F47" w14:textId="77777777" w:rsidR="00CA3EBA" w:rsidRPr="009D7A4C" w:rsidRDefault="00CA3EBA" w:rsidP="00CA3EBA">
            <w:pPr>
              <w:rPr>
                <w:rFonts w:cs="Arial"/>
                <w:sz w:val="20"/>
                <w:szCs w:val="20"/>
              </w:rPr>
            </w:pPr>
          </w:p>
        </w:tc>
        <w:tc>
          <w:tcPr>
            <w:tcW w:w="1390" w:type="dxa"/>
          </w:tcPr>
          <w:p w14:paraId="2BE3CBC5" w14:textId="77777777" w:rsidR="00CA3EBA" w:rsidRPr="009D7A4C" w:rsidRDefault="00CA3EBA" w:rsidP="00CA3EBA">
            <w:pPr>
              <w:rPr>
                <w:rFonts w:cs="Arial"/>
                <w:sz w:val="20"/>
                <w:szCs w:val="20"/>
              </w:rPr>
            </w:pPr>
          </w:p>
        </w:tc>
        <w:tc>
          <w:tcPr>
            <w:tcW w:w="1390" w:type="dxa"/>
          </w:tcPr>
          <w:p w14:paraId="5D0D0826" w14:textId="77777777" w:rsidR="00CA3EBA" w:rsidRPr="009D7A4C" w:rsidRDefault="00CA3EBA" w:rsidP="00CA3EBA">
            <w:pPr>
              <w:rPr>
                <w:rFonts w:cs="Arial"/>
                <w:sz w:val="20"/>
                <w:szCs w:val="20"/>
              </w:rPr>
            </w:pPr>
          </w:p>
        </w:tc>
        <w:tc>
          <w:tcPr>
            <w:tcW w:w="1323" w:type="dxa"/>
          </w:tcPr>
          <w:p w14:paraId="57FE93DD" w14:textId="77777777" w:rsidR="00CA3EBA" w:rsidRPr="009D7A4C" w:rsidRDefault="00CA3EBA" w:rsidP="00CA3EBA">
            <w:pPr>
              <w:rPr>
                <w:rFonts w:cs="Arial"/>
                <w:sz w:val="20"/>
                <w:szCs w:val="20"/>
              </w:rPr>
            </w:pPr>
          </w:p>
        </w:tc>
        <w:tc>
          <w:tcPr>
            <w:tcW w:w="2150" w:type="dxa"/>
          </w:tcPr>
          <w:p w14:paraId="5C7B5B00" w14:textId="77777777" w:rsidR="00CA3EBA" w:rsidRPr="009D7A4C" w:rsidRDefault="00CA3EBA" w:rsidP="00CA3EBA">
            <w:pPr>
              <w:rPr>
                <w:rFonts w:cs="Arial"/>
                <w:sz w:val="20"/>
                <w:szCs w:val="20"/>
              </w:rPr>
            </w:pPr>
          </w:p>
        </w:tc>
      </w:tr>
      <w:tr w:rsidR="00CA3EBA" w:rsidRPr="00CA3EBA" w14:paraId="39641C0F" w14:textId="77777777" w:rsidTr="00CA3EBA">
        <w:trPr>
          <w:trHeight w:val="1212"/>
        </w:trPr>
        <w:tc>
          <w:tcPr>
            <w:tcW w:w="2110" w:type="dxa"/>
          </w:tcPr>
          <w:p w14:paraId="6FAC1D03" w14:textId="77777777" w:rsidR="00CA3EBA" w:rsidRPr="009D7A4C" w:rsidRDefault="00CA3EBA" w:rsidP="00CA3EBA">
            <w:pPr>
              <w:keepNext/>
              <w:keepLines/>
              <w:numPr>
                <w:ilvl w:val="7"/>
                <w:numId w:val="3"/>
              </w:numPr>
              <w:tabs>
                <w:tab w:val="decimal" w:pos="360"/>
              </w:tabs>
              <w:jc w:val="both"/>
              <w:outlineLvl w:val="7"/>
              <w:rPr>
                <w:rFonts w:cs="Arial"/>
                <w:sz w:val="20"/>
                <w:szCs w:val="20"/>
              </w:rPr>
            </w:pPr>
            <w:r w:rsidRPr="009D7A4C">
              <w:rPr>
                <w:rFonts w:cs="Arial"/>
                <w:sz w:val="20"/>
                <w:szCs w:val="20"/>
              </w:rPr>
              <w:t>Clinician using personalised information for domain items</w:t>
            </w:r>
          </w:p>
        </w:tc>
        <w:tc>
          <w:tcPr>
            <w:tcW w:w="1512" w:type="dxa"/>
          </w:tcPr>
          <w:p w14:paraId="38E1DC13" w14:textId="77777777" w:rsidR="00CA3EBA" w:rsidRPr="009D7A4C" w:rsidRDefault="00CA3EBA" w:rsidP="00CA3EBA">
            <w:pPr>
              <w:rPr>
                <w:rFonts w:cs="Arial"/>
                <w:sz w:val="20"/>
                <w:szCs w:val="20"/>
              </w:rPr>
            </w:pPr>
          </w:p>
        </w:tc>
        <w:tc>
          <w:tcPr>
            <w:tcW w:w="1603" w:type="dxa"/>
          </w:tcPr>
          <w:p w14:paraId="4BC4929A" w14:textId="77777777" w:rsidR="00CA3EBA" w:rsidRPr="009D7A4C" w:rsidRDefault="00CA3EBA" w:rsidP="00CA3EBA">
            <w:pPr>
              <w:rPr>
                <w:rFonts w:cs="Arial"/>
                <w:sz w:val="20"/>
                <w:szCs w:val="20"/>
              </w:rPr>
            </w:pPr>
          </w:p>
        </w:tc>
        <w:tc>
          <w:tcPr>
            <w:tcW w:w="1390" w:type="dxa"/>
          </w:tcPr>
          <w:p w14:paraId="4F3905A5" w14:textId="77777777" w:rsidR="00CA3EBA" w:rsidRPr="009D7A4C" w:rsidRDefault="00CA3EBA" w:rsidP="00CA3EBA">
            <w:pPr>
              <w:rPr>
                <w:rFonts w:cs="Arial"/>
                <w:sz w:val="20"/>
                <w:szCs w:val="20"/>
              </w:rPr>
            </w:pPr>
          </w:p>
        </w:tc>
        <w:tc>
          <w:tcPr>
            <w:tcW w:w="1390" w:type="dxa"/>
          </w:tcPr>
          <w:p w14:paraId="599A73C4" w14:textId="77777777" w:rsidR="00CA3EBA" w:rsidRPr="009D7A4C" w:rsidRDefault="00CA3EBA" w:rsidP="00CA3EBA">
            <w:pPr>
              <w:rPr>
                <w:rFonts w:cs="Arial"/>
                <w:sz w:val="20"/>
                <w:szCs w:val="20"/>
              </w:rPr>
            </w:pPr>
          </w:p>
        </w:tc>
        <w:tc>
          <w:tcPr>
            <w:tcW w:w="1323" w:type="dxa"/>
          </w:tcPr>
          <w:p w14:paraId="15580477" w14:textId="77777777" w:rsidR="00CA3EBA" w:rsidRPr="009D7A4C" w:rsidRDefault="00CA3EBA" w:rsidP="00CA3EBA">
            <w:pPr>
              <w:rPr>
                <w:rFonts w:cs="Arial"/>
                <w:sz w:val="20"/>
                <w:szCs w:val="20"/>
              </w:rPr>
            </w:pPr>
          </w:p>
        </w:tc>
        <w:tc>
          <w:tcPr>
            <w:tcW w:w="2150" w:type="dxa"/>
          </w:tcPr>
          <w:p w14:paraId="6CB01009" w14:textId="77777777" w:rsidR="00CA3EBA" w:rsidRPr="009D7A4C" w:rsidRDefault="00CA3EBA" w:rsidP="00CA3EBA">
            <w:pPr>
              <w:rPr>
                <w:rFonts w:cs="Arial"/>
                <w:sz w:val="20"/>
                <w:szCs w:val="20"/>
              </w:rPr>
            </w:pPr>
          </w:p>
        </w:tc>
      </w:tr>
      <w:tr w:rsidR="00CA3EBA" w:rsidRPr="00CA3EBA" w14:paraId="122343B7" w14:textId="77777777" w:rsidTr="00CA3EBA">
        <w:trPr>
          <w:trHeight w:val="1212"/>
        </w:trPr>
        <w:tc>
          <w:tcPr>
            <w:tcW w:w="2110" w:type="dxa"/>
          </w:tcPr>
          <w:p w14:paraId="50954FC7" w14:textId="77777777" w:rsidR="00CA3EBA" w:rsidRPr="009D7A4C" w:rsidRDefault="00CA3EBA" w:rsidP="00CA3EBA">
            <w:pPr>
              <w:keepNext/>
              <w:keepLines/>
              <w:numPr>
                <w:ilvl w:val="7"/>
                <w:numId w:val="3"/>
              </w:numPr>
              <w:tabs>
                <w:tab w:val="decimal" w:pos="360"/>
              </w:tabs>
              <w:jc w:val="both"/>
              <w:outlineLvl w:val="7"/>
              <w:rPr>
                <w:rFonts w:cs="Arial"/>
                <w:sz w:val="20"/>
                <w:szCs w:val="20"/>
              </w:rPr>
            </w:pPr>
            <w:r w:rsidRPr="009D7A4C">
              <w:rPr>
                <w:rFonts w:cs="Arial"/>
                <w:sz w:val="20"/>
                <w:szCs w:val="20"/>
              </w:rPr>
              <w:t>Patient discussion of domain items – how clinician dealt with</w:t>
            </w:r>
          </w:p>
        </w:tc>
        <w:tc>
          <w:tcPr>
            <w:tcW w:w="1512" w:type="dxa"/>
          </w:tcPr>
          <w:p w14:paraId="0B226774" w14:textId="77777777" w:rsidR="00CA3EBA" w:rsidRPr="009D7A4C" w:rsidRDefault="00CA3EBA" w:rsidP="00CA3EBA">
            <w:pPr>
              <w:rPr>
                <w:rFonts w:cs="Arial"/>
                <w:sz w:val="20"/>
                <w:szCs w:val="20"/>
              </w:rPr>
            </w:pPr>
          </w:p>
        </w:tc>
        <w:tc>
          <w:tcPr>
            <w:tcW w:w="1603" w:type="dxa"/>
          </w:tcPr>
          <w:p w14:paraId="41E77EAB" w14:textId="77777777" w:rsidR="00CA3EBA" w:rsidRPr="009D7A4C" w:rsidRDefault="00CA3EBA" w:rsidP="00CA3EBA">
            <w:pPr>
              <w:rPr>
                <w:rFonts w:cs="Arial"/>
                <w:sz w:val="20"/>
                <w:szCs w:val="20"/>
              </w:rPr>
            </w:pPr>
          </w:p>
        </w:tc>
        <w:tc>
          <w:tcPr>
            <w:tcW w:w="1390" w:type="dxa"/>
          </w:tcPr>
          <w:p w14:paraId="68F3426E" w14:textId="77777777" w:rsidR="00CA3EBA" w:rsidRPr="009D7A4C" w:rsidRDefault="00CA3EBA" w:rsidP="00CA3EBA">
            <w:pPr>
              <w:rPr>
                <w:rFonts w:cs="Arial"/>
                <w:sz w:val="20"/>
                <w:szCs w:val="20"/>
              </w:rPr>
            </w:pPr>
          </w:p>
        </w:tc>
        <w:tc>
          <w:tcPr>
            <w:tcW w:w="1390" w:type="dxa"/>
          </w:tcPr>
          <w:p w14:paraId="57486DC5" w14:textId="77777777" w:rsidR="00CA3EBA" w:rsidRPr="009D7A4C" w:rsidRDefault="00CA3EBA" w:rsidP="00CA3EBA">
            <w:pPr>
              <w:rPr>
                <w:rFonts w:cs="Arial"/>
                <w:sz w:val="20"/>
                <w:szCs w:val="20"/>
              </w:rPr>
            </w:pPr>
          </w:p>
        </w:tc>
        <w:tc>
          <w:tcPr>
            <w:tcW w:w="1323" w:type="dxa"/>
          </w:tcPr>
          <w:p w14:paraId="10A8096B" w14:textId="77777777" w:rsidR="00CA3EBA" w:rsidRPr="009D7A4C" w:rsidRDefault="00CA3EBA" w:rsidP="00CA3EBA">
            <w:pPr>
              <w:rPr>
                <w:rFonts w:cs="Arial"/>
                <w:sz w:val="20"/>
                <w:szCs w:val="20"/>
              </w:rPr>
            </w:pPr>
          </w:p>
        </w:tc>
        <w:tc>
          <w:tcPr>
            <w:tcW w:w="2150" w:type="dxa"/>
          </w:tcPr>
          <w:p w14:paraId="197E0219" w14:textId="77777777" w:rsidR="00CA3EBA" w:rsidRPr="009D7A4C" w:rsidRDefault="00CA3EBA" w:rsidP="00CA3EBA">
            <w:pPr>
              <w:rPr>
                <w:rFonts w:cs="Arial"/>
                <w:sz w:val="20"/>
                <w:szCs w:val="20"/>
              </w:rPr>
            </w:pPr>
          </w:p>
        </w:tc>
      </w:tr>
      <w:tr w:rsidR="00CA3EBA" w:rsidRPr="00CA3EBA" w14:paraId="3A9AD1E3" w14:textId="77777777" w:rsidTr="00CA3EBA">
        <w:trPr>
          <w:trHeight w:val="1212"/>
        </w:trPr>
        <w:tc>
          <w:tcPr>
            <w:tcW w:w="2110" w:type="dxa"/>
          </w:tcPr>
          <w:p w14:paraId="6DE973A8" w14:textId="77777777" w:rsidR="00CA3EBA" w:rsidRPr="009D7A4C" w:rsidRDefault="00CA3EBA" w:rsidP="00CA3EBA">
            <w:pPr>
              <w:keepNext/>
              <w:keepLines/>
              <w:numPr>
                <w:ilvl w:val="7"/>
                <w:numId w:val="3"/>
              </w:numPr>
              <w:tabs>
                <w:tab w:val="decimal" w:pos="360"/>
              </w:tabs>
              <w:jc w:val="both"/>
              <w:outlineLvl w:val="7"/>
              <w:rPr>
                <w:rFonts w:cs="Arial"/>
                <w:sz w:val="20"/>
                <w:szCs w:val="20"/>
              </w:rPr>
            </w:pPr>
            <w:r w:rsidRPr="009D7A4C">
              <w:rPr>
                <w:rFonts w:cs="Arial"/>
                <w:sz w:val="20"/>
                <w:szCs w:val="20"/>
              </w:rPr>
              <w:t>Number of domains rated</w:t>
            </w:r>
          </w:p>
        </w:tc>
        <w:tc>
          <w:tcPr>
            <w:tcW w:w="1512" w:type="dxa"/>
          </w:tcPr>
          <w:p w14:paraId="3006EC5E" w14:textId="77777777" w:rsidR="00CA3EBA" w:rsidRPr="009D7A4C" w:rsidRDefault="00CA3EBA" w:rsidP="00CA3EBA">
            <w:pPr>
              <w:rPr>
                <w:rFonts w:cs="Arial"/>
                <w:sz w:val="20"/>
                <w:szCs w:val="20"/>
              </w:rPr>
            </w:pPr>
          </w:p>
        </w:tc>
        <w:tc>
          <w:tcPr>
            <w:tcW w:w="1603" w:type="dxa"/>
          </w:tcPr>
          <w:p w14:paraId="14A6A10D" w14:textId="77777777" w:rsidR="00CA3EBA" w:rsidRPr="009D7A4C" w:rsidRDefault="00CA3EBA" w:rsidP="00CA3EBA">
            <w:pPr>
              <w:rPr>
                <w:rFonts w:cs="Arial"/>
                <w:sz w:val="20"/>
                <w:szCs w:val="20"/>
              </w:rPr>
            </w:pPr>
          </w:p>
        </w:tc>
        <w:tc>
          <w:tcPr>
            <w:tcW w:w="1390" w:type="dxa"/>
          </w:tcPr>
          <w:p w14:paraId="577D2D76" w14:textId="77777777" w:rsidR="00CA3EBA" w:rsidRPr="009D7A4C" w:rsidRDefault="00CA3EBA" w:rsidP="00CA3EBA">
            <w:pPr>
              <w:rPr>
                <w:rFonts w:cs="Arial"/>
                <w:sz w:val="20"/>
                <w:szCs w:val="20"/>
              </w:rPr>
            </w:pPr>
          </w:p>
        </w:tc>
        <w:tc>
          <w:tcPr>
            <w:tcW w:w="1390" w:type="dxa"/>
          </w:tcPr>
          <w:p w14:paraId="7845FB7A" w14:textId="77777777" w:rsidR="00CA3EBA" w:rsidRPr="009D7A4C" w:rsidRDefault="00CA3EBA" w:rsidP="00CA3EBA">
            <w:pPr>
              <w:rPr>
                <w:rFonts w:cs="Arial"/>
                <w:sz w:val="20"/>
                <w:szCs w:val="20"/>
              </w:rPr>
            </w:pPr>
          </w:p>
        </w:tc>
        <w:tc>
          <w:tcPr>
            <w:tcW w:w="1323" w:type="dxa"/>
          </w:tcPr>
          <w:p w14:paraId="2FCD81F0" w14:textId="77777777" w:rsidR="00CA3EBA" w:rsidRPr="009D7A4C" w:rsidRDefault="00CA3EBA" w:rsidP="00CA3EBA">
            <w:pPr>
              <w:rPr>
                <w:rFonts w:cs="Arial"/>
                <w:sz w:val="20"/>
                <w:szCs w:val="20"/>
              </w:rPr>
            </w:pPr>
          </w:p>
        </w:tc>
        <w:tc>
          <w:tcPr>
            <w:tcW w:w="2150" w:type="dxa"/>
          </w:tcPr>
          <w:p w14:paraId="79FEAF5F" w14:textId="77777777" w:rsidR="00CA3EBA" w:rsidRPr="009D7A4C" w:rsidRDefault="00CA3EBA" w:rsidP="00CA3EBA">
            <w:pPr>
              <w:rPr>
                <w:rFonts w:cs="Arial"/>
                <w:sz w:val="20"/>
                <w:szCs w:val="20"/>
              </w:rPr>
            </w:pPr>
          </w:p>
        </w:tc>
      </w:tr>
      <w:tr w:rsidR="00CA3EBA" w:rsidRPr="00CA3EBA" w14:paraId="7915408A" w14:textId="77777777" w:rsidTr="00CA3EBA">
        <w:trPr>
          <w:trHeight w:val="1212"/>
        </w:trPr>
        <w:tc>
          <w:tcPr>
            <w:tcW w:w="2110" w:type="dxa"/>
          </w:tcPr>
          <w:p w14:paraId="6072CD66" w14:textId="77777777" w:rsidR="00CA3EBA" w:rsidRPr="009D7A4C" w:rsidRDefault="00CA3EBA" w:rsidP="00CA3EBA">
            <w:pPr>
              <w:keepNext/>
              <w:keepLines/>
              <w:numPr>
                <w:ilvl w:val="7"/>
                <w:numId w:val="3"/>
              </w:numPr>
              <w:tabs>
                <w:tab w:val="decimal" w:pos="360"/>
              </w:tabs>
              <w:jc w:val="both"/>
              <w:outlineLvl w:val="7"/>
              <w:rPr>
                <w:rFonts w:cs="Arial"/>
                <w:sz w:val="20"/>
                <w:szCs w:val="20"/>
              </w:rPr>
            </w:pPr>
            <w:r w:rsidRPr="009D7A4C">
              <w:rPr>
                <w:rFonts w:cs="Arial"/>
                <w:sz w:val="20"/>
                <w:szCs w:val="20"/>
              </w:rPr>
              <w:t>‘do you need more help in this area’ asked</w:t>
            </w:r>
          </w:p>
        </w:tc>
        <w:tc>
          <w:tcPr>
            <w:tcW w:w="1512" w:type="dxa"/>
          </w:tcPr>
          <w:p w14:paraId="2F3EBD63" w14:textId="77777777" w:rsidR="00CA3EBA" w:rsidRPr="009D7A4C" w:rsidRDefault="00CA3EBA" w:rsidP="00CA3EBA">
            <w:pPr>
              <w:rPr>
                <w:rFonts w:cs="Arial"/>
                <w:sz w:val="20"/>
                <w:szCs w:val="20"/>
              </w:rPr>
            </w:pPr>
          </w:p>
        </w:tc>
        <w:tc>
          <w:tcPr>
            <w:tcW w:w="1603" w:type="dxa"/>
          </w:tcPr>
          <w:p w14:paraId="14F4580F" w14:textId="77777777" w:rsidR="00CA3EBA" w:rsidRPr="009D7A4C" w:rsidRDefault="00CA3EBA" w:rsidP="00CA3EBA">
            <w:pPr>
              <w:rPr>
                <w:rFonts w:cs="Arial"/>
                <w:sz w:val="20"/>
                <w:szCs w:val="20"/>
              </w:rPr>
            </w:pPr>
          </w:p>
        </w:tc>
        <w:tc>
          <w:tcPr>
            <w:tcW w:w="1390" w:type="dxa"/>
          </w:tcPr>
          <w:p w14:paraId="7CE2E9CC" w14:textId="77777777" w:rsidR="00CA3EBA" w:rsidRPr="009D7A4C" w:rsidRDefault="00CA3EBA" w:rsidP="00CA3EBA">
            <w:pPr>
              <w:rPr>
                <w:rFonts w:cs="Arial"/>
                <w:sz w:val="20"/>
                <w:szCs w:val="20"/>
              </w:rPr>
            </w:pPr>
          </w:p>
        </w:tc>
        <w:tc>
          <w:tcPr>
            <w:tcW w:w="1390" w:type="dxa"/>
          </w:tcPr>
          <w:p w14:paraId="283039B6" w14:textId="77777777" w:rsidR="00CA3EBA" w:rsidRPr="009D7A4C" w:rsidRDefault="00CA3EBA" w:rsidP="00CA3EBA">
            <w:pPr>
              <w:rPr>
                <w:rFonts w:cs="Arial"/>
                <w:sz w:val="20"/>
                <w:szCs w:val="20"/>
              </w:rPr>
            </w:pPr>
          </w:p>
        </w:tc>
        <w:tc>
          <w:tcPr>
            <w:tcW w:w="1323" w:type="dxa"/>
          </w:tcPr>
          <w:p w14:paraId="5D22C5AB" w14:textId="77777777" w:rsidR="00CA3EBA" w:rsidRPr="009D7A4C" w:rsidRDefault="00CA3EBA" w:rsidP="00CA3EBA">
            <w:pPr>
              <w:rPr>
                <w:rFonts w:cs="Arial"/>
                <w:sz w:val="20"/>
                <w:szCs w:val="20"/>
              </w:rPr>
            </w:pPr>
          </w:p>
        </w:tc>
        <w:tc>
          <w:tcPr>
            <w:tcW w:w="2150" w:type="dxa"/>
          </w:tcPr>
          <w:p w14:paraId="1A062710" w14:textId="77777777" w:rsidR="00CA3EBA" w:rsidRPr="009D7A4C" w:rsidRDefault="00CA3EBA" w:rsidP="00CA3EBA">
            <w:pPr>
              <w:rPr>
                <w:rFonts w:cs="Arial"/>
                <w:sz w:val="20"/>
                <w:szCs w:val="20"/>
              </w:rPr>
            </w:pPr>
          </w:p>
        </w:tc>
      </w:tr>
      <w:tr w:rsidR="00CA3EBA" w:rsidRPr="00CA3EBA" w14:paraId="7AEA9545" w14:textId="77777777" w:rsidTr="00CA3EBA">
        <w:trPr>
          <w:trHeight w:val="521"/>
        </w:trPr>
        <w:tc>
          <w:tcPr>
            <w:tcW w:w="2110" w:type="dxa"/>
          </w:tcPr>
          <w:p w14:paraId="3F59E305" w14:textId="77777777" w:rsidR="00CA3EBA" w:rsidRPr="009D7A4C" w:rsidRDefault="00CA3EBA" w:rsidP="00CA3EBA">
            <w:pPr>
              <w:keepNext/>
              <w:keepLines/>
              <w:numPr>
                <w:ilvl w:val="7"/>
                <w:numId w:val="3"/>
              </w:numPr>
              <w:tabs>
                <w:tab w:val="decimal" w:pos="360"/>
              </w:tabs>
              <w:jc w:val="both"/>
              <w:outlineLvl w:val="7"/>
              <w:rPr>
                <w:rFonts w:cs="Arial"/>
                <w:sz w:val="20"/>
                <w:szCs w:val="20"/>
              </w:rPr>
            </w:pPr>
            <w:r w:rsidRPr="009D7A4C">
              <w:rPr>
                <w:rFonts w:cs="Arial"/>
                <w:sz w:val="20"/>
                <w:szCs w:val="20"/>
              </w:rPr>
              <w:t>help qu. Asked differently</w:t>
            </w:r>
          </w:p>
        </w:tc>
        <w:tc>
          <w:tcPr>
            <w:tcW w:w="1512" w:type="dxa"/>
          </w:tcPr>
          <w:p w14:paraId="76671E70" w14:textId="77777777" w:rsidR="00CA3EBA" w:rsidRPr="009D7A4C" w:rsidRDefault="00CA3EBA" w:rsidP="00CA3EBA">
            <w:pPr>
              <w:rPr>
                <w:rFonts w:cs="Arial"/>
                <w:sz w:val="20"/>
                <w:szCs w:val="20"/>
              </w:rPr>
            </w:pPr>
          </w:p>
        </w:tc>
        <w:tc>
          <w:tcPr>
            <w:tcW w:w="1603" w:type="dxa"/>
          </w:tcPr>
          <w:p w14:paraId="6D07B6E8" w14:textId="77777777" w:rsidR="00CA3EBA" w:rsidRPr="009D7A4C" w:rsidRDefault="00CA3EBA" w:rsidP="00CA3EBA">
            <w:pPr>
              <w:rPr>
                <w:rFonts w:cs="Arial"/>
                <w:sz w:val="20"/>
                <w:szCs w:val="20"/>
              </w:rPr>
            </w:pPr>
          </w:p>
        </w:tc>
        <w:tc>
          <w:tcPr>
            <w:tcW w:w="1390" w:type="dxa"/>
          </w:tcPr>
          <w:p w14:paraId="5C00C4A9" w14:textId="77777777" w:rsidR="00CA3EBA" w:rsidRPr="009D7A4C" w:rsidRDefault="00CA3EBA" w:rsidP="00CA3EBA">
            <w:pPr>
              <w:rPr>
                <w:rFonts w:cs="Arial"/>
                <w:sz w:val="20"/>
                <w:szCs w:val="20"/>
              </w:rPr>
            </w:pPr>
          </w:p>
        </w:tc>
        <w:tc>
          <w:tcPr>
            <w:tcW w:w="1390" w:type="dxa"/>
          </w:tcPr>
          <w:p w14:paraId="24857444" w14:textId="77777777" w:rsidR="00CA3EBA" w:rsidRPr="009D7A4C" w:rsidRDefault="00CA3EBA" w:rsidP="00CA3EBA">
            <w:pPr>
              <w:rPr>
                <w:rFonts w:cs="Arial"/>
                <w:sz w:val="20"/>
                <w:szCs w:val="20"/>
              </w:rPr>
            </w:pPr>
          </w:p>
        </w:tc>
        <w:tc>
          <w:tcPr>
            <w:tcW w:w="1323" w:type="dxa"/>
          </w:tcPr>
          <w:p w14:paraId="2ECA2B9F" w14:textId="77777777" w:rsidR="00CA3EBA" w:rsidRPr="009D7A4C" w:rsidRDefault="00CA3EBA" w:rsidP="00CA3EBA">
            <w:pPr>
              <w:rPr>
                <w:rFonts w:cs="Arial"/>
                <w:sz w:val="20"/>
                <w:szCs w:val="20"/>
              </w:rPr>
            </w:pPr>
          </w:p>
        </w:tc>
        <w:tc>
          <w:tcPr>
            <w:tcW w:w="2150" w:type="dxa"/>
          </w:tcPr>
          <w:p w14:paraId="1CF84137" w14:textId="77777777" w:rsidR="00CA3EBA" w:rsidRPr="009D7A4C" w:rsidRDefault="00CA3EBA" w:rsidP="00CA3EBA">
            <w:pPr>
              <w:rPr>
                <w:rFonts w:cs="Arial"/>
                <w:sz w:val="20"/>
                <w:szCs w:val="20"/>
              </w:rPr>
            </w:pPr>
          </w:p>
        </w:tc>
      </w:tr>
      <w:tr w:rsidR="00CA3EBA" w:rsidRPr="00CA3EBA" w14:paraId="798883C3" w14:textId="77777777" w:rsidTr="00CA3EBA">
        <w:trPr>
          <w:trHeight w:val="1212"/>
        </w:trPr>
        <w:tc>
          <w:tcPr>
            <w:tcW w:w="2110" w:type="dxa"/>
          </w:tcPr>
          <w:p w14:paraId="146D8469" w14:textId="77777777" w:rsidR="00CA3EBA" w:rsidRPr="009D7A4C" w:rsidRDefault="00CA3EBA" w:rsidP="00CA3EBA">
            <w:pPr>
              <w:keepNext/>
              <w:keepLines/>
              <w:numPr>
                <w:ilvl w:val="7"/>
                <w:numId w:val="3"/>
              </w:numPr>
              <w:tabs>
                <w:tab w:val="decimal" w:pos="360"/>
              </w:tabs>
              <w:jc w:val="both"/>
              <w:outlineLvl w:val="7"/>
              <w:rPr>
                <w:rFonts w:cs="Arial"/>
                <w:sz w:val="20"/>
                <w:szCs w:val="20"/>
              </w:rPr>
            </w:pPr>
            <w:r w:rsidRPr="009D7A4C">
              <w:rPr>
                <w:rFonts w:cs="Arial"/>
                <w:sz w:val="20"/>
                <w:szCs w:val="20"/>
              </w:rPr>
              <w:t>Content covered (if discussions happened during rating process e.g. talks about problem with housing)</w:t>
            </w:r>
          </w:p>
        </w:tc>
        <w:tc>
          <w:tcPr>
            <w:tcW w:w="1512" w:type="dxa"/>
          </w:tcPr>
          <w:p w14:paraId="487D6BDD" w14:textId="77777777" w:rsidR="00CA3EBA" w:rsidRPr="009D7A4C" w:rsidRDefault="00CA3EBA" w:rsidP="00CA3EBA">
            <w:pPr>
              <w:rPr>
                <w:rFonts w:cs="Arial"/>
                <w:sz w:val="20"/>
                <w:szCs w:val="20"/>
              </w:rPr>
            </w:pPr>
          </w:p>
        </w:tc>
        <w:tc>
          <w:tcPr>
            <w:tcW w:w="1603" w:type="dxa"/>
          </w:tcPr>
          <w:p w14:paraId="0E9FCE36" w14:textId="77777777" w:rsidR="00CA3EBA" w:rsidRPr="009D7A4C" w:rsidRDefault="00CA3EBA" w:rsidP="00CA3EBA">
            <w:pPr>
              <w:rPr>
                <w:rFonts w:cs="Arial"/>
                <w:sz w:val="20"/>
                <w:szCs w:val="20"/>
              </w:rPr>
            </w:pPr>
          </w:p>
        </w:tc>
        <w:tc>
          <w:tcPr>
            <w:tcW w:w="1390" w:type="dxa"/>
          </w:tcPr>
          <w:p w14:paraId="23B6A7B0" w14:textId="77777777" w:rsidR="00CA3EBA" w:rsidRPr="009D7A4C" w:rsidRDefault="00CA3EBA" w:rsidP="00CA3EBA">
            <w:pPr>
              <w:rPr>
                <w:rFonts w:cs="Arial"/>
                <w:sz w:val="20"/>
                <w:szCs w:val="20"/>
              </w:rPr>
            </w:pPr>
          </w:p>
        </w:tc>
        <w:tc>
          <w:tcPr>
            <w:tcW w:w="1390" w:type="dxa"/>
          </w:tcPr>
          <w:p w14:paraId="314BDC03" w14:textId="77777777" w:rsidR="00CA3EBA" w:rsidRPr="009D7A4C" w:rsidRDefault="00CA3EBA" w:rsidP="00CA3EBA">
            <w:pPr>
              <w:rPr>
                <w:rFonts w:cs="Arial"/>
                <w:sz w:val="20"/>
                <w:szCs w:val="20"/>
              </w:rPr>
            </w:pPr>
          </w:p>
        </w:tc>
        <w:tc>
          <w:tcPr>
            <w:tcW w:w="1323" w:type="dxa"/>
          </w:tcPr>
          <w:p w14:paraId="46442719" w14:textId="77777777" w:rsidR="00CA3EBA" w:rsidRPr="009D7A4C" w:rsidRDefault="00CA3EBA" w:rsidP="00CA3EBA">
            <w:pPr>
              <w:rPr>
                <w:rFonts w:cs="Arial"/>
                <w:sz w:val="20"/>
                <w:szCs w:val="20"/>
              </w:rPr>
            </w:pPr>
          </w:p>
        </w:tc>
        <w:tc>
          <w:tcPr>
            <w:tcW w:w="2150" w:type="dxa"/>
          </w:tcPr>
          <w:p w14:paraId="3F9CB2EA" w14:textId="77777777" w:rsidR="00CA3EBA" w:rsidRPr="009D7A4C" w:rsidRDefault="00CA3EBA" w:rsidP="00CA3EBA">
            <w:pPr>
              <w:rPr>
                <w:rFonts w:cs="Arial"/>
                <w:sz w:val="20"/>
                <w:szCs w:val="20"/>
              </w:rPr>
            </w:pPr>
          </w:p>
        </w:tc>
      </w:tr>
      <w:tr w:rsidR="00CA3EBA" w:rsidRPr="00CA3EBA" w14:paraId="6E3EAEDC" w14:textId="77777777" w:rsidTr="00CA3EBA">
        <w:trPr>
          <w:trHeight w:val="1212"/>
        </w:trPr>
        <w:tc>
          <w:tcPr>
            <w:tcW w:w="2110" w:type="dxa"/>
          </w:tcPr>
          <w:p w14:paraId="0533B7FE" w14:textId="77777777" w:rsidR="00CA3EBA" w:rsidRPr="009D7A4C" w:rsidRDefault="00CA3EBA" w:rsidP="00CA3EBA">
            <w:pPr>
              <w:keepNext/>
              <w:keepLines/>
              <w:numPr>
                <w:ilvl w:val="7"/>
                <w:numId w:val="3"/>
              </w:numPr>
              <w:tabs>
                <w:tab w:val="decimal" w:pos="360"/>
              </w:tabs>
              <w:jc w:val="both"/>
              <w:outlineLvl w:val="7"/>
              <w:rPr>
                <w:rFonts w:cs="Arial"/>
                <w:sz w:val="20"/>
                <w:szCs w:val="20"/>
              </w:rPr>
            </w:pPr>
            <w:r w:rsidRPr="009D7A4C">
              <w:rPr>
                <w:rFonts w:cs="Arial"/>
                <w:sz w:val="20"/>
                <w:szCs w:val="20"/>
              </w:rPr>
              <w:t>Comparison of current/previous ratings</w:t>
            </w:r>
          </w:p>
        </w:tc>
        <w:tc>
          <w:tcPr>
            <w:tcW w:w="1512" w:type="dxa"/>
          </w:tcPr>
          <w:p w14:paraId="2C26512F" w14:textId="77777777" w:rsidR="00CA3EBA" w:rsidRPr="009D7A4C" w:rsidRDefault="00CA3EBA" w:rsidP="00CA3EBA">
            <w:pPr>
              <w:rPr>
                <w:rFonts w:cs="Arial"/>
                <w:sz w:val="20"/>
                <w:szCs w:val="20"/>
              </w:rPr>
            </w:pPr>
          </w:p>
        </w:tc>
        <w:tc>
          <w:tcPr>
            <w:tcW w:w="1603" w:type="dxa"/>
          </w:tcPr>
          <w:p w14:paraId="55053D9B" w14:textId="77777777" w:rsidR="00CA3EBA" w:rsidRPr="009D7A4C" w:rsidRDefault="00CA3EBA" w:rsidP="00CA3EBA">
            <w:pPr>
              <w:rPr>
                <w:rFonts w:cs="Arial"/>
                <w:sz w:val="20"/>
                <w:szCs w:val="20"/>
              </w:rPr>
            </w:pPr>
          </w:p>
        </w:tc>
        <w:tc>
          <w:tcPr>
            <w:tcW w:w="1390" w:type="dxa"/>
          </w:tcPr>
          <w:p w14:paraId="451952BA" w14:textId="77777777" w:rsidR="00CA3EBA" w:rsidRPr="009D7A4C" w:rsidRDefault="00CA3EBA" w:rsidP="00CA3EBA">
            <w:pPr>
              <w:rPr>
                <w:rFonts w:cs="Arial"/>
                <w:sz w:val="20"/>
                <w:szCs w:val="20"/>
              </w:rPr>
            </w:pPr>
          </w:p>
        </w:tc>
        <w:tc>
          <w:tcPr>
            <w:tcW w:w="1390" w:type="dxa"/>
          </w:tcPr>
          <w:p w14:paraId="7787873A" w14:textId="77777777" w:rsidR="00CA3EBA" w:rsidRPr="009D7A4C" w:rsidRDefault="00CA3EBA" w:rsidP="00CA3EBA">
            <w:pPr>
              <w:rPr>
                <w:rFonts w:cs="Arial"/>
                <w:sz w:val="20"/>
                <w:szCs w:val="20"/>
              </w:rPr>
            </w:pPr>
          </w:p>
        </w:tc>
        <w:tc>
          <w:tcPr>
            <w:tcW w:w="1323" w:type="dxa"/>
          </w:tcPr>
          <w:p w14:paraId="255BBE39" w14:textId="77777777" w:rsidR="00CA3EBA" w:rsidRPr="009D7A4C" w:rsidRDefault="00CA3EBA" w:rsidP="00CA3EBA">
            <w:pPr>
              <w:rPr>
                <w:rFonts w:cs="Arial"/>
                <w:sz w:val="20"/>
                <w:szCs w:val="20"/>
              </w:rPr>
            </w:pPr>
          </w:p>
        </w:tc>
        <w:tc>
          <w:tcPr>
            <w:tcW w:w="2150" w:type="dxa"/>
          </w:tcPr>
          <w:p w14:paraId="4B9D57D0" w14:textId="77777777" w:rsidR="00CA3EBA" w:rsidRPr="009D7A4C" w:rsidRDefault="00CA3EBA" w:rsidP="00CA3EBA">
            <w:pPr>
              <w:rPr>
                <w:rFonts w:cs="Arial"/>
                <w:sz w:val="20"/>
                <w:szCs w:val="20"/>
              </w:rPr>
            </w:pPr>
          </w:p>
        </w:tc>
      </w:tr>
      <w:tr w:rsidR="00CA3EBA" w:rsidRPr="00CA3EBA" w14:paraId="0304F6E5" w14:textId="77777777" w:rsidTr="00CA3EBA">
        <w:trPr>
          <w:trHeight w:val="1212"/>
        </w:trPr>
        <w:tc>
          <w:tcPr>
            <w:tcW w:w="2110" w:type="dxa"/>
          </w:tcPr>
          <w:p w14:paraId="75C72821" w14:textId="77777777" w:rsidR="00CA3EBA" w:rsidRPr="009D7A4C" w:rsidRDefault="00CA3EBA" w:rsidP="00CA3EBA">
            <w:pPr>
              <w:keepNext/>
              <w:keepLines/>
              <w:numPr>
                <w:ilvl w:val="7"/>
                <w:numId w:val="3"/>
              </w:numPr>
              <w:tabs>
                <w:tab w:val="decimal" w:pos="360"/>
              </w:tabs>
              <w:jc w:val="both"/>
              <w:outlineLvl w:val="7"/>
              <w:rPr>
                <w:rFonts w:cs="Arial"/>
                <w:sz w:val="20"/>
                <w:szCs w:val="20"/>
              </w:rPr>
            </w:pPr>
            <w:r w:rsidRPr="009D7A4C">
              <w:rPr>
                <w:rFonts w:cs="Arial"/>
                <w:sz w:val="20"/>
                <w:szCs w:val="20"/>
              </w:rPr>
              <w:t>Positive scores used to initiate scale/review</w:t>
            </w:r>
          </w:p>
        </w:tc>
        <w:tc>
          <w:tcPr>
            <w:tcW w:w="1512" w:type="dxa"/>
          </w:tcPr>
          <w:p w14:paraId="745B5DB7" w14:textId="77777777" w:rsidR="00CA3EBA" w:rsidRPr="009D7A4C" w:rsidRDefault="00CA3EBA" w:rsidP="00CA3EBA">
            <w:pPr>
              <w:rPr>
                <w:rFonts w:cs="Arial"/>
                <w:sz w:val="20"/>
                <w:szCs w:val="20"/>
              </w:rPr>
            </w:pPr>
          </w:p>
        </w:tc>
        <w:tc>
          <w:tcPr>
            <w:tcW w:w="1603" w:type="dxa"/>
          </w:tcPr>
          <w:p w14:paraId="70272CB0" w14:textId="77777777" w:rsidR="00CA3EBA" w:rsidRPr="009D7A4C" w:rsidRDefault="00CA3EBA" w:rsidP="00CA3EBA">
            <w:pPr>
              <w:rPr>
                <w:rFonts w:cs="Arial"/>
                <w:sz w:val="20"/>
                <w:szCs w:val="20"/>
              </w:rPr>
            </w:pPr>
          </w:p>
        </w:tc>
        <w:tc>
          <w:tcPr>
            <w:tcW w:w="1390" w:type="dxa"/>
          </w:tcPr>
          <w:p w14:paraId="29EA5BD7" w14:textId="77777777" w:rsidR="00CA3EBA" w:rsidRPr="009D7A4C" w:rsidRDefault="00CA3EBA" w:rsidP="00CA3EBA">
            <w:pPr>
              <w:rPr>
                <w:rFonts w:cs="Arial"/>
                <w:sz w:val="20"/>
                <w:szCs w:val="20"/>
              </w:rPr>
            </w:pPr>
          </w:p>
        </w:tc>
        <w:tc>
          <w:tcPr>
            <w:tcW w:w="1390" w:type="dxa"/>
          </w:tcPr>
          <w:p w14:paraId="1ED22358" w14:textId="77777777" w:rsidR="00CA3EBA" w:rsidRPr="009D7A4C" w:rsidRDefault="00CA3EBA" w:rsidP="00CA3EBA">
            <w:pPr>
              <w:rPr>
                <w:rFonts w:cs="Arial"/>
                <w:sz w:val="20"/>
                <w:szCs w:val="20"/>
              </w:rPr>
            </w:pPr>
          </w:p>
        </w:tc>
        <w:tc>
          <w:tcPr>
            <w:tcW w:w="1323" w:type="dxa"/>
          </w:tcPr>
          <w:p w14:paraId="7EA2B172" w14:textId="77777777" w:rsidR="00CA3EBA" w:rsidRPr="009D7A4C" w:rsidRDefault="00CA3EBA" w:rsidP="00CA3EBA">
            <w:pPr>
              <w:rPr>
                <w:rFonts w:cs="Arial"/>
                <w:sz w:val="20"/>
                <w:szCs w:val="20"/>
              </w:rPr>
            </w:pPr>
          </w:p>
        </w:tc>
        <w:tc>
          <w:tcPr>
            <w:tcW w:w="2150" w:type="dxa"/>
          </w:tcPr>
          <w:p w14:paraId="427E5162" w14:textId="77777777" w:rsidR="00CA3EBA" w:rsidRPr="009D7A4C" w:rsidRDefault="00CA3EBA" w:rsidP="00CA3EBA">
            <w:pPr>
              <w:rPr>
                <w:rFonts w:cs="Arial"/>
                <w:sz w:val="20"/>
                <w:szCs w:val="20"/>
              </w:rPr>
            </w:pPr>
          </w:p>
        </w:tc>
      </w:tr>
      <w:tr w:rsidR="00CA3EBA" w:rsidRPr="00CA3EBA" w14:paraId="4531B8A1" w14:textId="77777777" w:rsidTr="00CA3EBA">
        <w:trPr>
          <w:trHeight w:val="1212"/>
        </w:trPr>
        <w:tc>
          <w:tcPr>
            <w:tcW w:w="2110" w:type="dxa"/>
          </w:tcPr>
          <w:p w14:paraId="70805DF2" w14:textId="77777777" w:rsidR="00CA3EBA" w:rsidRPr="009D7A4C" w:rsidRDefault="00CA3EBA" w:rsidP="00CA3EBA">
            <w:pPr>
              <w:keepNext/>
              <w:keepLines/>
              <w:numPr>
                <w:ilvl w:val="7"/>
                <w:numId w:val="3"/>
              </w:numPr>
              <w:tabs>
                <w:tab w:val="decimal" w:pos="360"/>
              </w:tabs>
              <w:jc w:val="both"/>
              <w:outlineLvl w:val="7"/>
              <w:rPr>
                <w:rFonts w:cs="Arial"/>
                <w:sz w:val="20"/>
                <w:szCs w:val="20"/>
              </w:rPr>
            </w:pPr>
            <w:r w:rsidRPr="009D7A4C">
              <w:rPr>
                <w:rFonts w:cs="Arial"/>
                <w:sz w:val="20"/>
                <w:szCs w:val="20"/>
              </w:rPr>
              <w:t>Special MH attention</w:t>
            </w:r>
          </w:p>
        </w:tc>
        <w:tc>
          <w:tcPr>
            <w:tcW w:w="1512" w:type="dxa"/>
          </w:tcPr>
          <w:p w14:paraId="07A0F3F2" w14:textId="77777777" w:rsidR="00CA3EBA" w:rsidRPr="009D7A4C" w:rsidRDefault="00CA3EBA" w:rsidP="00CA3EBA">
            <w:pPr>
              <w:rPr>
                <w:rFonts w:cs="Arial"/>
                <w:sz w:val="20"/>
                <w:szCs w:val="20"/>
              </w:rPr>
            </w:pPr>
          </w:p>
        </w:tc>
        <w:tc>
          <w:tcPr>
            <w:tcW w:w="1603" w:type="dxa"/>
          </w:tcPr>
          <w:p w14:paraId="44BB4C07" w14:textId="77777777" w:rsidR="00CA3EBA" w:rsidRPr="009D7A4C" w:rsidRDefault="00CA3EBA" w:rsidP="00CA3EBA">
            <w:pPr>
              <w:rPr>
                <w:rFonts w:cs="Arial"/>
                <w:sz w:val="20"/>
                <w:szCs w:val="20"/>
              </w:rPr>
            </w:pPr>
          </w:p>
        </w:tc>
        <w:tc>
          <w:tcPr>
            <w:tcW w:w="1390" w:type="dxa"/>
          </w:tcPr>
          <w:p w14:paraId="60607C76" w14:textId="77777777" w:rsidR="00CA3EBA" w:rsidRPr="009D7A4C" w:rsidRDefault="00CA3EBA" w:rsidP="00CA3EBA">
            <w:pPr>
              <w:rPr>
                <w:rFonts w:cs="Arial"/>
                <w:sz w:val="20"/>
                <w:szCs w:val="20"/>
              </w:rPr>
            </w:pPr>
          </w:p>
        </w:tc>
        <w:tc>
          <w:tcPr>
            <w:tcW w:w="1390" w:type="dxa"/>
          </w:tcPr>
          <w:p w14:paraId="7093A57D" w14:textId="77777777" w:rsidR="00CA3EBA" w:rsidRPr="009D7A4C" w:rsidRDefault="00CA3EBA" w:rsidP="00CA3EBA">
            <w:pPr>
              <w:rPr>
                <w:rFonts w:cs="Arial"/>
                <w:sz w:val="20"/>
                <w:szCs w:val="20"/>
              </w:rPr>
            </w:pPr>
          </w:p>
        </w:tc>
        <w:tc>
          <w:tcPr>
            <w:tcW w:w="1323" w:type="dxa"/>
          </w:tcPr>
          <w:p w14:paraId="6B409874" w14:textId="77777777" w:rsidR="00CA3EBA" w:rsidRPr="009D7A4C" w:rsidRDefault="00CA3EBA" w:rsidP="00CA3EBA">
            <w:pPr>
              <w:rPr>
                <w:rFonts w:cs="Arial"/>
                <w:sz w:val="20"/>
                <w:szCs w:val="20"/>
              </w:rPr>
            </w:pPr>
          </w:p>
        </w:tc>
        <w:tc>
          <w:tcPr>
            <w:tcW w:w="2150" w:type="dxa"/>
          </w:tcPr>
          <w:p w14:paraId="2825977F" w14:textId="77777777" w:rsidR="00CA3EBA" w:rsidRPr="009D7A4C" w:rsidRDefault="00CA3EBA" w:rsidP="00CA3EBA">
            <w:pPr>
              <w:rPr>
                <w:rFonts w:cs="Arial"/>
                <w:sz w:val="20"/>
                <w:szCs w:val="20"/>
              </w:rPr>
            </w:pPr>
          </w:p>
        </w:tc>
      </w:tr>
      <w:tr w:rsidR="00CA3EBA" w:rsidRPr="00CA3EBA" w14:paraId="5DA65D3F" w14:textId="77777777" w:rsidTr="00CA3EBA">
        <w:trPr>
          <w:trHeight w:val="1212"/>
        </w:trPr>
        <w:tc>
          <w:tcPr>
            <w:tcW w:w="2110" w:type="dxa"/>
          </w:tcPr>
          <w:p w14:paraId="1F84DBFF" w14:textId="77777777" w:rsidR="00CA3EBA" w:rsidRPr="009D7A4C" w:rsidRDefault="00CA3EBA" w:rsidP="00CA3EBA">
            <w:pPr>
              <w:keepNext/>
              <w:keepLines/>
              <w:numPr>
                <w:ilvl w:val="7"/>
                <w:numId w:val="3"/>
              </w:numPr>
              <w:tabs>
                <w:tab w:val="decimal" w:pos="360"/>
              </w:tabs>
              <w:jc w:val="both"/>
              <w:outlineLvl w:val="7"/>
              <w:rPr>
                <w:rFonts w:cs="Arial"/>
                <w:sz w:val="20"/>
                <w:szCs w:val="20"/>
              </w:rPr>
            </w:pPr>
            <w:r w:rsidRPr="009D7A4C">
              <w:rPr>
                <w:rFonts w:cs="Arial"/>
                <w:sz w:val="20"/>
                <w:szCs w:val="20"/>
              </w:rPr>
              <w:t>Criteria used to select domains</w:t>
            </w:r>
          </w:p>
        </w:tc>
        <w:tc>
          <w:tcPr>
            <w:tcW w:w="1512" w:type="dxa"/>
          </w:tcPr>
          <w:p w14:paraId="46F88181" w14:textId="77777777" w:rsidR="00CA3EBA" w:rsidRPr="009D7A4C" w:rsidRDefault="00CA3EBA" w:rsidP="00CA3EBA">
            <w:pPr>
              <w:rPr>
                <w:rFonts w:cs="Arial"/>
                <w:sz w:val="20"/>
                <w:szCs w:val="20"/>
              </w:rPr>
            </w:pPr>
          </w:p>
        </w:tc>
        <w:tc>
          <w:tcPr>
            <w:tcW w:w="1603" w:type="dxa"/>
          </w:tcPr>
          <w:p w14:paraId="468D10B9" w14:textId="77777777" w:rsidR="00CA3EBA" w:rsidRPr="009D7A4C" w:rsidRDefault="00CA3EBA" w:rsidP="00CA3EBA">
            <w:pPr>
              <w:rPr>
                <w:rFonts w:cs="Arial"/>
                <w:sz w:val="20"/>
                <w:szCs w:val="20"/>
              </w:rPr>
            </w:pPr>
          </w:p>
        </w:tc>
        <w:tc>
          <w:tcPr>
            <w:tcW w:w="1390" w:type="dxa"/>
          </w:tcPr>
          <w:p w14:paraId="2CC76166" w14:textId="77777777" w:rsidR="00CA3EBA" w:rsidRPr="009D7A4C" w:rsidRDefault="00CA3EBA" w:rsidP="00CA3EBA">
            <w:pPr>
              <w:rPr>
                <w:rFonts w:cs="Arial"/>
                <w:sz w:val="20"/>
                <w:szCs w:val="20"/>
              </w:rPr>
            </w:pPr>
          </w:p>
        </w:tc>
        <w:tc>
          <w:tcPr>
            <w:tcW w:w="1390" w:type="dxa"/>
          </w:tcPr>
          <w:p w14:paraId="77F057E0" w14:textId="77777777" w:rsidR="00CA3EBA" w:rsidRPr="009D7A4C" w:rsidRDefault="00CA3EBA" w:rsidP="00CA3EBA">
            <w:pPr>
              <w:rPr>
                <w:rFonts w:cs="Arial"/>
                <w:sz w:val="20"/>
                <w:szCs w:val="20"/>
              </w:rPr>
            </w:pPr>
          </w:p>
        </w:tc>
        <w:tc>
          <w:tcPr>
            <w:tcW w:w="1323" w:type="dxa"/>
          </w:tcPr>
          <w:p w14:paraId="5A6813B3" w14:textId="77777777" w:rsidR="00CA3EBA" w:rsidRPr="009D7A4C" w:rsidRDefault="00CA3EBA" w:rsidP="00CA3EBA">
            <w:pPr>
              <w:rPr>
                <w:rFonts w:cs="Arial"/>
                <w:sz w:val="20"/>
                <w:szCs w:val="20"/>
              </w:rPr>
            </w:pPr>
          </w:p>
        </w:tc>
        <w:tc>
          <w:tcPr>
            <w:tcW w:w="2150" w:type="dxa"/>
          </w:tcPr>
          <w:p w14:paraId="65C8A672" w14:textId="77777777" w:rsidR="00CA3EBA" w:rsidRPr="009D7A4C" w:rsidRDefault="00CA3EBA" w:rsidP="00CA3EBA">
            <w:pPr>
              <w:rPr>
                <w:rFonts w:cs="Arial"/>
                <w:sz w:val="20"/>
                <w:szCs w:val="20"/>
              </w:rPr>
            </w:pPr>
          </w:p>
        </w:tc>
      </w:tr>
      <w:tr w:rsidR="00CA3EBA" w:rsidRPr="00CA3EBA" w14:paraId="5637BA0C" w14:textId="77777777" w:rsidTr="00CA3EBA">
        <w:trPr>
          <w:trHeight w:val="1212"/>
        </w:trPr>
        <w:tc>
          <w:tcPr>
            <w:tcW w:w="2110" w:type="dxa"/>
          </w:tcPr>
          <w:p w14:paraId="52542110" w14:textId="77777777" w:rsidR="00CA3EBA" w:rsidRPr="009D7A4C" w:rsidRDefault="00CA3EBA" w:rsidP="00CA3EBA">
            <w:pPr>
              <w:keepNext/>
              <w:keepLines/>
              <w:numPr>
                <w:ilvl w:val="7"/>
                <w:numId w:val="3"/>
              </w:numPr>
              <w:tabs>
                <w:tab w:val="decimal" w:pos="360"/>
              </w:tabs>
              <w:jc w:val="both"/>
              <w:outlineLvl w:val="7"/>
              <w:rPr>
                <w:rFonts w:cs="Arial"/>
                <w:sz w:val="20"/>
                <w:szCs w:val="20"/>
              </w:rPr>
            </w:pPr>
            <w:r w:rsidRPr="009D7A4C">
              <w:rPr>
                <w:rFonts w:cs="Arial"/>
                <w:sz w:val="20"/>
                <w:szCs w:val="20"/>
              </w:rPr>
              <w:t>Client invited to choose ≥1 and clinician chooses others</w:t>
            </w:r>
          </w:p>
        </w:tc>
        <w:tc>
          <w:tcPr>
            <w:tcW w:w="1512" w:type="dxa"/>
          </w:tcPr>
          <w:p w14:paraId="0085413A" w14:textId="77777777" w:rsidR="00CA3EBA" w:rsidRPr="009D7A4C" w:rsidRDefault="00CA3EBA" w:rsidP="00CA3EBA">
            <w:pPr>
              <w:rPr>
                <w:rFonts w:cs="Arial"/>
                <w:sz w:val="20"/>
                <w:szCs w:val="20"/>
              </w:rPr>
            </w:pPr>
          </w:p>
        </w:tc>
        <w:tc>
          <w:tcPr>
            <w:tcW w:w="1603" w:type="dxa"/>
          </w:tcPr>
          <w:p w14:paraId="1323FC74" w14:textId="77777777" w:rsidR="00CA3EBA" w:rsidRPr="009D7A4C" w:rsidRDefault="00CA3EBA" w:rsidP="00CA3EBA">
            <w:pPr>
              <w:rPr>
                <w:rFonts w:cs="Arial"/>
                <w:sz w:val="20"/>
                <w:szCs w:val="20"/>
              </w:rPr>
            </w:pPr>
          </w:p>
        </w:tc>
        <w:tc>
          <w:tcPr>
            <w:tcW w:w="1390" w:type="dxa"/>
          </w:tcPr>
          <w:p w14:paraId="6698B253" w14:textId="77777777" w:rsidR="00CA3EBA" w:rsidRPr="009D7A4C" w:rsidRDefault="00CA3EBA" w:rsidP="00CA3EBA">
            <w:pPr>
              <w:rPr>
                <w:rFonts w:cs="Arial"/>
                <w:sz w:val="20"/>
                <w:szCs w:val="20"/>
              </w:rPr>
            </w:pPr>
          </w:p>
        </w:tc>
        <w:tc>
          <w:tcPr>
            <w:tcW w:w="1390" w:type="dxa"/>
          </w:tcPr>
          <w:p w14:paraId="0AFE0ABC" w14:textId="77777777" w:rsidR="00CA3EBA" w:rsidRPr="009D7A4C" w:rsidRDefault="00CA3EBA" w:rsidP="00CA3EBA">
            <w:pPr>
              <w:rPr>
                <w:rFonts w:cs="Arial"/>
                <w:sz w:val="20"/>
                <w:szCs w:val="20"/>
              </w:rPr>
            </w:pPr>
          </w:p>
        </w:tc>
        <w:tc>
          <w:tcPr>
            <w:tcW w:w="1323" w:type="dxa"/>
          </w:tcPr>
          <w:p w14:paraId="4EEE91BB" w14:textId="77777777" w:rsidR="00CA3EBA" w:rsidRPr="009D7A4C" w:rsidRDefault="00CA3EBA" w:rsidP="00CA3EBA">
            <w:pPr>
              <w:rPr>
                <w:rFonts w:cs="Arial"/>
                <w:sz w:val="20"/>
                <w:szCs w:val="20"/>
              </w:rPr>
            </w:pPr>
          </w:p>
        </w:tc>
        <w:tc>
          <w:tcPr>
            <w:tcW w:w="2150" w:type="dxa"/>
          </w:tcPr>
          <w:p w14:paraId="31599F0E" w14:textId="77777777" w:rsidR="00CA3EBA" w:rsidRPr="009D7A4C" w:rsidRDefault="00CA3EBA" w:rsidP="00CA3EBA">
            <w:pPr>
              <w:rPr>
                <w:rFonts w:cs="Arial"/>
                <w:sz w:val="20"/>
                <w:szCs w:val="20"/>
              </w:rPr>
            </w:pPr>
          </w:p>
        </w:tc>
      </w:tr>
      <w:tr w:rsidR="00CA3EBA" w:rsidRPr="00CA3EBA" w14:paraId="56EE855B" w14:textId="77777777" w:rsidTr="00CA3EBA">
        <w:trPr>
          <w:trHeight w:val="1212"/>
        </w:trPr>
        <w:tc>
          <w:tcPr>
            <w:tcW w:w="2110" w:type="dxa"/>
          </w:tcPr>
          <w:p w14:paraId="32E92FA8" w14:textId="77777777" w:rsidR="00CA3EBA" w:rsidRPr="009D7A4C" w:rsidRDefault="00CA3EBA" w:rsidP="00CA3EBA">
            <w:pPr>
              <w:keepNext/>
              <w:keepLines/>
              <w:numPr>
                <w:ilvl w:val="7"/>
                <w:numId w:val="3"/>
              </w:numPr>
              <w:tabs>
                <w:tab w:val="decimal" w:pos="360"/>
              </w:tabs>
              <w:jc w:val="both"/>
              <w:outlineLvl w:val="7"/>
              <w:rPr>
                <w:rFonts w:cs="Arial"/>
                <w:sz w:val="20"/>
                <w:szCs w:val="20"/>
              </w:rPr>
            </w:pPr>
            <w:r w:rsidRPr="009D7A4C">
              <w:rPr>
                <w:rFonts w:cs="Arial"/>
                <w:sz w:val="20"/>
                <w:szCs w:val="20"/>
              </w:rPr>
              <w:t>Clinician chooses (no rationale verbalised)</w:t>
            </w:r>
          </w:p>
        </w:tc>
        <w:tc>
          <w:tcPr>
            <w:tcW w:w="1512" w:type="dxa"/>
          </w:tcPr>
          <w:p w14:paraId="36D61CF1" w14:textId="77777777" w:rsidR="00CA3EBA" w:rsidRPr="009D7A4C" w:rsidRDefault="00CA3EBA" w:rsidP="00CA3EBA">
            <w:pPr>
              <w:rPr>
                <w:rFonts w:cs="Arial"/>
                <w:sz w:val="20"/>
                <w:szCs w:val="20"/>
              </w:rPr>
            </w:pPr>
          </w:p>
        </w:tc>
        <w:tc>
          <w:tcPr>
            <w:tcW w:w="1603" w:type="dxa"/>
          </w:tcPr>
          <w:p w14:paraId="4F212C61" w14:textId="77777777" w:rsidR="00CA3EBA" w:rsidRPr="009D7A4C" w:rsidRDefault="00CA3EBA" w:rsidP="00CA3EBA">
            <w:pPr>
              <w:rPr>
                <w:rFonts w:cs="Arial"/>
                <w:sz w:val="20"/>
                <w:szCs w:val="20"/>
              </w:rPr>
            </w:pPr>
          </w:p>
        </w:tc>
        <w:tc>
          <w:tcPr>
            <w:tcW w:w="1390" w:type="dxa"/>
          </w:tcPr>
          <w:p w14:paraId="46B0757B" w14:textId="77777777" w:rsidR="00CA3EBA" w:rsidRPr="009D7A4C" w:rsidRDefault="00CA3EBA" w:rsidP="00CA3EBA">
            <w:pPr>
              <w:rPr>
                <w:rFonts w:cs="Arial"/>
                <w:sz w:val="20"/>
                <w:szCs w:val="20"/>
              </w:rPr>
            </w:pPr>
          </w:p>
        </w:tc>
        <w:tc>
          <w:tcPr>
            <w:tcW w:w="1390" w:type="dxa"/>
          </w:tcPr>
          <w:p w14:paraId="7A97CD44" w14:textId="77777777" w:rsidR="00CA3EBA" w:rsidRPr="009D7A4C" w:rsidRDefault="00CA3EBA" w:rsidP="00CA3EBA">
            <w:pPr>
              <w:rPr>
                <w:rFonts w:cs="Arial"/>
                <w:sz w:val="20"/>
                <w:szCs w:val="20"/>
              </w:rPr>
            </w:pPr>
          </w:p>
        </w:tc>
        <w:tc>
          <w:tcPr>
            <w:tcW w:w="1323" w:type="dxa"/>
          </w:tcPr>
          <w:p w14:paraId="2CAAA4E3" w14:textId="77777777" w:rsidR="00CA3EBA" w:rsidRPr="009D7A4C" w:rsidRDefault="00CA3EBA" w:rsidP="00CA3EBA">
            <w:pPr>
              <w:rPr>
                <w:rFonts w:cs="Arial"/>
                <w:sz w:val="20"/>
                <w:szCs w:val="20"/>
              </w:rPr>
            </w:pPr>
          </w:p>
        </w:tc>
        <w:tc>
          <w:tcPr>
            <w:tcW w:w="2150" w:type="dxa"/>
          </w:tcPr>
          <w:p w14:paraId="2984639F" w14:textId="77777777" w:rsidR="00CA3EBA" w:rsidRPr="009D7A4C" w:rsidRDefault="00CA3EBA" w:rsidP="00CA3EBA">
            <w:pPr>
              <w:rPr>
                <w:rFonts w:cs="Arial"/>
                <w:sz w:val="20"/>
                <w:szCs w:val="20"/>
              </w:rPr>
            </w:pPr>
          </w:p>
        </w:tc>
      </w:tr>
      <w:tr w:rsidR="00CA3EBA" w:rsidRPr="00CA3EBA" w14:paraId="2F270F28" w14:textId="77777777" w:rsidTr="00CA3EBA">
        <w:trPr>
          <w:trHeight w:val="1212"/>
        </w:trPr>
        <w:tc>
          <w:tcPr>
            <w:tcW w:w="2110" w:type="dxa"/>
          </w:tcPr>
          <w:p w14:paraId="177ECF8D" w14:textId="77777777" w:rsidR="00CA3EBA" w:rsidRPr="009D7A4C" w:rsidRDefault="00CA3EBA" w:rsidP="00CA3EBA">
            <w:pPr>
              <w:keepNext/>
              <w:keepLines/>
              <w:numPr>
                <w:ilvl w:val="7"/>
                <w:numId w:val="3"/>
              </w:numPr>
              <w:tabs>
                <w:tab w:val="decimal" w:pos="360"/>
              </w:tabs>
              <w:jc w:val="both"/>
              <w:outlineLvl w:val="7"/>
              <w:rPr>
                <w:rFonts w:cs="Arial"/>
                <w:sz w:val="20"/>
                <w:szCs w:val="20"/>
              </w:rPr>
            </w:pPr>
            <w:r w:rsidRPr="009D7A4C">
              <w:rPr>
                <w:rFonts w:cs="Arial"/>
                <w:sz w:val="20"/>
                <w:szCs w:val="20"/>
              </w:rPr>
              <w:t>Clinician chooses (rationale verbalised)</w:t>
            </w:r>
          </w:p>
        </w:tc>
        <w:tc>
          <w:tcPr>
            <w:tcW w:w="1512" w:type="dxa"/>
          </w:tcPr>
          <w:p w14:paraId="76ECFF61" w14:textId="77777777" w:rsidR="00CA3EBA" w:rsidRPr="009D7A4C" w:rsidRDefault="00CA3EBA" w:rsidP="00CA3EBA">
            <w:pPr>
              <w:rPr>
                <w:rFonts w:cs="Arial"/>
                <w:sz w:val="20"/>
                <w:szCs w:val="20"/>
              </w:rPr>
            </w:pPr>
          </w:p>
        </w:tc>
        <w:tc>
          <w:tcPr>
            <w:tcW w:w="1603" w:type="dxa"/>
          </w:tcPr>
          <w:p w14:paraId="7D0E1E0D" w14:textId="77777777" w:rsidR="00CA3EBA" w:rsidRPr="009D7A4C" w:rsidRDefault="00CA3EBA" w:rsidP="00CA3EBA">
            <w:pPr>
              <w:rPr>
                <w:rFonts w:cs="Arial"/>
                <w:sz w:val="20"/>
                <w:szCs w:val="20"/>
              </w:rPr>
            </w:pPr>
          </w:p>
        </w:tc>
        <w:tc>
          <w:tcPr>
            <w:tcW w:w="1390" w:type="dxa"/>
          </w:tcPr>
          <w:p w14:paraId="21A3D5A1" w14:textId="77777777" w:rsidR="00CA3EBA" w:rsidRPr="009D7A4C" w:rsidRDefault="00CA3EBA" w:rsidP="00CA3EBA">
            <w:pPr>
              <w:rPr>
                <w:rFonts w:cs="Arial"/>
                <w:sz w:val="20"/>
                <w:szCs w:val="20"/>
              </w:rPr>
            </w:pPr>
          </w:p>
        </w:tc>
        <w:tc>
          <w:tcPr>
            <w:tcW w:w="1390" w:type="dxa"/>
          </w:tcPr>
          <w:p w14:paraId="25475389" w14:textId="77777777" w:rsidR="00CA3EBA" w:rsidRPr="009D7A4C" w:rsidRDefault="00CA3EBA" w:rsidP="00CA3EBA">
            <w:pPr>
              <w:rPr>
                <w:rFonts w:cs="Arial"/>
                <w:sz w:val="20"/>
                <w:szCs w:val="20"/>
              </w:rPr>
            </w:pPr>
          </w:p>
        </w:tc>
        <w:tc>
          <w:tcPr>
            <w:tcW w:w="1323" w:type="dxa"/>
          </w:tcPr>
          <w:p w14:paraId="3C5C84A3" w14:textId="77777777" w:rsidR="00CA3EBA" w:rsidRPr="009D7A4C" w:rsidRDefault="00CA3EBA" w:rsidP="00CA3EBA">
            <w:pPr>
              <w:rPr>
                <w:rFonts w:cs="Arial"/>
                <w:sz w:val="20"/>
                <w:szCs w:val="20"/>
              </w:rPr>
            </w:pPr>
          </w:p>
        </w:tc>
        <w:tc>
          <w:tcPr>
            <w:tcW w:w="2150" w:type="dxa"/>
          </w:tcPr>
          <w:p w14:paraId="44594133" w14:textId="77777777" w:rsidR="00CA3EBA" w:rsidRPr="009D7A4C" w:rsidRDefault="00CA3EBA" w:rsidP="00CA3EBA">
            <w:pPr>
              <w:rPr>
                <w:rFonts w:cs="Arial"/>
                <w:sz w:val="20"/>
                <w:szCs w:val="20"/>
              </w:rPr>
            </w:pPr>
          </w:p>
        </w:tc>
      </w:tr>
      <w:tr w:rsidR="00CA3EBA" w:rsidRPr="00CA3EBA" w14:paraId="7741F97E" w14:textId="77777777" w:rsidTr="00CA3EBA">
        <w:trPr>
          <w:trHeight w:val="1106"/>
        </w:trPr>
        <w:tc>
          <w:tcPr>
            <w:tcW w:w="2110" w:type="dxa"/>
          </w:tcPr>
          <w:p w14:paraId="087D2BE7" w14:textId="77777777" w:rsidR="00CA3EBA" w:rsidRPr="009D7A4C" w:rsidRDefault="00CA3EBA" w:rsidP="00CA3EBA">
            <w:pPr>
              <w:keepNext/>
              <w:keepLines/>
              <w:numPr>
                <w:ilvl w:val="7"/>
                <w:numId w:val="3"/>
              </w:numPr>
              <w:tabs>
                <w:tab w:val="decimal" w:pos="360"/>
              </w:tabs>
              <w:jc w:val="both"/>
              <w:outlineLvl w:val="7"/>
              <w:rPr>
                <w:rFonts w:cs="Arial"/>
                <w:sz w:val="20"/>
                <w:szCs w:val="20"/>
              </w:rPr>
            </w:pPr>
            <w:r w:rsidRPr="009D7A4C">
              <w:rPr>
                <w:rFonts w:cs="Arial"/>
                <w:sz w:val="20"/>
                <w:szCs w:val="20"/>
              </w:rPr>
              <w:t>Client invited to choose all / collaborative choosing</w:t>
            </w:r>
          </w:p>
        </w:tc>
        <w:tc>
          <w:tcPr>
            <w:tcW w:w="1512" w:type="dxa"/>
          </w:tcPr>
          <w:p w14:paraId="450A0380" w14:textId="77777777" w:rsidR="00CA3EBA" w:rsidRPr="009D7A4C" w:rsidRDefault="00CA3EBA" w:rsidP="00CA3EBA">
            <w:pPr>
              <w:rPr>
                <w:rFonts w:cs="Arial"/>
                <w:sz w:val="20"/>
                <w:szCs w:val="20"/>
              </w:rPr>
            </w:pPr>
          </w:p>
        </w:tc>
        <w:tc>
          <w:tcPr>
            <w:tcW w:w="1603" w:type="dxa"/>
          </w:tcPr>
          <w:p w14:paraId="2C352363" w14:textId="77777777" w:rsidR="00CA3EBA" w:rsidRPr="009D7A4C" w:rsidRDefault="00CA3EBA" w:rsidP="00CA3EBA">
            <w:pPr>
              <w:rPr>
                <w:rFonts w:cs="Arial"/>
                <w:sz w:val="20"/>
                <w:szCs w:val="20"/>
              </w:rPr>
            </w:pPr>
          </w:p>
        </w:tc>
        <w:tc>
          <w:tcPr>
            <w:tcW w:w="1390" w:type="dxa"/>
          </w:tcPr>
          <w:p w14:paraId="0D9B574C" w14:textId="77777777" w:rsidR="00CA3EBA" w:rsidRPr="009D7A4C" w:rsidRDefault="00CA3EBA" w:rsidP="00CA3EBA">
            <w:pPr>
              <w:rPr>
                <w:rFonts w:cs="Arial"/>
                <w:sz w:val="20"/>
                <w:szCs w:val="20"/>
              </w:rPr>
            </w:pPr>
          </w:p>
        </w:tc>
        <w:tc>
          <w:tcPr>
            <w:tcW w:w="1390" w:type="dxa"/>
          </w:tcPr>
          <w:p w14:paraId="1B70B948" w14:textId="77777777" w:rsidR="00CA3EBA" w:rsidRPr="009D7A4C" w:rsidRDefault="00CA3EBA" w:rsidP="00CA3EBA">
            <w:pPr>
              <w:rPr>
                <w:rFonts w:cs="Arial"/>
                <w:sz w:val="20"/>
                <w:szCs w:val="20"/>
              </w:rPr>
            </w:pPr>
          </w:p>
        </w:tc>
        <w:tc>
          <w:tcPr>
            <w:tcW w:w="1323" w:type="dxa"/>
          </w:tcPr>
          <w:p w14:paraId="4E80BB40" w14:textId="77777777" w:rsidR="00CA3EBA" w:rsidRPr="009D7A4C" w:rsidRDefault="00CA3EBA" w:rsidP="00CA3EBA">
            <w:pPr>
              <w:rPr>
                <w:rFonts w:cs="Arial"/>
                <w:sz w:val="20"/>
                <w:szCs w:val="20"/>
              </w:rPr>
            </w:pPr>
          </w:p>
        </w:tc>
        <w:tc>
          <w:tcPr>
            <w:tcW w:w="2150" w:type="dxa"/>
          </w:tcPr>
          <w:p w14:paraId="3B9C53A7" w14:textId="77777777" w:rsidR="00CA3EBA" w:rsidRPr="009D7A4C" w:rsidRDefault="00CA3EBA" w:rsidP="00CA3EBA">
            <w:pPr>
              <w:rPr>
                <w:rFonts w:cs="Arial"/>
                <w:sz w:val="20"/>
                <w:szCs w:val="20"/>
              </w:rPr>
            </w:pPr>
          </w:p>
        </w:tc>
      </w:tr>
      <w:tr w:rsidR="00CA3EBA" w:rsidRPr="00CA3EBA" w14:paraId="2E54F104" w14:textId="77777777" w:rsidTr="00CA3EBA">
        <w:trPr>
          <w:trHeight w:val="1212"/>
        </w:trPr>
        <w:tc>
          <w:tcPr>
            <w:tcW w:w="2110" w:type="dxa"/>
          </w:tcPr>
          <w:p w14:paraId="390D5015" w14:textId="77777777" w:rsidR="00CA3EBA" w:rsidRPr="009D7A4C" w:rsidRDefault="00CA3EBA" w:rsidP="00CA3EBA">
            <w:pPr>
              <w:tabs>
                <w:tab w:val="decimal" w:pos="360"/>
              </w:tabs>
              <w:rPr>
                <w:rFonts w:cs="Arial"/>
                <w:sz w:val="20"/>
                <w:szCs w:val="20"/>
              </w:rPr>
            </w:pPr>
            <w:r w:rsidRPr="009D7A4C">
              <w:rPr>
                <w:rFonts w:cs="Arial"/>
                <w:sz w:val="20"/>
                <w:szCs w:val="20"/>
              </w:rPr>
              <w:t>Domains chosen number</w:t>
            </w:r>
          </w:p>
        </w:tc>
        <w:tc>
          <w:tcPr>
            <w:tcW w:w="1512" w:type="dxa"/>
          </w:tcPr>
          <w:p w14:paraId="4EC61277" w14:textId="77777777" w:rsidR="00CA3EBA" w:rsidRPr="009D7A4C" w:rsidRDefault="00CA3EBA" w:rsidP="00CA3EBA">
            <w:pPr>
              <w:rPr>
                <w:rFonts w:cs="Arial"/>
                <w:sz w:val="20"/>
                <w:szCs w:val="20"/>
              </w:rPr>
            </w:pPr>
          </w:p>
        </w:tc>
        <w:tc>
          <w:tcPr>
            <w:tcW w:w="1603" w:type="dxa"/>
          </w:tcPr>
          <w:p w14:paraId="1FBF3B18" w14:textId="77777777" w:rsidR="00CA3EBA" w:rsidRPr="009D7A4C" w:rsidRDefault="00CA3EBA" w:rsidP="00CA3EBA">
            <w:pPr>
              <w:rPr>
                <w:rFonts w:cs="Arial"/>
                <w:sz w:val="20"/>
                <w:szCs w:val="20"/>
              </w:rPr>
            </w:pPr>
          </w:p>
        </w:tc>
        <w:tc>
          <w:tcPr>
            <w:tcW w:w="1390" w:type="dxa"/>
          </w:tcPr>
          <w:p w14:paraId="064AD5B9" w14:textId="77777777" w:rsidR="00CA3EBA" w:rsidRPr="009D7A4C" w:rsidRDefault="00CA3EBA" w:rsidP="00CA3EBA">
            <w:pPr>
              <w:rPr>
                <w:rFonts w:cs="Arial"/>
                <w:sz w:val="20"/>
                <w:szCs w:val="20"/>
              </w:rPr>
            </w:pPr>
          </w:p>
        </w:tc>
        <w:tc>
          <w:tcPr>
            <w:tcW w:w="1390" w:type="dxa"/>
          </w:tcPr>
          <w:p w14:paraId="7FF5D10D" w14:textId="77777777" w:rsidR="00CA3EBA" w:rsidRPr="009D7A4C" w:rsidRDefault="00CA3EBA" w:rsidP="00CA3EBA">
            <w:pPr>
              <w:rPr>
                <w:rFonts w:cs="Arial"/>
                <w:sz w:val="20"/>
                <w:szCs w:val="20"/>
              </w:rPr>
            </w:pPr>
          </w:p>
        </w:tc>
        <w:tc>
          <w:tcPr>
            <w:tcW w:w="1323" w:type="dxa"/>
          </w:tcPr>
          <w:p w14:paraId="1461DE6E" w14:textId="77777777" w:rsidR="00CA3EBA" w:rsidRPr="009D7A4C" w:rsidRDefault="00CA3EBA" w:rsidP="00CA3EBA">
            <w:pPr>
              <w:rPr>
                <w:rFonts w:cs="Arial"/>
                <w:sz w:val="20"/>
                <w:szCs w:val="20"/>
              </w:rPr>
            </w:pPr>
          </w:p>
        </w:tc>
        <w:tc>
          <w:tcPr>
            <w:tcW w:w="2150" w:type="dxa"/>
          </w:tcPr>
          <w:p w14:paraId="099EDB6F" w14:textId="77777777" w:rsidR="00CA3EBA" w:rsidRPr="009D7A4C" w:rsidRDefault="00CA3EBA" w:rsidP="00CA3EBA">
            <w:pPr>
              <w:rPr>
                <w:rFonts w:cs="Arial"/>
                <w:sz w:val="20"/>
                <w:szCs w:val="20"/>
              </w:rPr>
            </w:pPr>
          </w:p>
        </w:tc>
      </w:tr>
      <w:tr w:rsidR="00CA3EBA" w:rsidRPr="00CA3EBA" w14:paraId="13E6F266" w14:textId="77777777" w:rsidTr="00CA3EBA">
        <w:trPr>
          <w:trHeight w:val="1212"/>
        </w:trPr>
        <w:tc>
          <w:tcPr>
            <w:tcW w:w="2110" w:type="dxa"/>
          </w:tcPr>
          <w:p w14:paraId="0BAEE911" w14:textId="77777777" w:rsidR="00CA3EBA" w:rsidRPr="009D7A4C" w:rsidRDefault="00CA3EBA" w:rsidP="00CA3EBA">
            <w:pPr>
              <w:keepNext/>
              <w:keepLines/>
              <w:numPr>
                <w:ilvl w:val="7"/>
                <w:numId w:val="3"/>
              </w:numPr>
              <w:tabs>
                <w:tab w:val="decimal" w:pos="360"/>
              </w:tabs>
              <w:jc w:val="both"/>
              <w:outlineLvl w:val="7"/>
              <w:rPr>
                <w:rFonts w:cs="Arial"/>
                <w:sz w:val="20"/>
                <w:szCs w:val="20"/>
              </w:rPr>
            </w:pPr>
            <w:r w:rsidRPr="009D7A4C">
              <w:rPr>
                <w:rFonts w:cs="Arial"/>
                <w:sz w:val="20"/>
                <w:szCs w:val="20"/>
              </w:rPr>
              <w:t>Which domains chosen</w:t>
            </w:r>
          </w:p>
        </w:tc>
        <w:tc>
          <w:tcPr>
            <w:tcW w:w="1512" w:type="dxa"/>
          </w:tcPr>
          <w:p w14:paraId="502FF702" w14:textId="77777777" w:rsidR="00CA3EBA" w:rsidRPr="009D7A4C" w:rsidRDefault="00CA3EBA" w:rsidP="00CA3EBA">
            <w:pPr>
              <w:rPr>
                <w:rFonts w:cs="Arial"/>
                <w:sz w:val="20"/>
                <w:szCs w:val="20"/>
              </w:rPr>
            </w:pPr>
          </w:p>
        </w:tc>
        <w:tc>
          <w:tcPr>
            <w:tcW w:w="1603" w:type="dxa"/>
          </w:tcPr>
          <w:p w14:paraId="5B23ECA7" w14:textId="77777777" w:rsidR="00CA3EBA" w:rsidRPr="009D7A4C" w:rsidRDefault="00CA3EBA" w:rsidP="00CA3EBA">
            <w:pPr>
              <w:rPr>
                <w:rFonts w:cs="Arial"/>
                <w:sz w:val="20"/>
                <w:szCs w:val="20"/>
              </w:rPr>
            </w:pPr>
          </w:p>
        </w:tc>
        <w:tc>
          <w:tcPr>
            <w:tcW w:w="1390" w:type="dxa"/>
          </w:tcPr>
          <w:p w14:paraId="0C3AB636" w14:textId="77777777" w:rsidR="00CA3EBA" w:rsidRPr="009D7A4C" w:rsidRDefault="00CA3EBA" w:rsidP="00CA3EBA">
            <w:pPr>
              <w:rPr>
                <w:rFonts w:cs="Arial"/>
                <w:sz w:val="20"/>
                <w:szCs w:val="20"/>
              </w:rPr>
            </w:pPr>
          </w:p>
        </w:tc>
        <w:tc>
          <w:tcPr>
            <w:tcW w:w="1390" w:type="dxa"/>
          </w:tcPr>
          <w:p w14:paraId="436CEC8A" w14:textId="77777777" w:rsidR="00CA3EBA" w:rsidRPr="009D7A4C" w:rsidRDefault="00CA3EBA" w:rsidP="00CA3EBA">
            <w:pPr>
              <w:rPr>
                <w:rFonts w:cs="Arial"/>
                <w:sz w:val="20"/>
                <w:szCs w:val="20"/>
              </w:rPr>
            </w:pPr>
          </w:p>
        </w:tc>
        <w:tc>
          <w:tcPr>
            <w:tcW w:w="1323" w:type="dxa"/>
          </w:tcPr>
          <w:p w14:paraId="44BB4971" w14:textId="77777777" w:rsidR="00CA3EBA" w:rsidRPr="009D7A4C" w:rsidRDefault="00CA3EBA" w:rsidP="00CA3EBA">
            <w:pPr>
              <w:rPr>
                <w:rFonts w:cs="Arial"/>
                <w:sz w:val="20"/>
                <w:szCs w:val="20"/>
              </w:rPr>
            </w:pPr>
          </w:p>
        </w:tc>
        <w:tc>
          <w:tcPr>
            <w:tcW w:w="2150" w:type="dxa"/>
          </w:tcPr>
          <w:p w14:paraId="5FFD4FB0" w14:textId="77777777" w:rsidR="00CA3EBA" w:rsidRPr="009D7A4C" w:rsidRDefault="00CA3EBA" w:rsidP="00CA3EBA">
            <w:pPr>
              <w:rPr>
                <w:rFonts w:cs="Arial"/>
                <w:sz w:val="20"/>
                <w:szCs w:val="20"/>
              </w:rPr>
            </w:pPr>
          </w:p>
        </w:tc>
      </w:tr>
    </w:tbl>
    <w:p w14:paraId="2DEBF588" w14:textId="77777777" w:rsidR="00F56A10" w:rsidRPr="009D7A4C" w:rsidRDefault="00F56A10" w:rsidP="00F56A10">
      <w:pPr>
        <w:rPr>
          <w:rFonts w:cs="Arial"/>
          <w:sz w:val="20"/>
          <w:szCs w:val="20"/>
        </w:rPr>
      </w:pPr>
    </w:p>
    <w:p w14:paraId="17E09074" w14:textId="77777777" w:rsidR="00F56A10" w:rsidRPr="009D7A4C" w:rsidRDefault="00F56A10" w:rsidP="00F56A10">
      <w:pPr>
        <w:rPr>
          <w:rFonts w:cs="Arial"/>
          <w:sz w:val="20"/>
          <w:szCs w:val="20"/>
        </w:rPr>
      </w:pPr>
    </w:p>
    <w:p w14:paraId="4843D0D4" w14:textId="79CE3F9E" w:rsidR="00F56A10" w:rsidRPr="009D7A4C" w:rsidRDefault="00F56A10" w:rsidP="00F56A10">
      <w:pPr>
        <w:rPr>
          <w:rFonts w:cs="Arial"/>
          <w:sz w:val="20"/>
          <w:szCs w:val="20"/>
        </w:rPr>
      </w:pPr>
      <w:r w:rsidRPr="009D7A4C">
        <w:rPr>
          <w:rFonts w:cs="Arial"/>
          <w:sz w:val="20"/>
          <w:szCs w:val="20"/>
        </w:rPr>
        <w:br w:type="page"/>
      </w:r>
    </w:p>
    <w:p w14:paraId="6C28BE00" w14:textId="77777777" w:rsidR="00CA3EBA" w:rsidRPr="009D7A4C" w:rsidRDefault="00CA3EBA" w:rsidP="00CA3EBA">
      <w:pPr>
        <w:rPr>
          <w:rFonts w:cs="Arial"/>
          <w:sz w:val="20"/>
          <w:szCs w:val="20"/>
        </w:rPr>
      </w:pPr>
    </w:p>
    <w:p w14:paraId="720DFEB5" w14:textId="77777777" w:rsidR="00CA3EBA" w:rsidRPr="009D7A4C" w:rsidRDefault="00CA3EBA" w:rsidP="00CA3EBA">
      <w:pPr>
        <w:rPr>
          <w:rFonts w:cs="Arial"/>
          <w:sz w:val="20"/>
          <w:szCs w:val="20"/>
        </w:rPr>
      </w:pPr>
      <w:r w:rsidRPr="009D7A4C">
        <w:rPr>
          <w:rFonts w:cs="Arial"/>
          <w:sz w:val="20"/>
          <w:szCs w:val="20"/>
        </w:rPr>
        <w:t xml:space="preserve">PART 2 : 4 step discussion                                                      Date completed: </w:t>
      </w:r>
      <w:r w:rsidRPr="009D7A4C">
        <w:rPr>
          <w:rFonts w:cs="Arial"/>
          <w:bCs/>
          <w:iCs/>
          <w:sz w:val="20"/>
          <w:szCs w:val="20"/>
          <w:lang w:val="en-US"/>
        </w:rPr>
        <w:sym w:font="Wingdings" w:char="F0A8"/>
      </w:r>
      <w:r w:rsidRPr="009D7A4C">
        <w:rPr>
          <w:rFonts w:cs="Arial"/>
          <w:bCs/>
          <w:iCs/>
          <w:sz w:val="20"/>
          <w:szCs w:val="20"/>
          <w:lang w:val="en-US"/>
        </w:rPr>
        <w:sym w:font="Wingdings" w:char="F0A8"/>
      </w:r>
      <w:r w:rsidRPr="009D7A4C">
        <w:rPr>
          <w:rFonts w:cs="Arial"/>
          <w:bCs/>
          <w:iCs/>
          <w:sz w:val="20"/>
          <w:szCs w:val="20"/>
          <w:lang w:val="en-US"/>
        </w:rPr>
        <w:t>/</w:t>
      </w:r>
      <w:r w:rsidRPr="009D7A4C">
        <w:rPr>
          <w:rFonts w:cs="Arial"/>
          <w:bCs/>
          <w:iCs/>
          <w:sz w:val="20"/>
          <w:szCs w:val="20"/>
          <w:lang w:val="en-US"/>
        </w:rPr>
        <w:sym w:font="Wingdings" w:char="F0A8"/>
      </w:r>
      <w:r w:rsidRPr="009D7A4C">
        <w:rPr>
          <w:rFonts w:cs="Arial"/>
          <w:bCs/>
          <w:iCs/>
          <w:sz w:val="20"/>
          <w:szCs w:val="20"/>
          <w:lang w:val="en-US"/>
        </w:rPr>
        <w:sym w:font="Wingdings" w:char="F0A8"/>
      </w:r>
      <w:r w:rsidRPr="009D7A4C">
        <w:rPr>
          <w:rFonts w:cs="Arial"/>
          <w:bCs/>
          <w:iCs/>
          <w:sz w:val="20"/>
          <w:szCs w:val="20"/>
          <w:lang w:val="en-US"/>
        </w:rPr>
        <w:t>/</w:t>
      </w:r>
      <w:r w:rsidRPr="009D7A4C">
        <w:rPr>
          <w:rFonts w:cs="Arial"/>
          <w:bCs/>
          <w:iCs/>
          <w:sz w:val="20"/>
          <w:szCs w:val="20"/>
          <w:lang w:val="en-US"/>
        </w:rPr>
        <w:sym w:font="Wingdings" w:char="F0A8"/>
      </w:r>
      <w:r w:rsidRPr="009D7A4C">
        <w:rPr>
          <w:rFonts w:cs="Arial"/>
          <w:bCs/>
          <w:iCs/>
          <w:sz w:val="20"/>
          <w:szCs w:val="20"/>
          <w:lang w:val="en-US"/>
        </w:rPr>
        <w:sym w:font="Wingdings" w:char="F0A8"/>
      </w:r>
      <w:r w:rsidRPr="009D7A4C">
        <w:rPr>
          <w:rFonts w:cs="Arial"/>
          <w:sz w:val="20"/>
          <w:szCs w:val="20"/>
        </w:rPr>
        <w:t xml:space="preserve">      </w:t>
      </w:r>
    </w:p>
    <w:p w14:paraId="6CAF1ED1" w14:textId="340A144B" w:rsidR="00F56A10" w:rsidRPr="009D7A4C" w:rsidRDefault="00CA3EBA" w:rsidP="00CA3EBA">
      <w:pPr>
        <w:rPr>
          <w:rFonts w:cs="Arial"/>
          <w:sz w:val="20"/>
          <w:szCs w:val="20"/>
        </w:rPr>
      </w:pPr>
      <w:r w:rsidRPr="009D7A4C">
        <w:rPr>
          <w:rFonts w:cs="Arial"/>
          <w:sz w:val="20"/>
          <w:szCs w:val="20"/>
        </w:rPr>
        <w:t xml:space="preserve">                                                                                                                          Time taken:</w:t>
      </w:r>
    </w:p>
    <w:p w14:paraId="16CE6507" w14:textId="288EE33F" w:rsidR="00CA3EBA" w:rsidRPr="009D7A4C" w:rsidRDefault="00CA3EBA" w:rsidP="00CA3EBA">
      <w:pPr>
        <w:rPr>
          <w:rFonts w:cs="Arial"/>
          <w:sz w:val="20"/>
          <w:szCs w:val="20"/>
        </w:rPr>
      </w:pPr>
    </w:p>
    <w:p w14:paraId="07068B8C" w14:textId="0CB0A0FC" w:rsidR="00CA3EBA" w:rsidRPr="009D7A4C" w:rsidRDefault="00CA3EBA" w:rsidP="00CA3EBA">
      <w:pPr>
        <w:rPr>
          <w:rFonts w:cs="Arial"/>
          <w:sz w:val="20"/>
          <w:szCs w:val="20"/>
        </w:rPr>
      </w:pPr>
      <w:r w:rsidRPr="009D7A4C">
        <w:rPr>
          <w:rFonts w:cs="Arial"/>
          <w:noProof/>
          <w:sz w:val="20"/>
          <w:szCs w:val="20"/>
          <w:lang w:eastAsia="en-GB"/>
        </w:rPr>
        <mc:AlternateContent>
          <mc:Choice Requires="wps">
            <w:drawing>
              <wp:anchor distT="0" distB="0" distL="114300" distR="114300" simplePos="0" relativeHeight="251669504" behindDoc="0" locked="0" layoutInCell="1" allowOverlap="1" wp14:anchorId="046D6819" wp14:editId="6F1CA6C1">
                <wp:simplePos x="0" y="0"/>
                <wp:positionH relativeFrom="column">
                  <wp:posOffset>3838575</wp:posOffset>
                </wp:positionH>
                <wp:positionV relativeFrom="paragraph">
                  <wp:posOffset>25400</wp:posOffset>
                </wp:positionV>
                <wp:extent cx="1333500" cy="190500"/>
                <wp:effectExtent l="19050" t="19050" r="19050" b="19050"/>
                <wp:wrapNone/>
                <wp:docPr id="7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0" cy="190500"/>
                        </a:xfrm>
                        <a:prstGeom prst="rect">
                          <a:avLst/>
                        </a:prstGeom>
                        <a:solidFill>
                          <a:srgbClr val="FFFFFF"/>
                        </a:solidFill>
                        <a:ln w="28575">
                          <a:solidFill>
                            <a:sysClr val="windowText" lastClr="000000">
                              <a:lumMod val="100000"/>
                              <a:lumOff val="0"/>
                            </a:sys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3" o:spid="_x0000_s1026" style="position:absolute;margin-left:302.25pt;margin-top:2pt;width:105pt;height: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" strokeweight="2.25pt"/>
            </w:pict>
          </mc:Fallback>
        </mc:AlternateContent>
      </w:r>
    </w:p>
    <w:tbl>
      <w:tblPr>
        <w:tblStyle w:val="TableGrid"/>
        <w:tblpPr w:leftFromText="180" w:rightFromText="180" w:vertAnchor="page" w:horzAnchor="margin" w:tblpY="3646"/>
        <w:tblW w:w="11905" w:type="dxa"/>
        <w:tblLook w:val="04A0" w:firstRow="1" w:lastRow="0" w:firstColumn="1" w:lastColumn="0" w:noHBand="0" w:noVBand="1"/>
      </w:tblPr>
      <w:tblGrid>
        <w:gridCol w:w="3035"/>
        <w:gridCol w:w="2681"/>
        <w:gridCol w:w="2735"/>
        <w:gridCol w:w="2535"/>
        <w:gridCol w:w="1990"/>
        <w:gridCol w:w="2523"/>
        <w:gridCol w:w="2146"/>
      </w:tblGrid>
      <w:tr w:rsidR="00CA3EBA" w:rsidRPr="00CA3EBA" w14:paraId="410F9232" w14:textId="77777777" w:rsidTr="00CA3EBA">
        <w:trPr>
          <w:trHeight w:val="519"/>
        </w:trPr>
        <w:tc>
          <w:tcPr>
            <w:tcW w:w="2537" w:type="dxa"/>
          </w:tcPr>
          <w:p w14:paraId="4FE479D8" w14:textId="77777777" w:rsidR="00CA3EBA" w:rsidRPr="009D7A4C" w:rsidRDefault="00CA3EBA" w:rsidP="00CA3EBA">
            <w:pPr>
              <w:keepNext/>
              <w:keepLines/>
              <w:numPr>
                <w:ilvl w:val="7"/>
                <w:numId w:val="3"/>
              </w:numPr>
              <w:jc w:val="both"/>
              <w:outlineLvl w:val="7"/>
              <w:rPr>
                <w:rFonts w:cs="Arial"/>
                <w:sz w:val="20"/>
                <w:szCs w:val="20"/>
              </w:rPr>
            </w:pPr>
            <w:r w:rsidRPr="009D7A4C">
              <w:rPr>
                <w:rFonts w:cs="Arial"/>
                <w:sz w:val="20"/>
                <w:szCs w:val="20"/>
              </w:rPr>
              <w:t>Item of interest</w:t>
            </w:r>
          </w:p>
        </w:tc>
        <w:tc>
          <w:tcPr>
            <w:tcW w:w="1512" w:type="dxa"/>
          </w:tcPr>
          <w:p w14:paraId="0B232D03" w14:textId="77777777" w:rsidR="00CA3EBA" w:rsidRPr="009D7A4C" w:rsidRDefault="00CA3EBA" w:rsidP="00CA3EBA">
            <w:pPr>
              <w:keepNext/>
              <w:keepLines/>
              <w:numPr>
                <w:ilvl w:val="7"/>
                <w:numId w:val="3"/>
              </w:numPr>
              <w:jc w:val="both"/>
              <w:outlineLvl w:val="7"/>
              <w:rPr>
                <w:rFonts w:cs="Arial"/>
                <w:sz w:val="20"/>
                <w:szCs w:val="20"/>
              </w:rPr>
            </w:pPr>
            <w:r w:rsidRPr="009D7A4C">
              <w:rPr>
                <w:rFonts w:cs="Arial"/>
                <w:sz w:val="20"/>
                <w:szCs w:val="20"/>
              </w:rPr>
              <w:t>Observed</w:t>
            </w:r>
            <w:r w:rsidRPr="009D7A4C">
              <w:rPr>
                <w:rFonts w:cs="Arial"/>
                <w:sz w:val="20"/>
                <w:szCs w:val="20"/>
              </w:rPr>
              <w:sym w:font="Wingdings" w:char="F0FC"/>
            </w:r>
          </w:p>
          <w:p w14:paraId="5F8281E3" w14:textId="77777777" w:rsidR="00CA3EBA" w:rsidRPr="009D7A4C" w:rsidRDefault="00CA3EBA" w:rsidP="00CA3EBA">
            <w:pPr>
              <w:rPr>
                <w:rFonts w:cs="Arial"/>
                <w:sz w:val="20"/>
                <w:szCs w:val="20"/>
              </w:rPr>
            </w:pPr>
          </w:p>
        </w:tc>
        <w:tc>
          <w:tcPr>
            <w:tcW w:w="1603" w:type="dxa"/>
          </w:tcPr>
          <w:p w14:paraId="2CBDCB57" w14:textId="77777777" w:rsidR="00CA3EBA" w:rsidRPr="009D7A4C" w:rsidRDefault="00CA3EBA" w:rsidP="00CA3EBA">
            <w:pPr>
              <w:keepNext/>
              <w:keepLines/>
              <w:numPr>
                <w:ilvl w:val="7"/>
                <w:numId w:val="3"/>
              </w:numPr>
              <w:jc w:val="both"/>
              <w:outlineLvl w:val="7"/>
              <w:rPr>
                <w:rFonts w:cs="Arial"/>
                <w:sz w:val="20"/>
                <w:szCs w:val="20"/>
              </w:rPr>
            </w:pPr>
            <w:r w:rsidRPr="009D7A4C">
              <w:rPr>
                <w:rFonts w:cs="Arial"/>
                <w:sz w:val="20"/>
                <w:szCs w:val="20"/>
              </w:rPr>
              <w:t>Quote/detail (incl. time)</w:t>
            </w:r>
          </w:p>
        </w:tc>
        <w:tc>
          <w:tcPr>
            <w:tcW w:w="1390" w:type="dxa"/>
          </w:tcPr>
          <w:p w14:paraId="082E9556" w14:textId="77777777" w:rsidR="00CA3EBA" w:rsidRPr="009D7A4C" w:rsidRDefault="00CA3EBA" w:rsidP="00CA3EBA">
            <w:pPr>
              <w:keepNext/>
              <w:keepLines/>
              <w:numPr>
                <w:ilvl w:val="7"/>
                <w:numId w:val="3"/>
              </w:numPr>
              <w:jc w:val="both"/>
              <w:outlineLvl w:val="7"/>
              <w:rPr>
                <w:rFonts w:cs="Arial"/>
                <w:sz w:val="20"/>
                <w:szCs w:val="20"/>
              </w:rPr>
            </w:pPr>
            <w:r w:rsidRPr="009D7A4C">
              <w:rPr>
                <w:rFonts w:cs="Arial"/>
                <w:sz w:val="20"/>
                <w:szCs w:val="20"/>
              </w:rPr>
              <w:t>facilitative</w:t>
            </w:r>
          </w:p>
        </w:tc>
        <w:tc>
          <w:tcPr>
            <w:tcW w:w="1390" w:type="dxa"/>
          </w:tcPr>
          <w:p w14:paraId="7E23B7B7" w14:textId="77777777" w:rsidR="00CA3EBA" w:rsidRPr="009D7A4C" w:rsidRDefault="00CA3EBA" w:rsidP="00CA3EBA">
            <w:pPr>
              <w:keepNext/>
              <w:keepLines/>
              <w:numPr>
                <w:ilvl w:val="7"/>
                <w:numId w:val="3"/>
              </w:numPr>
              <w:jc w:val="both"/>
              <w:outlineLvl w:val="7"/>
              <w:rPr>
                <w:rFonts w:cs="Arial"/>
                <w:sz w:val="20"/>
                <w:szCs w:val="20"/>
              </w:rPr>
            </w:pPr>
            <w:r w:rsidRPr="009D7A4C">
              <w:rPr>
                <w:rFonts w:cs="Arial"/>
                <w:sz w:val="20"/>
                <w:szCs w:val="20"/>
              </w:rPr>
              <w:t>non facilitative</w:t>
            </w:r>
          </w:p>
        </w:tc>
        <w:tc>
          <w:tcPr>
            <w:tcW w:w="1323" w:type="dxa"/>
          </w:tcPr>
          <w:p w14:paraId="3B4BDF84" w14:textId="77777777" w:rsidR="00CA3EBA" w:rsidRPr="009D7A4C" w:rsidRDefault="00CA3EBA" w:rsidP="00CA3EBA">
            <w:pPr>
              <w:keepNext/>
              <w:keepLines/>
              <w:numPr>
                <w:ilvl w:val="7"/>
                <w:numId w:val="3"/>
              </w:numPr>
              <w:jc w:val="both"/>
              <w:outlineLvl w:val="7"/>
              <w:rPr>
                <w:rFonts w:cs="Arial"/>
                <w:sz w:val="20"/>
                <w:szCs w:val="20"/>
              </w:rPr>
            </w:pPr>
            <w:r w:rsidRPr="009D7A4C">
              <w:rPr>
                <w:rFonts w:cs="Arial"/>
                <w:sz w:val="20"/>
                <w:szCs w:val="20"/>
              </w:rPr>
              <w:t>Comment (opinion)</w:t>
            </w:r>
          </w:p>
        </w:tc>
        <w:tc>
          <w:tcPr>
            <w:tcW w:w="2150" w:type="dxa"/>
          </w:tcPr>
          <w:p w14:paraId="68CAA457" w14:textId="77777777" w:rsidR="00CA3EBA" w:rsidRPr="009D7A4C" w:rsidRDefault="00CA3EBA" w:rsidP="00CA3EBA">
            <w:pPr>
              <w:keepNext/>
              <w:keepLines/>
              <w:numPr>
                <w:ilvl w:val="7"/>
                <w:numId w:val="3"/>
              </w:numPr>
              <w:jc w:val="both"/>
              <w:outlineLvl w:val="7"/>
              <w:rPr>
                <w:rFonts w:cs="Arial"/>
                <w:sz w:val="20"/>
                <w:szCs w:val="20"/>
              </w:rPr>
            </w:pPr>
            <w:r w:rsidRPr="009D7A4C">
              <w:rPr>
                <w:rFonts w:cs="Arial"/>
                <w:sz w:val="20"/>
                <w:szCs w:val="20"/>
              </w:rPr>
              <w:t xml:space="preserve">Good practice recommendation </w:t>
            </w:r>
          </w:p>
        </w:tc>
      </w:tr>
      <w:tr w:rsidR="00CA3EBA" w:rsidRPr="00CA3EBA" w14:paraId="3A5C6050" w14:textId="77777777" w:rsidTr="00CA3EBA">
        <w:trPr>
          <w:trHeight w:val="1077"/>
        </w:trPr>
        <w:tc>
          <w:tcPr>
            <w:tcW w:w="2537" w:type="dxa"/>
          </w:tcPr>
          <w:p w14:paraId="0D6853EC" w14:textId="77777777" w:rsidR="00CA3EBA" w:rsidRPr="009D7A4C" w:rsidRDefault="00CA3EBA" w:rsidP="00CA3EBA">
            <w:pPr>
              <w:rPr>
                <w:rFonts w:cs="Arial"/>
                <w:sz w:val="20"/>
                <w:szCs w:val="20"/>
              </w:rPr>
            </w:pPr>
          </w:p>
        </w:tc>
        <w:tc>
          <w:tcPr>
            <w:tcW w:w="1512" w:type="dxa"/>
          </w:tcPr>
          <w:p w14:paraId="76682A58" w14:textId="77777777" w:rsidR="00CA3EBA" w:rsidRPr="009D7A4C" w:rsidRDefault="00CA3EBA" w:rsidP="00CA3EBA">
            <w:pPr>
              <w:rPr>
                <w:rFonts w:cs="Arial"/>
                <w:sz w:val="20"/>
                <w:szCs w:val="20"/>
              </w:rPr>
            </w:pPr>
          </w:p>
        </w:tc>
        <w:tc>
          <w:tcPr>
            <w:tcW w:w="1603" w:type="dxa"/>
          </w:tcPr>
          <w:p w14:paraId="152D7938" w14:textId="77777777" w:rsidR="00CA3EBA" w:rsidRPr="009D7A4C" w:rsidRDefault="00CA3EBA" w:rsidP="00CA3EBA">
            <w:pPr>
              <w:rPr>
                <w:rFonts w:cs="Arial"/>
                <w:sz w:val="20"/>
                <w:szCs w:val="20"/>
              </w:rPr>
            </w:pPr>
          </w:p>
        </w:tc>
        <w:tc>
          <w:tcPr>
            <w:tcW w:w="1390" w:type="dxa"/>
          </w:tcPr>
          <w:p w14:paraId="0C900794" w14:textId="77777777" w:rsidR="00CA3EBA" w:rsidRPr="009D7A4C" w:rsidRDefault="00CA3EBA" w:rsidP="00CA3EBA">
            <w:pPr>
              <w:rPr>
                <w:rFonts w:cs="Arial"/>
                <w:sz w:val="20"/>
                <w:szCs w:val="20"/>
              </w:rPr>
            </w:pPr>
          </w:p>
        </w:tc>
        <w:tc>
          <w:tcPr>
            <w:tcW w:w="1390" w:type="dxa"/>
          </w:tcPr>
          <w:p w14:paraId="0C7F6F04" w14:textId="77777777" w:rsidR="00CA3EBA" w:rsidRPr="009D7A4C" w:rsidRDefault="00CA3EBA" w:rsidP="00CA3EBA">
            <w:pPr>
              <w:rPr>
                <w:rFonts w:cs="Arial"/>
                <w:sz w:val="20"/>
                <w:szCs w:val="20"/>
              </w:rPr>
            </w:pPr>
          </w:p>
        </w:tc>
        <w:tc>
          <w:tcPr>
            <w:tcW w:w="1323" w:type="dxa"/>
          </w:tcPr>
          <w:p w14:paraId="0FD2B36A" w14:textId="77777777" w:rsidR="00CA3EBA" w:rsidRPr="009D7A4C" w:rsidRDefault="00CA3EBA" w:rsidP="00CA3EBA">
            <w:pPr>
              <w:rPr>
                <w:rFonts w:cs="Arial"/>
                <w:sz w:val="20"/>
                <w:szCs w:val="20"/>
              </w:rPr>
            </w:pPr>
          </w:p>
        </w:tc>
        <w:tc>
          <w:tcPr>
            <w:tcW w:w="2150" w:type="dxa"/>
          </w:tcPr>
          <w:p w14:paraId="21399D83" w14:textId="77777777" w:rsidR="00CA3EBA" w:rsidRPr="009D7A4C" w:rsidRDefault="00CA3EBA" w:rsidP="00CA3EBA">
            <w:pPr>
              <w:rPr>
                <w:rFonts w:cs="Arial"/>
                <w:sz w:val="20"/>
                <w:szCs w:val="20"/>
              </w:rPr>
            </w:pPr>
          </w:p>
        </w:tc>
      </w:tr>
      <w:tr w:rsidR="00CA3EBA" w:rsidRPr="00CA3EBA" w14:paraId="2F4F12EC" w14:textId="77777777" w:rsidTr="00CA3EBA">
        <w:trPr>
          <w:trHeight w:val="1077"/>
        </w:trPr>
        <w:tc>
          <w:tcPr>
            <w:tcW w:w="2537" w:type="dxa"/>
          </w:tcPr>
          <w:p w14:paraId="04E7BFF9" w14:textId="77777777" w:rsidR="00CA3EBA" w:rsidRPr="009D7A4C" w:rsidRDefault="00CA3EBA" w:rsidP="00CA3EBA">
            <w:pPr>
              <w:keepNext/>
              <w:keepLines/>
              <w:numPr>
                <w:ilvl w:val="7"/>
                <w:numId w:val="3"/>
              </w:numPr>
              <w:tabs>
                <w:tab w:val="decimal" w:pos="360"/>
              </w:tabs>
              <w:jc w:val="both"/>
              <w:outlineLvl w:val="7"/>
              <w:rPr>
                <w:rFonts w:cs="Arial"/>
                <w:sz w:val="20"/>
                <w:szCs w:val="20"/>
              </w:rPr>
            </w:pPr>
            <w:r w:rsidRPr="009D7A4C">
              <w:rPr>
                <w:rFonts w:cs="Arial"/>
                <w:sz w:val="20"/>
                <w:szCs w:val="20"/>
              </w:rPr>
              <w:t xml:space="preserve">1: reasons for dissatisfaction are explored </w:t>
            </w:r>
          </w:p>
        </w:tc>
        <w:tc>
          <w:tcPr>
            <w:tcW w:w="1512" w:type="dxa"/>
          </w:tcPr>
          <w:p w14:paraId="49BC5DF1" w14:textId="77777777" w:rsidR="00CA3EBA" w:rsidRPr="009D7A4C" w:rsidRDefault="00CA3EBA" w:rsidP="00CA3EBA">
            <w:pPr>
              <w:rPr>
                <w:rFonts w:cs="Arial"/>
                <w:sz w:val="20"/>
                <w:szCs w:val="20"/>
              </w:rPr>
            </w:pPr>
          </w:p>
        </w:tc>
        <w:tc>
          <w:tcPr>
            <w:tcW w:w="1603" w:type="dxa"/>
          </w:tcPr>
          <w:p w14:paraId="5A6CC004" w14:textId="77777777" w:rsidR="00CA3EBA" w:rsidRPr="009D7A4C" w:rsidRDefault="00CA3EBA" w:rsidP="00CA3EBA">
            <w:pPr>
              <w:rPr>
                <w:rFonts w:cs="Arial"/>
                <w:sz w:val="20"/>
                <w:szCs w:val="20"/>
              </w:rPr>
            </w:pPr>
          </w:p>
        </w:tc>
        <w:tc>
          <w:tcPr>
            <w:tcW w:w="1390" w:type="dxa"/>
          </w:tcPr>
          <w:p w14:paraId="190F2EA6" w14:textId="77777777" w:rsidR="00CA3EBA" w:rsidRPr="009D7A4C" w:rsidRDefault="00CA3EBA" w:rsidP="00CA3EBA">
            <w:pPr>
              <w:rPr>
                <w:rFonts w:cs="Arial"/>
                <w:sz w:val="20"/>
                <w:szCs w:val="20"/>
              </w:rPr>
            </w:pPr>
          </w:p>
        </w:tc>
        <w:tc>
          <w:tcPr>
            <w:tcW w:w="1390" w:type="dxa"/>
          </w:tcPr>
          <w:p w14:paraId="767D5DEF" w14:textId="77777777" w:rsidR="00CA3EBA" w:rsidRPr="009D7A4C" w:rsidRDefault="00CA3EBA" w:rsidP="00CA3EBA">
            <w:pPr>
              <w:rPr>
                <w:rFonts w:cs="Arial"/>
                <w:sz w:val="20"/>
                <w:szCs w:val="20"/>
              </w:rPr>
            </w:pPr>
          </w:p>
        </w:tc>
        <w:tc>
          <w:tcPr>
            <w:tcW w:w="1323" w:type="dxa"/>
          </w:tcPr>
          <w:p w14:paraId="42898C8A" w14:textId="77777777" w:rsidR="00CA3EBA" w:rsidRPr="009D7A4C" w:rsidRDefault="00CA3EBA" w:rsidP="00CA3EBA">
            <w:pPr>
              <w:rPr>
                <w:rFonts w:cs="Arial"/>
                <w:sz w:val="20"/>
                <w:szCs w:val="20"/>
              </w:rPr>
            </w:pPr>
          </w:p>
        </w:tc>
        <w:tc>
          <w:tcPr>
            <w:tcW w:w="2150" w:type="dxa"/>
          </w:tcPr>
          <w:p w14:paraId="31E16792" w14:textId="77777777" w:rsidR="00CA3EBA" w:rsidRPr="009D7A4C" w:rsidRDefault="00CA3EBA" w:rsidP="00CA3EBA">
            <w:pPr>
              <w:rPr>
                <w:rFonts w:cs="Arial"/>
                <w:sz w:val="20"/>
                <w:szCs w:val="20"/>
              </w:rPr>
            </w:pPr>
          </w:p>
        </w:tc>
      </w:tr>
      <w:tr w:rsidR="00CA3EBA" w:rsidRPr="00CA3EBA" w14:paraId="4D315427" w14:textId="77777777" w:rsidTr="00CA3EBA">
        <w:trPr>
          <w:trHeight w:val="684"/>
        </w:trPr>
        <w:tc>
          <w:tcPr>
            <w:tcW w:w="2537" w:type="dxa"/>
          </w:tcPr>
          <w:p w14:paraId="0795BB22" w14:textId="77777777" w:rsidR="00CA3EBA" w:rsidRPr="009D7A4C" w:rsidRDefault="00CA3EBA" w:rsidP="00CA3EBA">
            <w:pPr>
              <w:keepNext/>
              <w:keepLines/>
              <w:numPr>
                <w:ilvl w:val="7"/>
                <w:numId w:val="3"/>
              </w:numPr>
              <w:tabs>
                <w:tab w:val="decimal" w:pos="360"/>
              </w:tabs>
              <w:jc w:val="both"/>
              <w:outlineLvl w:val="7"/>
              <w:rPr>
                <w:rFonts w:cs="Arial"/>
                <w:sz w:val="20"/>
                <w:szCs w:val="20"/>
              </w:rPr>
            </w:pPr>
            <w:r w:rsidRPr="009D7A4C">
              <w:rPr>
                <w:rFonts w:cs="Arial"/>
                <w:sz w:val="20"/>
                <w:szCs w:val="20"/>
              </w:rPr>
              <w:t xml:space="preserve">Time spent dissatisfaction </w:t>
            </w:r>
          </w:p>
        </w:tc>
        <w:tc>
          <w:tcPr>
            <w:tcW w:w="1512" w:type="dxa"/>
          </w:tcPr>
          <w:p w14:paraId="1638C133" w14:textId="77777777" w:rsidR="00CA3EBA" w:rsidRPr="009D7A4C" w:rsidRDefault="00CA3EBA" w:rsidP="00CA3EBA">
            <w:pPr>
              <w:rPr>
                <w:rFonts w:cs="Arial"/>
                <w:sz w:val="20"/>
                <w:szCs w:val="20"/>
              </w:rPr>
            </w:pPr>
          </w:p>
        </w:tc>
        <w:tc>
          <w:tcPr>
            <w:tcW w:w="1603" w:type="dxa"/>
          </w:tcPr>
          <w:p w14:paraId="1A587DB3" w14:textId="77777777" w:rsidR="00CA3EBA" w:rsidRPr="009D7A4C" w:rsidRDefault="00CA3EBA" w:rsidP="00CA3EBA">
            <w:pPr>
              <w:rPr>
                <w:rFonts w:cs="Arial"/>
                <w:sz w:val="20"/>
                <w:szCs w:val="20"/>
              </w:rPr>
            </w:pPr>
          </w:p>
        </w:tc>
        <w:tc>
          <w:tcPr>
            <w:tcW w:w="1390" w:type="dxa"/>
          </w:tcPr>
          <w:p w14:paraId="4FDAEA08" w14:textId="77777777" w:rsidR="00CA3EBA" w:rsidRPr="009D7A4C" w:rsidRDefault="00CA3EBA" w:rsidP="00CA3EBA">
            <w:pPr>
              <w:rPr>
                <w:rFonts w:cs="Arial"/>
                <w:sz w:val="20"/>
                <w:szCs w:val="20"/>
              </w:rPr>
            </w:pPr>
          </w:p>
        </w:tc>
        <w:tc>
          <w:tcPr>
            <w:tcW w:w="1390" w:type="dxa"/>
          </w:tcPr>
          <w:p w14:paraId="1C5122FA" w14:textId="77777777" w:rsidR="00CA3EBA" w:rsidRPr="009D7A4C" w:rsidRDefault="00CA3EBA" w:rsidP="00CA3EBA">
            <w:pPr>
              <w:rPr>
                <w:rFonts w:cs="Arial"/>
                <w:sz w:val="20"/>
                <w:szCs w:val="20"/>
              </w:rPr>
            </w:pPr>
          </w:p>
        </w:tc>
        <w:tc>
          <w:tcPr>
            <w:tcW w:w="1323" w:type="dxa"/>
          </w:tcPr>
          <w:p w14:paraId="6FB7A423" w14:textId="77777777" w:rsidR="00CA3EBA" w:rsidRPr="009D7A4C" w:rsidRDefault="00CA3EBA" w:rsidP="00CA3EBA">
            <w:pPr>
              <w:rPr>
                <w:rFonts w:cs="Arial"/>
                <w:sz w:val="20"/>
                <w:szCs w:val="20"/>
              </w:rPr>
            </w:pPr>
          </w:p>
        </w:tc>
        <w:tc>
          <w:tcPr>
            <w:tcW w:w="2150" w:type="dxa"/>
          </w:tcPr>
          <w:p w14:paraId="7320D251" w14:textId="77777777" w:rsidR="00CA3EBA" w:rsidRPr="009D7A4C" w:rsidRDefault="00CA3EBA" w:rsidP="00CA3EBA">
            <w:pPr>
              <w:rPr>
                <w:rFonts w:cs="Arial"/>
                <w:sz w:val="20"/>
                <w:szCs w:val="20"/>
              </w:rPr>
            </w:pPr>
          </w:p>
        </w:tc>
      </w:tr>
      <w:tr w:rsidR="00CA3EBA" w:rsidRPr="00CA3EBA" w14:paraId="3A48086A" w14:textId="77777777" w:rsidTr="00CA3EBA">
        <w:trPr>
          <w:trHeight w:val="1077"/>
        </w:trPr>
        <w:tc>
          <w:tcPr>
            <w:tcW w:w="2537" w:type="dxa"/>
          </w:tcPr>
          <w:p w14:paraId="78763734" w14:textId="77777777" w:rsidR="00CA3EBA" w:rsidRPr="009D7A4C" w:rsidRDefault="00CA3EBA" w:rsidP="00CA3EBA">
            <w:pPr>
              <w:keepNext/>
              <w:keepLines/>
              <w:numPr>
                <w:ilvl w:val="7"/>
                <w:numId w:val="3"/>
              </w:numPr>
              <w:tabs>
                <w:tab w:val="decimal" w:pos="360"/>
              </w:tabs>
              <w:jc w:val="both"/>
              <w:outlineLvl w:val="7"/>
              <w:rPr>
                <w:rFonts w:cs="Arial"/>
                <w:sz w:val="20"/>
                <w:szCs w:val="20"/>
              </w:rPr>
            </w:pPr>
            <w:r w:rsidRPr="009D7A4C">
              <w:rPr>
                <w:rFonts w:cs="Arial"/>
                <w:sz w:val="20"/>
                <w:szCs w:val="20"/>
              </w:rPr>
              <w:t>1: ‘what works’ is explored</w:t>
            </w:r>
          </w:p>
        </w:tc>
        <w:tc>
          <w:tcPr>
            <w:tcW w:w="1512" w:type="dxa"/>
          </w:tcPr>
          <w:p w14:paraId="6A30BA54" w14:textId="77777777" w:rsidR="00CA3EBA" w:rsidRPr="009D7A4C" w:rsidRDefault="00CA3EBA" w:rsidP="00CA3EBA">
            <w:pPr>
              <w:rPr>
                <w:rFonts w:cs="Arial"/>
                <w:sz w:val="20"/>
                <w:szCs w:val="20"/>
              </w:rPr>
            </w:pPr>
          </w:p>
        </w:tc>
        <w:tc>
          <w:tcPr>
            <w:tcW w:w="1603" w:type="dxa"/>
          </w:tcPr>
          <w:p w14:paraId="6A690CB1" w14:textId="77777777" w:rsidR="00CA3EBA" w:rsidRPr="009D7A4C" w:rsidRDefault="00CA3EBA" w:rsidP="00CA3EBA">
            <w:pPr>
              <w:rPr>
                <w:rFonts w:cs="Arial"/>
                <w:sz w:val="20"/>
                <w:szCs w:val="20"/>
              </w:rPr>
            </w:pPr>
          </w:p>
        </w:tc>
        <w:tc>
          <w:tcPr>
            <w:tcW w:w="1390" w:type="dxa"/>
          </w:tcPr>
          <w:p w14:paraId="5B18DCE2" w14:textId="77777777" w:rsidR="00CA3EBA" w:rsidRPr="009D7A4C" w:rsidRDefault="00CA3EBA" w:rsidP="00CA3EBA">
            <w:pPr>
              <w:rPr>
                <w:rFonts w:cs="Arial"/>
                <w:sz w:val="20"/>
                <w:szCs w:val="20"/>
              </w:rPr>
            </w:pPr>
          </w:p>
        </w:tc>
        <w:tc>
          <w:tcPr>
            <w:tcW w:w="1390" w:type="dxa"/>
          </w:tcPr>
          <w:p w14:paraId="63DEAA3C" w14:textId="77777777" w:rsidR="00CA3EBA" w:rsidRPr="009D7A4C" w:rsidRDefault="00CA3EBA" w:rsidP="00CA3EBA">
            <w:pPr>
              <w:rPr>
                <w:rFonts w:cs="Arial"/>
                <w:sz w:val="20"/>
                <w:szCs w:val="20"/>
              </w:rPr>
            </w:pPr>
          </w:p>
        </w:tc>
        <w:tc>
          <w:tcPr>
            <w:tcW w:w="1323" w:type="dxa"/>
          </w:tcPr>
          <w:p w14:paraId="70359B5B" w14:textId="77777777" w:rsidR="00CA3EBA" w:rsidRPr="009D7A4C" w:rsidRDefault="00CA3EBA" w:rsidP="00CA3EBA">
            <w:pPr>
              <w:rPr>
                <w:rFonts w:cs="Arial"/>
                <w:sz w:val="20"/>
                <w:szCs w:val="20"/>
              </w:rPr>
            </w:pPr>
          </w:p>
        </w:tc>
        <w:tc>
          <w:tcPr>
            <w:tcW w:w="2150" w:type="dxa"/>
          </w:tcPr>
          <w:p w14:paraId="5395F0E9" w14:textId="77777777" w:rsidR="00CA3EBA" w:rsidRPr="009D7A4C" w:rsidRDefault="00CA3EBA" w:rsidP="00CA3EBA">
            <w:pPr>
              <w:rPr>
                <w:rFonts w:cs="Arial"/>
                <w:sz w:val="20"/>
                <w:szCs w:val="20"/>
              </w:rPr>
            </w:pPr>
          </w:p>
        </w:tc>
      </w:tr>
      <w:tr w:rsidR="00CA3EBA" w:rsidRPr="00CA3EBA" w14:paraId="55E6794C" w14:textId="77777777" w:rsidTr="00CA3EBA">
        <w:trPr>
          <w:trHeight w:val="609"/>
        </w:trPr>
        <w:tc>
          <w:tcPr>
            <w:tcW w:w="2537" w:type="dxa"/>
          </w:tcPr>
          <w:p w14:paraId="7877A851" w14:textId="77777777" w:rsidR="00CA3EBA" w:rsidRPr="009D7A4C" w:rsidRDefault="00CA3EBA" w:rsidP="00CA3EBA">
            <w:pPr>
              <w:keepNext/>
              <w:keepLines/>
              <w:numPr>
                <w:ilvl w:val="7"/>
                <w:numId w:val="3"/>
              </w:numPr>
              <w:tabs>
                <w:tab w:val="decimal" w:pos="360"/>
              </w:tabs>
              <w:jc w:val="both"/>
              <w:outlineLvl w:val="7"/>
              <w:rPr>
                <w:rFonts w:cs="Arial"/>
                <w:sz w:val="20"/>
                <w:szCs w:val="20"/>
              </w:rPr>
            </w:pPr>
            <w:r w:rsidRPr="009D7A4C">
              <w:rPr>
                <w:rFonts w:cs="Arial"/>
                <w:sz w:val="20"/>
                <w:szCs w:val="20"/>
              </w:rPr>
              <w:t>Time spent satisfaction/working</w:t>
            </w:r>
          </w:p>
        </w:tc>
        <w:tc>
          <w:tcPr>
            <w:tcW w:w="1512" w:type="dxa"/>
          </w:tcPr>
          <w:p w14:paraId="21811527" w14:textId="77777777" w:rsidR="00CA3EBA" w:rsidRPr="009D7A4C" w:rsidRDefault="00CA3EBA" w:rsidP="00CA3EBA">
            <w:pPr>
              <w:rPr>
                <w:rFonts w:cs="Arial"/>
                <w:sz w:val="20"/>
                <w:szCs w:val="20"/>
              </w:rPr>
            </w:pPr>
          </w:p>
        </w:tc>
        <w:tc>
          <w:tcPr>
            <w:tcW w:w="1603" w:type="dxa"/>
          </w:tcPr>
          <w:p w14:paraId="70153808" w14:textId="77777777" w:rsidR="00CA3EBA" w:rsidRPr="009D7A4C" w:rsidRDefault="00CA3EBA" w:rsidP="00CA3EBA">
            <w:pPr>
              <w:rPr>
                <w:rFonts w:cs="Arial"/>
                <w:sz w:val="20"/>
                <w:szCs w:val="20"/>
              </w:rPr>
            </w:pPr>
          </w:p>
        </w:tc>
        <w:tc>
          <w:tcPr>
            <w:tcW w:w="1390" w:type="dxa"/>
          </w:tcPr>
          <w:p w14:paraId="791373F4" w14:textId="77777777" w:rsidR="00CA3EBA" w:rsidRPr="009D7A4C" w:rsidRDefault="00CA3EBA" w:rsidP="00CA3EBA">
            <w:pPr>
              <w:rPr>
                <w:rFonts w:cs="Arial"/>
                <w:sz w:val="20"/>
                <w:szCs w:val="20"/>
              </w:rPr>
            </w:pPr>
          </w:p>
        </w:tc>
        <w:tc>
          <w:tcPr>
            <w:tcW w:w="1390" w:type="dxa"/>
          </w:tcPr>
          <w:p w14:paraId="7A544ACD" w14:textId="77777777" w:rsidR="00CA3EBA" w:rsidRPr="009D7A4C" w:rsidRDefault="00CA3EBA" w:rsidP="00CA3EBA">
            <w:pPr>
              <w:rPr>
                <w:rFonts w:cs="Arial"/>
                <w:sz w:val="20"/>
                <w:szCs w:val="20"/>
              </w:rPr>
            </w:pPr>
          </w:p>
        </w:tc>
        <w:tc>
          <w:tcPr>
            <w:tcW w:w="1323" w:type="dxa"/>
          </w:tcPr>
          <w:p w14:paraId="0EC6A1B9" w14:textId="77777777" w:rsidR="00CA3EBA" w:rsidRPr="009D7A4C" w:rsidRDefault="00CA3EBA" w:rsidP="00CA3EBA">
            <w:pPr>
              <w:rPr>
                <w:rFonts w:cs="Arial"/>
                <w:sz w:val="20"/>
                <w:szCs w:val="20"/>
              </w:rPr>
            </w:pPr>
          </w:p>
        </w:tc>
        <w:tc>
          <w:tcPr>
            <w:tcW w:w="2150" w:type="dxa"/>
          </w:tcPr>
          <w:p w14:paraId="7536E46F" w14:textId="77777777" w:rsidR="00CA3EBA" w:rsidRPr="009D7A4C" w:rsidRDefault="00CA3EBA" w:rsidP="00CA3EBA">
            <w:pPr>
              <w:rPr>
                <w:rFonts w:cs="Arial"/>
                <w:sz w:val="20"/>
                <w:szCs w:val="20"/>
              </w:rPr>
            </w:pPr>
          </w:p>
        </w:tc>
      </w:tr>
      <w:tr w:rsidR="00CA3EBA" w:rsidRPr="00CA3EBA" w14:paraId="01FD2517" w14:textId="77777777" w:rsidTr="00CA3EBA">
        <w:trPr>
          <w:trHeight w:val="1077"/>
        </w:trPr>
        <w:tc>
          <w:tcPr>
            <w:tcW w:w="2537" w:type="dxa"/>
          </w:tcPr>
          <w:p w14:paraId="05C845EF" w14:textId="77777777" w:rsidR="00CA3EBA" w:rsidRPr="009D7A4C" w:rsidRDefault="00CA3EBA" w:rsidP="00CA3EBA">
            <w:pPr>
              <w:keepNext/>
              <w:keepLines/>
              <w:numPr>
                <w:ilvl w:val="7"/>
                <w:numId w:val="3"/>
              </w:numPr>
              <w:tabs>
                <w:tab w:val="decimal" w:pos="360"/>
              </w:tabs>
              <w:jc w:val="both"/>
              <w:outlineLvl w:val="7"/>
              <w:rPr>
                <w:rFonts w:cs="Arial"/>
                <w:sz w:val="20"/>
                <w:szCs w:val="20"/>
              </w:rPr>
            </w:pPr>
            <w:r w:rsidRPr="009D7A4C">
              <w:rPr>
                <w:rFonts w:cs="Arial"/>
                <w:sz w:val="20"/>
                <w:szCs w:val="20"/>
              </w:rPr>
              <w:t>2:best case scenario</w:t>
            </w:r>
          </w:p>
        </w:tc>
        <w:tc>
          <w:tcPr>
            <w:tcW w:w="1512" w:type="dxa"/>
          </w:tcPr>
          <w:p w14:paraId="6F2F95D2" w14:textId="77777777" w:rsidR="00CA3EBA" w:rsidRPr="009D7A4C" w:rsidRDefault="00CA3EBA" w:rsidP="00CA3EBA">
            <w:pPr>
              <w:rPr>
                <w:rFonts w:cs="Arial"/>
                <w:sz w:val="20"/>
                <w:szCs w:val="20"/>
              </w:rPr>
            </w:pPr>
          </w:p>
        </w:tc>
        <w:tc>
          <w:tcPr>
            <w:tcW w:w="1603" w:type="dxa"/>
          </w:tcPr>
          <w:p w14:paraId="0F939BBE" w14:textId="77777777" w:rsidR="00CA3EBA" w:rsidRPr="009D7A4C" w:rsidRDefault="00CA3EBA" w:rsidP="00CA3EBA">
            <w:pPr>
              <w:rPr>
                <w:rFonts w:cs="Arial"/>
                <w:sz w:val="20"/>
                <w:szCs w:val="20"/>
              </w:rPr>
            </w:pPr>
          </w:p>
        </w:tc>
        <w:tc>
          <w:tcPr>
            <w:tcW w:w="1390" w:type="dxa"/>
          </w:tcPr>
          <w:p w14:paraId="2CCA84A4" w14:textId="77777777" w:rsidR="00CA3EBA" w:rsidRPr="009D7A4C" w:rsidRDefault="00CA3EBA" w:rsidP="00CA3EBA">
            <w:pPr>
              <w:rPr>
                <w:rFonts w:cs="Arial"/>
                <w:sz w:val="20"/>
                <w:szCs w:val="20"/>
              </w:rPr>
            </w:pPr>
          </w:p>
        </w:tc>
        <w:tc>
          <w:tcPr>
            <w:tcW w:w="1390" w:type="dxa"/>
          </w:tcPr>
          <w:p w14:paraId="704F5F64" w14:textId="77777777" w:rsidR="00CA3EBA" w:rsidRPr="009D7A4C" w:rsidRDefault="00CA3EBA" w:rsidP="00CA3EBA">
            <w:pPr>
              <w:rPr>
                <w:rFonts w:cs="Arial"/>
                <w:sz w:val="20"/>
                <w:szCs w:val="20"/>
              </w:rPr>
            </w:pPr>
          </w:p>
        </w:tc>
        <w:tc>
          <w:tcPr>
            <w:tcW w:w="1323" w:type="dxa"/>
          </w:tcPr>
          <w:p w14:paraId="300B7B09" w14:textId="77777777" w:rsidR="00CA3EBA" w:rsidRPr="009D7A4C" w:rsidRDefault="00CA3EBA" w:rsidP="00CA3EBA">
            <w:pPr>
              <w:rPr>
                <w:rFonts w:cs="Arial"/>
                <w:sz w:val="20"/>
                <w:szCs w:val="20"/>
              </w:rPr>
            </w:pPr>
          </w:p>
        </w:tc>
        <w:tc>
          <w:tcPr>
            <w:tcW w:w="2150" w:type="dxa"/>
          </w:tcPr>
          <w:p w14:paraId="437BDDEA" w14:textId="77777777" w:rsidR="00CA3EBA" w:rsidRPr="009D7A4C" w:rsidRDefault="00CA3EBA" w:rsidP="00CA3EBA">
            <w:pPr>
              <w:rPr>
                <w:rFonts w:cs="Arial"/>
                <w:sz w:val="20"/>
                <w:szCs w:val="20"/>
              </w:rPr>
            </w:pPr>
          </w:p>
        </w:tc>
      </w:tr>
      <w:tr w:rsidR="00CA3EBA" w:rsidRPr="00CA3EBA" w14:paraId="329DDE01" w14:textId="77777777" w:rsidTr="00CA3EBA">
        <w:trPr>
          <w:trHeight w:val="1077"/>
        </w:trPr>
        <w:tc>
          <w:tcPr>
            <w:tcW w:w="2537" w:type="dxa"/>
          </w:tcPr>
          <w:p w14:paraId="678496FB" w14:textId="77777777" w:rsidR="00CA3EBA" w:rsidRPr="009D7A4C" w:rsidRDefault="00CA3EBA" w:rsidP="00CA3EBA">
            <w:pPr>
              <w:keepNext/>
              <w:keepLines/>
              <w:numPr>
                <w:ilvl w:val="7"/>
                <w:numId w:val="3"/>
              </w:numPr>
              <w:tabs>
                <w:tab w:val="decimal" w:pos="360"/>
              </w:tabs>
              <w:jc w:val="both"/>
              <w:outlineLvl w:val="7"/>
              <w:rPr>
                <w:rFonts w:cs="Arial"/>
                <w:sz w:val="20"/>
                <w:szCs w:val="20"/>
              </w:rPr>
            </w:pPr>
            <w:r w:rsidRPr="009D7A4C">
              <w:rPr>
                <w:rFonts w:cs="Arial"/>
                <w:sz w:val="20"/>
                <w:szCs w:val="20"/>
              </w:rPr>
              <w:t>2:small changes</w:t>
            </w:r>
          </w:p>
        </w:tc>
        <w:tc>
          <w:tcPr>
            <w:tcW w:w="1512" w:type="dxa"/>
          </w:tcPr>
          <w:p w14:paraId="64A0FACB" w14:textId="77777777" w:rsidR="00CA3EBA" w:rsidRPr="009D7A4C" w:rsidRDefault="00CA3EBA" w:rsidP="00CA3EBA">
            <w:pPr>
              <w:rPr>
                <w:rFonts w:cs="Arial"/>
                <w:sz w:val="20"/>
                <w:szCs w:val="20"/>
              </w:rPr>
            </w:pPr>
          </w:p>
        </w:tc>
        <w:tc>
          <w:tcPr>
            <w:tcW w:w="1603" w:type="dxa"/>
          </w:tcPr>
          <w:p w14:paraId="0EC225E6" w14:textId="77777777" w:rsidR="00CA3EBA" w:rsidRPr="009D7A4C" w:rsidRDefault="00CA3EBA" w:rsidP="00CA3EBA">
            <w:pPr>
              <w:rPr>
                <w:rFonts w:cs="Arial"/>
                <w:sz w:val="20"/>
                <w:szCs w:val="20"/>
              </w:rPr>
            </w:pPr>
          </w:p>
        </w:tc>
        <w:tc>
          <w:tcPr>
            <w:tcW w:w="1390" w:type="dxa"/>
          </w:tcPr>
          <w:p w14:paraId="4934AE76" w14:textId="77777777" w:rsidR="00CA3EBA" w:rsidRPr="009D7A4C" w:rsidRDefault="00CA3EBA" w:rsidP="00CA3EBA">
            <w:pPr>
              <w:rPr>
                <w:rFonts w:cs="Arial"/>
                <w:sz w:val="20"/>
                <w:szCs w:val="20"/>
              </w:rPr>
            </w:pPr>
          </w:p>
        </w:tc>
        <w:tc>
          <w:tcPr>
            <w:tcW w:w="1390" w:type="dxa"/>
          </w:tcPr>
          <w:p w14:paraId="0515D0C5" w14:textId="77777777" w:rsidR="00CA3EBA" w:rsidRPr="009D7A4C" w:rsidRDefault="00CA3EBA" w:rsidP="00CA3EBA">
            <w:pPr>
              <w:rPr>
                <w:rFonts w:cs="Arial"/>
                <w:sz w:val="20"/>
                <w:szCs w:val="20"/>
              </w:rPr>
            </w:pPr>
          </w:p>
        </w:tc>
        <w:tc>
          <w:tcPr>
            <w:tcW w:w="1323" w:type="dxa"/>
          </w:tcPr>
          <w:p w14:paraId="30F6B842" w14:textId="77777777" w:rsidR="00CA3EBA" w:rsidRPr="009D7A4C" w:rsidRDefault="00CA3EBA" w:rsidP="00CA3EBA">
            <w:pPr>
              <w:rPr>
                <w:rFonts w:cs="Arial"/>
                <w:sz w:val="20"/>
                <w:szCs w:val="20"/>
              </w:rPr>
            </w:pPr>
          </w:p>
        </w:tc>
        <w:tc>
          <w:tcPr>
            <w:tcW w:w="2150" w:type="dxa"/>
          </w:tcPr>
          <w:p w14:paraId="040799A4" w14:textId="77777777" w:rsidR="00CA3EBA" w:rsidRPr="009D7A4C" w:rsidRDefault="00CA3EBA" w:rsidP="00CA3EBA">
            <w:pPr>
              <w:rPr>
                <w:rFonts w:cs="Arial"/>
                <w:sz w:val="20"/>
                <w:szCs w:val="20"/>
              </w:rPr>
            </w:pPr>
          </w:p>
        </w:tc>
      </w:tr>
      <w:tr w:rsidR="00CA3EBA" w:rsidRPr="00CA3EBA" w14:paraId="57F7FCC5" w14:textId="77777777" w:rsidTr="00CA3EBA">
        <w:trPr>
          <w:trHeight w:val="649"/>
        </w:trPr>
        <w:tc>
          <w:tcPr>
            <w:tcW w:w="2537" w:type="dxa"/>
          </w:tcPr>
          <w:p w14:paraId="6D5A9365" w14:textId="77777777" w:rsidR="00CA3EBA" w:rsidRPr="009D7A4C" w:rsidRDefault="00CA3EBA" w:rsidP="00CA3EBA">
            <w:pPr>
              <w:keepNext/>
              <w:keepLines/>
              <w:numPr>
                <w:ilvl w:val="7"/>
                <w:numId w:val="3"/>
              </w:numPr>
              <w:tabs>
                <w:tab w:val="decimal" w:pos="360"/>
              </w:tabs>
              <w:jc w:val="both"/>
              <w:outlineLvl w:val="7"/>
              <w:rPr>
                <w:rFonts w:cs="Arial"/>
                <w:sz w:val="20"/>
                <w:szCs w:val="20"/>
              </w:rPr>
            </w:pPr>
            <w:r w:rsidRPr="009D7A4C">
              <w:rPr>
                <w:rFonts w:cs="Arial"/>
                <w:sz w:val="20"/>
                <w:szCs w:val="20"/>
              </w:rPr>
              <w:t>Time spent step 2</w:t>
            </w:r>
          </w:p>
        </w:tc>
        <w:tc>
          <w:tcPr>
            <w:tcW w:w="1512" w:type="dxa"/>
          </w:tcPr>
          <w:p w14:paraId="46D56B06" w14:textId="77777777" w:rsidR="00CA3EBA" w:rsidRPr="009D7A4C" w:rsidRDefault="00CA3EBA" w:rsidP="00CA3EBA">
            <w:pPr>
              <w:rPr>
                <w:rFonts w:cs="Arial"/>
                <w:sz w:val="20"/>
                <w:szCs w:val="20"/>
              </w:rPr>
            </w:pPr>
          </w:p>
        </w:tc>
        <w:tc>
          <w:tcPr>
            <w:tcW w:w="1603" w:type="dxa"/>
          </w:tcPr>
          <w:p w14:paraId="04779D39" w14:textId="77777777" w:rsidR="00CA3EBA" w:rsidRPr="009D7A4C" w:rsidRDefault="00CA3EBA" w:rsidP="00CA3EBA">
            <w:pPr>
              <w:rPr>
                <w:rFonts w:cs="Arial"/>
                <w:sz w:val="20"/>
                <w:szCs w:val="20"/>
              </w:rPr>
            </w:pPr>
          </w:p>
        </w:tc>
        <w:tc>
          <w:tcPr>
            <w:tcW w:w="1390" w:type="dxa"/>
          </w:tcPr>
          <w:p w14:paraId="7BD75797" w14:textId="77777777" w:rsidR="00CA3EBA" w:rsidRPr="009D7A4C" w:rsidRDefault="00CA3EBA" w:rsidP="00CA3EBA">
            <w:pPr>
              <w:rPr>
                <w:rFonts w:cs="Arial"/>
                <w:sz w:val="20"/>
                <w:szCs w:val="20"/>
              </w:rPr>
            </w:pPr>
          </w:p>
        </w:tc>
        <w:tc>
          <w:tcPr>
            <w:tcW w:w="1390" w:type="dxa"/>
          </w:tcPr>
          <w:p w14:paraId="0F482B6D" w14:textId="77777777" w:rsidR="00CA3EBA" w:rsidRPr="009D7A4C" w:rsidRDefault="00CA3EBA" w:rsidP="00CA3EBA">
            <w:pPr>
              <w:rPr>
                <w:rFonts w:cs="Arial"/>
                <w:sz w:val="20"/>
                <w:szCs w:val="20"/>
              </w:rPr>
            </w:pPr>
          </w:p>
        </w:tc>
        <w:tc>
          <w:tcPr>
            <w:tcW w:w="1323" w:type="dxa"/>
          </w:tcPr>
          <w:p w14:paraId="5EB6B9E8" w14:textId="77777777" w:rsidR="00CA3EBA" w:rsidRPr="009D7A4C" w:rsidRDefault="00CA3EBA" w:rsidP="00CA3EBA">
            <w:pPr>
              <w:rPr>
                <w:rFonts w:cs="Arial"/>
                <w:sz w:val="20"/>
                <w:szCs w:val="20"/>
              </w:rPr>
            </w:pPr>
          </w:p>
        </w:tc>
        <w:tc>
          <w:tcPr>
            <w:tcW w:w="2150" w:type="dxa"/>
          </w:tcPr>
          <w:p w14:paraId="2306D3CC" w14:textId="77777777" w:rsidR="00CA3EBA" w:rsidRPr="009D7A4C" w:rsidRDefault="00CA3EBA" w:rsidP="00CA3EBA">
            <w:pPr>
              <w:rPr>
                <w:rFonts w:cs="Arial"/>
                <w:sz w:val="20"/>
                <w:szCs w:val="20"/>
              </w:rPr>
            </w:pPr>
          </w:p>
        </w:tc>
      </w:tr>
      <w:tr w:rsidR="00CA3EBA" w:rsidRPr="00CA3EBA" w14:paraId="691D0317" w14:textId="77777777" w:rsidTr="00CA3EBA">
        <w:trPr>
          <w:trHeight w:val="1077"/>
        </w:trPr>
        <w:tc>
          <w:tcPr>
            <w:tcW w:w="2537" w:type="dxa"/>
          </w:tcPr>
          <w:p w14:paraId="5FA8EC3A" w14:textId="77777777" w:rsidR="00CA3EBA" w:rsidRPr="009D7A4C" w:rsidRDefault="00CA3EBA" w:rsidP="00CA3EBA">
            <w:pPr>
              <w:keepNext/>
              <w:keepLines/>
              <w:numPr>
                <w:ilvl w:val="7"/>
                <w:numId w:val="3"/>
              </w:numPr>
              <w:tabs>
                <w:tab w:val="decimal" w:pos="360"/>
              </w:tabs>
              <w:jc w:val="both"/>
              <w:outlineLvl w:val="7"/>
              <w:rPr>
                <w:rFonts w:cs="Arial"/>
                <w:sz w:val="20"/>
                <w:szCs w:val="20"/>
              </w:rPr>
            </w:pPr>
            <w:r w:rsidRPr="009D7A4C">
              <w:rPr>
                <w:rFonts w:cs="Arial"/>
                <w:sz w:val="20"/>
                <w:szCs w:val="20"/>
              </w:rPr>
              <w:t>3: patient can do</w:t>
            </w:r>
          </w:p>
        </w:tc>
        <w:tc>
          <w:tcPr>
            <w:tcW w:w="1512" w:type="dxa"/>
          </w:tcPr>
          <w:p w14:paraId="6E7B6507" w14:textId="77777777" w:rsidR="00CA3EBA" w:rsidRPr="009D7A4C" w:rsidRDefault="00CA3EBA" w:rsidP="00CA3EBA">
            <w:pPr>
              <w:rPr>
                <w:rFonts w:cs="Arial"/>
                <w:sz w:val="20"/>
                <w:szCs w:val="20"/>
              </w:rPr>
            </w:pPr>
          </w:p>
        </w:tc>
        <w:tc>
          <w:tcPr>
            <w:tcW w:w="1603" w:type="dxa"/>
          </w:tcPr>
          <w:p w14:paraId="0EDFB655" w14:textId="77777777" w:rsidR="00CA3EBA" w:rsidRPr="009D7A4C" w:rsidRDefault="00CA3EBA" w:rsidP="00CA3EBA">
            <w:pPr>
              <w:rPr>
                <w:rFonts w:cs="Arial"/>
                <w:sz w:val="20"/>
                <w:szCs w:val="20"/>
              </w:rPr>
            </w:pPr>
          </w:p>
        </w:tc>
        <w:tc>
          <w:tcPr>
            <w:tcW w:w="1390" w:type="dxa"/>
          </w:tcPr>
          <w:p w14:paraId="376286DD" w14:textId="77777777" w:rsidR="00CA3EBA" w:rsidRPr="009D7A4C" w:rsidRDefault="00CA3EBA" w:rsidP="00CA3EBA">
            <w:pPr>
              <w:rPr>
                <w:rFonts w:cs="Arial"/>
                <w:sz w:val="20"/>
                <w:szCs w:val="20"/>
              </w:rPr>
            </w:pPr>
          </w:p>
        </w:tc>
        <w:tc>
          <w:tcPr>
            <w:tcW w:w="1390" w:type="dxa"/>
          </w:tcPr>
          <w:p w14:paraId="59DC97A9" w14:textId="77777777" w:rsidR="00CA3EBA" w:rsidRPr="009D7A4C" w:rsidRDefault="00CA3EBA" w:rsidP="00CA3EBA">
            <w:pPr>
              <w:rPr>
                <w:rFonts w:cs="Arial"/>
                <w:sz w:val="20"/>
                <w:szCs w:val="20"/>
              </w:rPr>
            </w:pPr>
          </w:p>
        </w:tc>
        <w:tc>
          <w:tcPr>
            <w:tcW w:w="1323" w:type="dxa"/>
          </w:tcPr>
          <w:p w14:paraId="7EB32441" w14:textId="77777777" w:rsidR="00CA3EBA" w:rsidRPr="009D7A4C" w:rsidRDefault="00CA3EBA" w:rsidP="00CA3EBA">
            <w:pPr>
              <w:rPr>
                <w:rFonts w:cs="Arial"/>
                <w:sz w:val="20"/>
                <w:szCs w:val="20"/>
              </w:rPr>
            </w:pPr>
          </w:p>
        </w:tc>
        <w:tc>
          <w:tcPr>
            <w:tcW w:w="2150" w:type="dxa"/>
          </w:tcPr>
          <w:p w14:paraId="3982C71A" w14:textId="77777777" w:rsidR="00CA3EBA" w:rsidRPr="009D7A4C" w:rsidRDefault="00CA3EBA" w:rsidP="00CA3EBA">
            <w:pPr>
              <w:rPr>
                <w:rFonts w:cs="Arial"/>
                <w:sz w:val="20"/>
                <w:szCs w:val="20"/>
              </w:rPr>
            </w:pPr>
          </w:p>
        </w:tc>
      </w:tr>
      <w:tr w:rsidR="00CA3EBA" w:rsidRPr="00CA3EBA" w14:paraId="5186A7BE" w14:textId="77777777" w:rsidTr="00CA3EBA">
        <w:trPr>
          <w:trHeight w:val="1077"/>
        </w:trPr>
        <w:tc>
          <w:tcPr>
            <w:tcW w:w="2537" w:type="dxa"/>
          </w:tcPr>
          <w:p w14:paraId="190C709C" w14:textId="77777777" w:rsidR="00CA3EBA" w:rsidRPr="009D7A4C" w:rsidRDefault="00CA3EBA" w:rsidP="00CA3EBA">
            <w:pPr>
              <w:keepNext/>
              <w:keepLines/>
              <w:numPr>
                <w:ilvl w:val="7"/>
                <w:numId w:val="3"/>
              </w:numPr>
              <w:tabs>
                <w:tab w:val="decimal" w:pos="360"/>
              </w:tabs>
              <w:jc w:val="both"/>
              <w:outlineLvl w:val="7"/>
              <w:rPr>
                <w:rFonts w:cs="Arial"/>
                <w:sz w:val="20"/>
                <w:szCs w:val="20"/>
              </w:rPr>
            </w:pPr>
            <w:r w:rsidRPr="009D7A4C">
              <w:rPr>
                <w:rFonts w:cs="Arial"/>
                <w:sz w:val="20"/>
                <w:szCs w:val="20"/>
              </w:rPr>
              <w:t>3: clinician can do</w:t>
            </w:r>
          </w:p>
        </w:tc>
        <w:tc>
          <w:tcPr>
            <w:tcW w:w="1512" w:type="dxa"/>
          </w:tcPr>
          <w:p w14:paraId="0D48CFB1" w14:textId="77777777" w:rsidR="00CA3EBA" w:rsidRPr="009D7A4C" w:rsidRDefault="00CA3EBA" w:rsidP="00CA3EBA">
            <w:pPr>
              <w:rPr>
                <w:rFonts w:cs="Arial"/>
                <w:sz w:val="20"/>
                <w:szCs w:val="20"/>
              </w:rPr>
            </w:pPr>
          </w:p>
        </w:tc>
        <w:tc>
          <w:tcPr>
            <w:tcW w:w="1603" w:type="dxa"/>
          </w:tcPr>
          <w:p w14:paraId="3D546390" w14:textId="77777777" w:rsidR="00CA3EBA" w:rsidRPr="009D7A4C" w:rsidRDefault="00CA3EBA" w:rsidP="00CA3EBA">
            <w:pPr>
              <w:rPr>
                <w:rFonts w:cs="Arial"/>
                <w:sz w:val="20"/>
                <w:szCs w:val="20"/>
              </w:rPr>
            </w:pPr>
          </w:p>
        </w:tc>
        <w:tc>
          <w:tcPr>
            <w:tcW w:w="1390" w:type="dxa"/>
          </w:tcPr>
          <w:p w14:paraId="697C4FDF" w14:textId="77777777" w:rsidR="00CA3EBA" w:rsidRPr="009D7A4C" w:rsidRDefault="00CA3EBA" w:rsidP="00CA3EBA">
            <w:pPr>
              <w:rPr>
                <w:rFonts w:cs="Arial"/>
                <w:sz w:val="20"/>
                <w:szCs w:val="20"/>
              </w:rPr>
            </w:pPr>
          </w:p>
        </w:tc>
        <w:tc>
          <w:tcPr>
            <w:tcW w:w="1390" w:type="dxa"/>
          </w:tcPr>
          <w:p w14:paraId="6110FF91" w14:textId="77777777" w:rsidR="00CA3EBA" w:rsidRPr="009D7A4C" w:rsidRDefault="00CA3EBA" w:rsidP="00CA3EBA">
            <w:pPr>
              <w:rPr>
                <w:rFonts w:cs="Arial"/>
                <w:sz w:val="20"/>
                <w:szCs w:val="20"/>
              </w:rPr>
            </w:pPr>
          </w:p>
        </w:tc>
        <w:tc>
          <w:tcPr>
            <w:tcW w:w="1323" w:type="dxa"/>
          </w:tcPr>
          <w:p w14:paraId="64294A8B" w14:textId="77777777" w:rsidR="00CA3EBA" w:rsidRPr="009D7A4C" w:rsidRDefault="00CA3EBA" w:rsidP="00CA3EBA">
            <w:pPr>
              <w:rPr>
                <w:rFonts w:cs="Arial"/>
                <w:sz w:val="20"/>
                <w:szCs w:val="20"/>
              </w:rPr>
            </w:pPr>
          </w:p>
        </w:tc>
        <w:tc>
          <w:tcPr>
            <w:tcW w:w="2150" w:type="dxa"/>
          </w:tcPr>
          <w:p w14:paraId="1F1DB3C7" w14:textId="77777777" w:rsidR="00CA3EBA" w:rsidRPr="009D7A4C" w:rsidRDefault="00CA3EBA" w:rsidP="00CA3EBA">
            <w:pPr>
              <w:rPr>
                <w:rFonts w:cs="Arial"/>
                <w:sz w:val="20"/>
                <w:szCs w:val="20"/>
              </w:rPr>
            </w:pPr>
          </w:p>
        </w:tc>
      </w:tr>
      <w:tr w:rsidR="00CA3EBA" w:rsidRPr="00CA3EBA" w14:paraId="4BDBFBBD" w14:textId="77777777" w:rsidTr="00CA3EBA">
        <w:trPr>
          <w:trHeight w:val="1077"/>
        </w:trPr>
        <w:tc>
          <w:tcPr>
            <w:tcW w:w="2537" w:type="dxa"/>
          </w:tcPr>
          <w:p w14:paraId="35DE04AF" w14:textId="77777777" w:rsidR="00CA3EBA" w:rsidRPr="009D7A4C" w:rsidRDefault="00CA3EBA" w:rsidP="00CA3EBA">
            <w:pPr>
              <w:keepNext/>
              <w:keepLines/>
              <w:numPr>
                <w:ilvl w:val="7"/>
                <w:numId w:val="3"/>
              </w:numPr>
              <w:tabs>
                <w:tab w:val="decimal" w:pos="360"/>
              </w:tabs>
              <w:jc w:val="both"/>
              <w:outlineLvl w:val="7"/>
              <w:rPr>
                <w:rFonts w:cs="Arial"/>
                <w:sz w:val="20"/>
                <w:szCs w:val="20"/>
              </w:rPr>
            </w:pPr>
            <w:r w:rsidRPr="009D7A4C">
              <w:rPr>
                <w:rFonts w:cs="Arial"/>
                <w:sz w:val="20"/>
                <w:szCs w:val="20"/>
              </w:rPr>
              <w:t>3: others can do</w:t>
            </w:r>
          </w:p>
        </w:tc>
        <w:tc>
          <w:tcPr>
            <w:tcW w:w="1512" w:type="dxa"/>
          </w:tcPr>
          <w:p w14:paraId="21666D31" w14:textId="77777777" w:rsidR="00CA3EBA" w:rsidRPr="009D7A4C" w:rsidRDefault="00CA3EBA" w:rsidP="00CA3EBA">
            <w:pPr>
              <w:rPr>
                <w:rFonts w:cs="Arial"/>
                <w:sz w:val="20"/>
                <w:szCs w:val="20"/>
              </w:rPr>
            </w:pPr>
          </w:p>
        </w:tc>
        <w:tc>
          <w:tcPr>
            <w:tcW w:w="1603" w:type="dxa"/>
          </w:tcPr>
          <w:p w14:paraId="7177AC71" w14:textId="77777777" w:rsidR="00CA3EBA" w:rsidRPr="009D7A4C" w:rsidRDefault="00CA3EBA" w:rsidP="00CA3EBA">
            <w:pPr>
              <w:rPr>
                <w:rFonts w:cs="Arial"/>
                <w:sz w:val="20"/>
                <w:szCs w:val="20"/>
              </w:rPr>
            </w:pPr>
          </w:p>
        </w:tc>
        <w:tc>
          <w:tcPr>
            <w:tcW w:w="1390" w:type="dxa"/>
          </w:tcPr>
          <w:p w14:paraId="171F5B5F" w14:textId="77777777" w:rsidR="00CA3EBA" w:rsidRPr="009D7A4C" w:rsidRDefault="00CA3EBA" w:rsidP="00CA3EBA">
            <w:pPr>
              <w:rPr>
                <w:rFonts w:cs="Arial"/>
                <w:sz w:val="20"/>
                <w:szCs w:val="20"/>
              </w:rPr>
            </w:pPr>
          </w:p>
        </w:tc>
        <w:tc>
          <w:tcPr>
            <w:tcW w:w="1390" w:type="dxa"/>
          </w:tcPr>
          <w:p w14:paraId="290109C7" w14:textId="77777777" w:rsidR="00CA3EBA" w:rsidRPr="009D7A4C" w:rsidRDefault="00CA3EBA" w:rsidP="00CA3EBA">
            <w:pPr>
              <w:rPr>
                <w:rFonts w:cs="Arial"/>
                <w:sz w:val="20"/>
                <w:szCs w:val="20"/>
              </w:rPr>
            </w:pPr>
          </w:p>
        </w:tc>
        <w:tc>
          <w:tcPr>
            <w:tcW w:w="1323" w:type="dxa"/>
          </w:tcPr>
          <w:p w14:paraId="27E0EEF6" w14:textId="77777777" w:rsidR="00CA3EBA" w:rsidRPr="009D7A4C" w:rsidRDefault="00CA3EBA" w:rsidP="00CA3EBA">
            <w:pPr>
              <w:rPr>
                <w:rFonts w:cs="Arial"/>
                <w:sz w:val="20"/>
                <w:szCs w:val="20"/>
              </w:rPr>
            </w:pPr>
          </w:p>
        </w:tc>
        <w:tc>
          <w:tcPr>
            <w:tcW w:w="2150" w:type="dxa"/>
          </w:tcPr>
          <w:p w14:paraId="7B3C1AC5" w14:textId="77777777" w:rsidR="00CA3EBA" w:rsidRPr="009D7A4C" w:rsidRDefault="00CA3EBA" w:rsidP="00CA3EBA">
            <w:pPr>
              <w:rPr>
                <w:rFonts w:cs="Arial"/>
                <w:sz w:val="20"/>
                <w:szCs w:val="20"/>
              </w:rPr>
            </w:pPr>
          </w:p>
        </w:tc>
      </w:tr>
      <w:tr w:rsidR="00CA3EBA" w:rsidRPr="00CA3EBA" w14:paraId="462862AE" w14:textId="77777777" w:rsidTr="00CA3EBA">
        <w:trPr>
          <w:trHeight w:val="1077"/>
        </w:trPr>
        <w:tc>
          <w:tcPr>
            <w:tcW w:w="2537" w:type="dxa"/>
          </w:tcPr>
          <w:p w14:paraId="51556B62" w14:textId="77777777" w:rsidR="00CA3EBA" w:rsidRPr="009D7A4C" w:rsidRDefault="00CA3EBA" w:rsidP="00CA3EBA">
            <w:pPr>
              <w:keepNext/>
              <w:keepLines/>
              <w:numPr>
                <w:ilvl w:val="7"/>
                <w:numId w:val="3"/>
              </w:numPr>
              <w:tabs>
                <w:tab w:val="decimal" w:pos="360"/>
              </w:tabs>
              <w:jc w:val="both"/>
              <w:outlineLvl w:val="7"/>
              <w:rPr>
                <w:rFonts w:cs="Arial"/>
                <w:sz w:val="20"/>
                <w:szCs w:val="20"/>
              </w:rPr>
            </w:pPr>
            <w:r w:rsidRPr="009D7A4C">
              <w:rPr>
                <w:rFonts w:cs="Arial"/>
                <w:sz w:val="20"/>
                <w:szCs w:val="20"/>
              </w:rPr>
              <w:t>Who generates ideas</w:t>
            </w:r>
          </w:p>
        </w:tc>
        <w:tc>
          <w:tcPr>
            <w:tcW w:w="1512" w:type="dxa"/>
          </w:tcPr>
          <w:p w14:paraId="550573C1" w14:textId="77777777" w:rsidR="00CA3EBA" w:rsidRPr="009D7A4C" w:rsidRDefault="00CA3EBA" w:rsidP="00CA3EBA">
            <w:pPr>
              <w:rPr>
                <w:rFonts w:cs="Arial"/>
                <w:sz w:val="20"/>
                <w:szCs w:val="20"/>
              </w:rPr>
            </w:pPr>
          </w:p>
        </w:tc>
        <w:tc>
          <w:tcPr>
            <w:tcW w:w="1603" w:type="dxa"/>
          </w:tcPr>
          <w:p w14:paraId="4D369532" w14:textId="77777777" w:rsidR="00CA3EBA" w:rsidRPr="009D7A4C" w:rsidRDefault="00CA3EBA" w:rsidP="00CA3EBA">
            <w:pPr>
              <w:rPr>
                <w:rFonts w:cs="Arial"/>
                <w:sz w:val="20"/>
                <w:szCs w:val="20"/>
              </w:rPr>
            </w:pPr>
          </w:p>
        </w:tc>
        <w:tc>
          <w:tcPr>
            <w:tcW w:w="1390" w:type="dxa"/>
          </w:tcPr>
          <w:p w14:paraId="42067016" w14:textId="77777777" w:rsidR="00CA3EBA" w:rsidRPr="009D7A4C" w:rsidRDefault="00CA3EBA" w:rsidP="00CA3EBA">
            <w:pPr>
              <w:rPr>
                <w:rFonts w:cs="Arial"/>
                <w:sz w:val="20"/>
                <w:szCs w:val="20"/>
              </w:rPr>
            </w:pPr>
          </w:p>
        </w:tc>
        <w:tc>
          <w:tcPr>
            <w:tcW w:w="1390" w:type="dxa"/>
          </w:tcPr>
          <w:p w14:paraId="0C06DC6E" w14:textId="77777777" w:rsidR="00CA3EBA" w:rsidRPr="009D7A4C" w:rsidRDefault="00CA3EBA" w:rsidP="00CA3EBA">
            <w:pPr>
              <w:rPr>
                <w:rFonts w:cs="Arial"/>
                <w:sz w:val="20"/>
                <w:szCs w:val="20"/>
              </w:rPr>
            </w:pPr>
          </w:p>
        </w:tc>
        <w:tc>
          <w:tcPr>
            <w:tcW w:w="1323" w:type="dxa"/>
          </w:tcPr>
          <w:p w14:paraId="7E4312AB" w14:textId="77777777" w:rsidR="00CA3EBA" w:rsidRPr="009D7A4C" w:rsidRDefault="00CA3EBA" w:rsidP="00CA3EBA">
            <w:pPr>
              <w:rPr>
                <w:rFonts w:cs="Arial"/>
                <w:sz w:val="20"/>
                <w:szCs w:val="20"/>
              </w:rPr>
            </w:pPr>
          </w:p>
        </w:tc>
        <w:tc>
          <w:tcPr>
            <w:tcW w:w="2150" w:type="dxa"/>
          </w:tcPr>
          <w:p w14:paraId="6E30187D" w14:textId="77777777" w:rsidR="00CA3EBA" w:rsidRPr="009D7A4C" w:rsidRDefault="00CA3EBA" w:rsidP="00CA3EBA">
            <w:pPr>
              <w:rPr>
                <w:rFonts w:cs="Arial"/>
                <w:sz w:val="20"/>
                <w:szCs w:val="20"/>
              </w:rPr>
            </w:pPr>
          </w:p>
        </w:tc>
      </w:tr>
      <w:tr w:rsidR="00CA3EBA" w:rsidRPr="00CA3EBA" w14:paraId="2CA9C0C7" w14:textId="77777777" w:rsidTr="00CA3EBA">
        <w:trPr>
          <w:trHeight w:val="1077"/>
        </w:trPr>
        <w:tc>
          <w:tcPr>
            <w:tcW w:w="2537" w:type="dxa"/>
          </w:tcPr>
          <w:p w14:paraId="165E7D03" w14:textId="77777777" w:rsidR="00CA3EBA" w:rsidRPr="009D7A4C" w:rsidRDefault="00CA3EBA" w:rsidP="00CA3EBA">
            <w:pPr>
              <w:keepNext/>
              <w:keepLines/>
              <w:numPr>
                <w:ilvl w:val="7"/>
                <w:numId w:val="3"/>
              </w:numPr>
              <w:tabs>
                <w:tab w:val="decimal" w:pos="360"/>
              </w:tabs>
              <w:jc w:val="both"/>
              <w:outlineLvl w:val="7"/>
              <w:rPr>
                <w:rFonts w:cs="Arial"/>
                <w:sz w:val="20"/>
                <w:szCs w:val="20"/>
              </w:rPr>
            </w:pPr>
            <w:r w:rsidRPr="009D7A4C">
              <w:rPr>
                <w:rFonts w:cs="Arial"/>
                <w:sz w:val="20"/>
                <w:szCs w:val="20"/>
              </w:rPr>
              <w:t>Premature suggestions</w:t>
            </w:r>
          </w:p>
        </w:tc>
        <w:tc>
          <w:tcPr>
            <w:tcW w:w="1512" w:type="dxa"/>
          </w:tcPr>
          <w:p w14:paraId="41EEA0B9" w14:textId="77777777" w:rsidR="00CA3EBA" w:rsidRPr="009D7A4C" w:rsidRDefault="00CA3EBA" w:rsidP="00CA3EBA">
            <w:pPr>
              <w:rPr>
                <w:rFonts w:cs="Arial"/>
                <w:sz w:val="20"/>
                <w:szCs w:val="20"/>
              </w:rPr>
            </w:pPr>
          </w:p>
        </w:tc>
        <w:tc>
          <w:tcPr>
            <w:tcW w:w="1603" w:type="dxa"/>
          </w:tcPr>
          <w:p w14:paraId="7A98C1BB" w14:textId="77777777" w:rsidR="00CA3EBA" w:rsidRPr="009D7A4C" w:rsidRDefault="00CA3EBA" w:rsidP="00CA3EBA">
            <w:pPr>
              <w:rPr>
                <w:rFonts w:cs="Arial"/>
                <w:sz w:val="20"/>
                <w:szCs w:val="20"/>
              </w:rPr>
            </w:pPr>
          </w:p>
        </w:tc>
        <w:tc>
          <w:tcPr>
            <w:tcW w:w="1390" w:type="dxa"/>
          </w:tcPr>
          <w:p w14:paraId="514D0BAF" w14:textId="77777777" w:rsidR="00CA3EBA" w:rsidRPr="009D7A4C" w:rsidRDefault="00CA3EBA" w:rsidP="00CA3EBA">
            <w:pPr>
              <w:rPr>
                <w:rFonts w:cs="Arial"/>
                <w:sz w:val="20"/>
                <w:szCs w:val="20"/>
              </w:rPr>
            </w:pPr>
          </w:p>
        </w:tc>
        <w:tc>
          <w:tcPr>
            <w:tcW w:w="1390" w:type="dxa"/>
          </w:tcPr>
          <w:p w14:paraId="13C60FDE" w14:textId="77777777" w:rsidR="00CA3EBA" w:rsidRPr="009D7A4C" w:rsidRDefault="00CA3EBA" w:rsidP="00CA3EBA">
            <w:pPr>
              <w:rPr>
                <w:rFonts w:cs="Arial"/>
                <w:sz w:val="20"/>
                <w:szCs w:val="20"/>
              </w:rPr>
            </w:pPr>
          </w:p>
        </w:tc>
        <w:tc>
          <w:tcPr>
            <w:tcW w:w="1323" w:type="dxa"/>
          </w:tcPr>
          <w:p w14:paraId="305B8294" w14:textId="77777777" w:rsidR="00CA3EBA" w:rsidRPr="009D7A4C" w:rsidRDefault="00CA3EBA" w:rsidP="00CA3EBA">
            <w:pPr>
              <w:rPr>
                <w:rFonts w:cs="Arial"/>
                <w:sz w:val="20"/>
                <w:szCs w:val="20"/>
              </w:rPr>
            </w:pPr>
          </w:p>
        </w:tc>
        <w:tc>
          <w:tcPr>
            <w:tcW w:w="2150" w:type="dxa"/>
          </w:tcPr>
          <w:p w14:paraId="41AD33D1" w14:textId="77777777" w:rsidR="00CA3EBA" w:rsidRPr="009D7A4C" w:rsidRDefault="00CA3EBA" w:rsidP="00CA3EBA">
            <w:pPr>
              <w:rPr>
                <w:rFonts w:cs="Arial"/>
                <w:sz w:val="20"/>
                <w:szCs w:val="20"/>
              </w:rPr>
            </w:pPr>
          </w:p>
        </w:tc>
      </w:tr>
      <w:tr w:rsidR="00CA3EBA" w:rsidRPr="00CA3EBA" w14:paraId="683D251F" w14:textId="77777777" w:rsidTr="00CA3EBA">
        <w:trPr>
          <w:trHeight w:val="1077"/>
        </w:trPr>
        <w:tc>
          <w:tcPr>
            <w:tcW w:w="2537" w:type="dxa"/>
          </w:tcPr>
          <w:p w14:paraId="075562B2" w14:textId="77777777" w:rsidR="00CA3EBA" w:rsidRPr="009D7A4C" w:rsidRDefault="00CA3EBA" w:rsidP="00CA3EBA">
            <w:pPr>
              <w:keepNext/>
              <w:keepLines/>
              <w:numPr>
                <w:ilvl w:val="7"/>
                <w:numId w:val="3"/>
              </w:numPr>
              <w:tabs>
                <w:tab w:val="decimal" w:pos="360"/>
              </w:tabs>
              <w:jc w:val="both"/>
              <w:outlineLvl w:val="7"/>
              <w:rPr>
                <w:rFonts w:cs="Arial"/>
                <w:sz w:val="20"/>
                <w:szCs w:val="20"/>
              </w:rPr>
            </w:pPr>
            <w:r w:rsidRPr="009D7A4C">
              <w:rPr>
                <w:rFonts w:cs="Arial"/>
                <w:sz w:val="20"/>
                <w:szCs w:val="20"/>
              </w:rPr>
              <w:t xml:space="preserve">Options/actions are what service offers </w:t>
            </w:r>
          </w:p>
        </w:tc>
        <w:tc>
          <w:tcPr>
            <w:tcW w:w="1512" w:type="dxa"/>
          </w:tcPr>
          <w:p w14:paraId="71B7F651" w14:textId="77777777" w:rsidR="00CA3EBA" w:rsidRPr="009D7A4C" w:rsidRDefault="00CA3EBA" w:rsidP="00CA3EBA">
            <w:pPr>
              <w:rPr>
                <w:rFonts w:cs="Arial"/>
                <w:sz w:val="20"/>
                <w:szCs w:val="20"/>
              </w:rPr>
            </w:pPr>
          </w:p>
        </w:tc>
        <w:tc>
          <w:tcPr>
            <w:tcW w:w="1603" w:type="dxa"/>
          </w:tcPr>
          <w:p w14:paraId="39716F59" w14:textId="77777777" w:rsidR="00CA3EBA" w:rsidRPr="009D7A4C" w:rsidRDefault="00CA3EBA" w:rsidP="00CA3EBA">
            <w:pPr>
              <w:rPr>
                <w:rFonts w:cs="Arial"/>
                <w:sz w:val="20"/>
                <w:szCs w:val="20"/>
              </w:rPr>
            </w:pPr>
          </w:p>
        </w:tc>
        <w:tc>
          <w:tcPr>
            <w:tcW w:w="1390" w:type="dxa"/>
          </w:tcPr>
          <w:p w14:paraId="4FC96ECA" w14:textId="77777777" w:rsidR="00CA3EBA" w:rsidRPr="009D7A4C" w:rsidRDefault="00CA3EBA" w:rsidP="00CA3EBA">
            <w:pPr>
              <w:rPr>
                <w:rFonts w:cs="Arial"/>
                <w:sz w:val="20"/>
                <w:szCs w:val="20"/>
              </w:rPr>
            </w:pPr>
          </w:p>
        </w:tc>
        <w:tc>
          <w:tcPr>
            <w:tcW w:w="1390" w:type="dxa"/>
          </w:tcPr>
          <w:p w14:paraId="7DAC23D4" w14:textId="77777777" w:rsidR="00CA3EBA" w:rsidRPr="009D7A4C" w:rsidRDefault="00CA3EBA" w:rsidP="00CA3EBA">
            <w:pPr>
              <w:rPr>
                <w:rFonts w:cs="Arial"/>
                <w:sz w:val="20"/>
                <w:szCs w:val="20"/>
              </w:rPr>
            </w:pPr>
          </w:p>
        </w:tc>
        <w:tc>
          <w:tcPr>
            <w:tcW w:w="1323" w:type="dxa"/>
          </w:tcPr>
          <w:p w14:paraId="4FE78429" w14:textId="77777777" w:rsidR="00CA3EBA" w:rsidRPr="009D7A4C" w:rsidRDefault="00CA3EBA" w:rsidP="00CA3EBA">
            <w:pPr>
              <w:rPr>
                <w:rFonts w:cs="Arial"/>
                <w:sz w:val="20"/>
                <w:szCs w:val="20"/>
              </w:rPr>
            </w:pPr>
          </w:p>
        </w:tc>
        <w:tc>
          <w:tcPr>
            <w:tcW w:w="2150" w:type="dxa"/>
          </w:tcPr>
          <w:p w14:paraId="7FC5F461" w14:textId="77777777" w:rsidR="00CA3EBA" w:rsidRPr="009D7A4C" w:rsidRDefault="00CA3EBA" w:rsidP="00CA3EBA">
            <w:pPr>
              <w:rPr>
                <w:rFonts w:cs="Arial"/>
                <w:sz w:val="20"/>
                <w:szCs w:val="20"/>
              </w:rPr>
            </w:pPr>
          </w:p>
        </w:tc>
      </w:tr>
      <w:tr w:rsidR="00CA3EBA" w:rsidRPr="00CA3EBA" w14:paraId="742656B1" w14:textId="77777777" w:rsidTr="00CA3EBA">
        <w:trPr>
          <w:trHeight w:val="1077"/>
        </w:trPr>
        <w:tc>
          <w:tcPr>
            <w:tcW w:w="2537" w:type="dxa"/>
          </w:tcPr>
          <w:p w14:paraId="0CC60815" w14:textId="77777777" w:rsidR="00CA3EBA" w:rsidRPr="009D7A4C" w:rsidRDefault="00CA3EBA" w:rsidP="00CA3EBA">
            <w:pPr>
              <w:tabs>
                <w:tab w:val="decimal" w:pos="360"/>
              </w:tabs>
              <w:rPr>
                <w:rFonts w:cs="Arial"/>
                <w:sz w:val="20"/>
                <w:szCs w:val="20"/>
              </w:rPr>
            </w:pPr>
            <w:r w:rsidRPr="009D7A4C">
              <w:rPr>
                <w:rFonts w:cs="Arial"/>
                <w:sz w:val="20"/>
                <w:szCs w:val="20"/>
              </w:rPr>
              <w:t>Time spent on 3</w:t>
            </w:r>
          </w:p>
        </w:tc>
        <w:tc>
          <w:tcPr>
            <w:tcW w:w="1512" w:type="dxa"/>
          </w:tcPr>
          <w:p w14:paraId="2430BDBC" w14:textId="77777777" w:rsidR="00CA3EBA" w:rsidRPr="009D7A4C" w:rsidRDefault="00CA3EBA" w:rsidP="00CA3EBA">
            <w:pPr>
              <w:rPr>
                <w:rFonts w:cs="Arial"/>
                <w:sz w:val="20"/>
                <w:szCs w:val="20"/>
              </w:rPr>
            </w:pPr>
          </w:p>
        </w:tc>
        <w:tc>
          <w:tcPr>
            <w:tcW w:w="1603" w:type="dxa"/>
          </w:tcPr>
          <w:p w14:paraId="7CEBA04C" w14:textId="77777777" w:rsidR="00CA3EBA" w:rsidRPr="009D7A4C" w:rsidRDefault="00CA3EBA" w:rsidP="00CA3EBA">
            <w:pPr>
              <w:rPr>
                <w:rFonts w:cs="Arial"/>
                <w:sz w:val="20"/>
                <w:szCs w:val="20"/>
              </w:rPr>
            </w:pPr>
          </w:p>
        </w:tc>
        <w:tc>
          <w:tcPr>
            <w:tcW w:w="1390" w:type="dxa"/>
          </w:tcPr>
          <w:p w14:paraId="76717CFD" w14:textId="77777777" w:rsidR="00CA3EBA" w:rsidRPr="009D7A4C" w:rsidRDefault="00CA3EBA" w:rsidP="00CA3EBA">
            <w:pPr>
              <w:rPr>
                <w:rFonts w:cs="Arial"/>
                <w:sz w:val="20"/>
                <w:szCs w:val="20"/>
              </w:rPr>
            </w:pPr>
          </w:p>
        </w:tc>
        <w:tc>
          <w:tcPr>
            <w:tcW w:w="1390" w:type="dxa"/>
          </w:tcPr>
          <w:p w14:paraId="7AD50000" w14:textId="77777777" w:rsidR="00CA3EBA" w:rsidRPr="009D7A4C" w:rsidRDefault="00CA3EBA" w:rsidP="00CA3EBA">
            <w:pPr>
              <w:rPr>
                <w:rFonts w:cs="Arial"/>
                <w:sz w:val="20"/>
                <w:szCs w:val="20"/>
              </w:rPr>
            </w:pPr>
          </w:p>
        </w:tc>
        <w:tc>
          <w:tcPr>
            <w:tcW w:w="1323" w:type="dxa"/>
          </w:tcPr>
          <w:p w14:paraId="586DF736" w14:textId="77777777" w:rsidR="00CA3EBA" w:rsidRPr="009D7A4C" w:rsidRDefault="00CA3EBA" w:rsidP="00CA3EBA">
            <w:pPr>
              <w:rPr>
                <w:rFonts w:cs="Arial"/>
                <w:sz w:val="20"/>
                <w:szCs w:val="20"/>
              </w:rPr>
            </w:pPr>
          </w:p>
        </w:tc>
        <w:tc>
          <w:tcPr>
            <w:tcW w:w="2150" w:type="dxa"/>
          </w:tcPr>
          <w:p w14:paraId="0DB1AC29" w14:textId="77777777" w:rsidR="00CA3EBA" w:rsidRPr="009D7A4C" w:rsidRDefault="00CA3EBA" w:rsidP="00CA3EBA">
            <w:pPr>
              <w:rPr>
                <w:rFonts w:cs="Arial"/>
                <w:sz w:val="20"/>
                <w:szCs w:val="20"/>
              </w:rPr>
            </w:pPr>
          </w:p>
        </w:tc>
      </w:tr>
      <w:tr w:rsidR="00CA3EBA" w:rsidRPr="00CA3EBA" w14:paraId="6804FA89" w14:textId="77777777" w:rsidTr="00CA3EBA">
        <w:trPr>
          <w:trHeight w:val="1077"/>
        </w:trPr>
        <w:tc>
          <w:tcPr>
            <w:tcW w:w="2537" w:type="dxa"/>
          </w:tcPr>
          <w:p w14:paraId="7DD8AE2C" w14:textId="77777777" w:rsidR="00CA3EBA" w:rsidRPr="009D7A4C" w:rsidRDefault="00CA3EBA" w:rsidP="00CA3EBA">
            <w:pPr>
              <w:keepNext/>
              <w:keepLines/>
              <w:numPr>
                <w:ilvl w:val="7"/>
                <w:numId w:val="3"/>
              </w:numPr>
              <w:tabs>
                <w:tab w:val="decimal" w:pos="360"/>
              </w:tabs>
              <w:jc w:val="both"/>
              <w:outlineLvl w:val="7"/>
              <w:rPr>
                <w:rFonts w:cs="Arial"/>
                <w:sz w:val="20"/>
                <w:szCs w:val="20"/>
              </w:rPr>
            </w:pPr>
            <w:r w:rsidRPr="009D7A4C">
              <w:rPr>
                <w:rFonts w:cs="Arial"/>
                <w:sz w:val="20"/>
                <w:szCs w:val="20"/>
              </w:rPr>
              <w:t>4: verbally summarised</w:t>
            </w:r>
          </w:p>
        </w:tc>
        <w:tc>
          <w:tcPr>
            <w:tcW w:w="1512" w:type="dxa"/>
          </w:tcPr>
          <w:p w14:paraId="7C9EC125" w14:textId="77777777" w:rsidR="00CA3EBA" w:rsidRPr="009D7A4C" w:rsidRDefault="00CA3EBA" w:rsidP="00CA3EBA">
            <w:pPr>
              <w:rPr>
                <w:rFonts w:cs="Arial"/>
                <w:sz w:val="20"/>
                <w:szCs w:val="20"/>
              </w:rPr>
            </w:pPr>
          </w:p>
        </w:tc>
        <w:tc>
          <w:tcPr>
            <w:tcW w:w="1603" w:type="dxa"/>
          </w:tcPr>
          <w:p w14:paraId="7164AFAF" w14:textId="77777777" w:rsidR="00CA3EBA" w:rsidRPr="009D7A4C" w:rsidRDefault="00CA3EBA" w:rsidP="00CA3EBA">
            <w:pPr>
              <w:rPr>
                <w:rFonts w:cs="Arial"/>
                <w:sz w:val="20"/>
                <w:szCs w:val="20"/>
              </w:rPr>
            </w:pPr>
          </w:p>
        </w:tc>
        <w:tc>
          <w:tcPr>
            <w:tcW w:w="1390" w:type="dxa"/>
          </w:tcPr>
          <w:p w14:paraId="3EB4C788" w14:textId="77777777" w:rsidR="00CA3EBA" w:rsidRPr="009D7A4C" w:rsidRDefault="00CA3EBA" w:rsidP="00CA3EBA">
            <w:pPr>
              <w:rPr>
                <w:rFonts w:cs="Arial"/>
                <w:sz w:val="20"/>
                <w:szCs w:val="20"/>
              </w:rPr>
            </w:pPr>
          </w:p>
        </w:tc>
        <w:tc>
          <w:tcPr>
            <w:tcW w:w="1390" w:type="dxa"/>
          </w:tcPr>
          <w:p w14:paraId="38578918" w14:textId="77777777" w:rsidR="00CA3EBA" w:rsidRPr="009D7A4C" w:rsidRDefault="00CA3EBA" w:rsidP="00CA3EBA">
            <w:pPr>
              <w:rPr>
                <w:rFonts w:cs="Arial"/>
                <w:sz w:val="20"/>
                <w:szCs w:val="20"/>
              </w:rPr>
            </w:pPr>
          </w:p>
        </w:tc>
        <w:tc>
          <w:tcPr>
            <w:tcW w:w="1323" w:type="dxa"/>
          </w:tcPr>
          <w:p w14:paraId="11332BA6" w14:textId="77777777" w:rsidR="00CA3EBA" w:rsidRPr="009D7A4C" w:rsidRDefault="00CA3EBA" w:rsidP="00CA3EBA">
            <w:pPr>
              <w:rPr>
                <w:rFonts w:cs="Arial"/>
                <w:sz w:val="20"/>
                <w:szCs w:val="20"/>
              </w:rPr>
            </w:pPr>
          </w:p>
        </w:tc>
        <w:tc>
          <w:tcPr>
            <w:tcW w:w="2150" w:type="dxa"/>
          </w:tcPr>
          <w:p w14:paraId="731E2F2E" w14:textId="77777777" w:rsidR="00CA3EBA" w:rsidRPr="009D7A4C" w:rsidRDefault="00CA3EBA" w:rsidP="00CA3EBA">
            <w:pPr>
              <w:rPr>
                <w:rFonts w:cs="Arial"/>
                <w:sz w:val="20"/>
                <w:szCs w:val="20"/>
              </w:rPr>
            </w:pPr>
          </w:p>
        </w:tc>
      </w:tr>
      <w:tr w:rsidR="00CA3EBA" w:rsidRPr="00CA3EBA" w14:paraId="4D7AD2C9" w14:textId="77777777" w:rsidTr="00CA3EBA">
        <w:trPr>
          <w:trHeight w:val="1077"/>
        </w:trPr>
        <w:tc>
          <w:tcPr>
            <w:tcW w:w="2537" w:type="dxa"/>
          </w:tcPr>
          <w:p w14:paraId="220C3928" w14:textId="77777777" w:rsidR="00CA3EBA" w:rsidRPr="009D7A4C" w:rsidRDefault="00CA3EBA" w:rsidP="00CA3EBA">
            <w:pPr>
              <w:keepNext/>
              <w:keepLines/>
              <w:numPr>
                <w:ilvl w:val="7"/>
                <w:numId w:val="3"/>
              </w:numPr>
              <w:tabs>
                <w:tab w:val="decimal" w:pos="360"/>
              </w:tabs>
              <w:jc w:val="both"/>
              <w:outlineLvl w:val="7"/>
              <w:rPr>
                <w:rFonts w:cs="Arial"/>
                <w:sz w:val="20"/>
                <w:szCs w:val="20"/>
              </w:rPr>
            </w:pPr>
            <w:r w:rsidRPr="009D7A4C">
              <w:rPr>
                <w:rFonts w:cs="Arial"/>
                <w:sz w:val="20"/>
                <w:szCs w:val="20"/>
              </w:rPr>
              <w:t>4: actions documented</w:t>
            </w:r>
          </w:p>
        </w:tc>
        <w:tc>
          <w:tcPr>
            <w:tcW w:w="1512" w:type="dxa"/>
          </w:tcPr>
          <w:p w14:paraId="49F96FC6" w14:textId="77777777" w:rsidR="00CA3EBA" w:rsidRPr="009D7A4C" w:rsidRDefault="00CA3EBA" w:rsidP="00CA3EBA">
            <w:pPr>
              <w:rPr>
                <w:rFonts w:cs="Arial"/>
                <w:sz w:val="20"/>
                <w:szCs w:val="20"/>
              </w:rPr>
            </w:pPr>
          </w:p>
        </w:tc>
        <w:tc>
          <w:tcPr>
            <w:tcW w:w="1603" w:type="dxa"/>
          </w:tcPr>
          <w:p w14:paraId="0141DA45" w14:textId="77777777" w:rsidR="00CA3EBA" w:rsidRPr="009D7A4C" w:rsidRDefault="00CA3EBA" w:rsidP="00CA3EBA">
            <w:pPr>
              <w:rPr>
                <w:rFonts w:cs="Arial"/>
                <w:sz w:val="20"/>
                <w:szCs w:val="20"/>
              </w:rPr>
            </w:pPr>
          </w:p>
        </w:tc>
        <w:tc>
          <w:tcPr>
            <w:tcW w:w="1390" w:type="dxa"/>
          </w:tcPr>
          <w:p w14:paraId="565F4CA7" w14:textId="77777777" w:rsidR="00CA3EBA" w:rsidRPr="009D7A4C" w:rsidRDefault="00CA3EBA" w:rsidP="00CA3EBA">
            <w:pPr>
              <w:rPr>
                <w:rFonts w:cs="Arial"/>
                <w:sz w:val="20"/>
                <w:szCs w:val="20"/>
              </w:rPr>
            </w:pPr>
          </w:p>
        </w:tc>
        <w:tc>
          <w:tcPr>
            <w:tcW w:w="1390" w:type="dxa"/>
          </w:tcPr>
          <w:p w14:paraId="210C765E" w14:textId="77777777" w:rsidR="00CA3EBA" w:rsidRPr="009D7A4C" w:rsidRDefault="00CA3EBA" w:rsidP="00CA3EBA">
            <w:pPr>
              <w:rPr>
                <w:rFonts w:cs="Arial"/>
                <w:sz w:val="20"/>
                <w:szCs w:val="20"/>
              </w:rPr>
            </w:pPr>
          </w:p>
        </w:tc>
        <w:tc>
          <w:tcPr>
            <w:tcW w:w="1323" w:type="dxa"/>
          </w:tcPr>
          <w:p w14:paraId="7625AEF7" w14:textId="77777777" w:rsidR="00CA3EBA" w:rsidRPr="009D7A4C" w:rsidRDefault="00CA3EBA" w:rsidP="00CA3EBA">
            <w:pPr>
              <w:rPr>
                <w:rFonts w:cs="Arial"/>
                <w:sz w:val="20"/>
                <w:szCs w:val="20"/>
              </w:rPr>
            </w:pPr>
          </w:p>
        </w:tc>
        <w:tc>
          <w:tcPr>
            <w:tcW w:w="2150" w:type="dxa"/>
          </w:tcPr>
          <w:p w14:paraId="1EB62A20" w14:textId="77777777" w:rsidR="00CA3EBA" w:rsidRPr="009D7A4C" w:rsidRDefault="00CA3EBA" w:rsidP="00CA3EBA">
            <w:pPr>
              <w:rPr>
                <w:rFonts w:cs="Arial"/>
                <w:sz w:val="20"/>
                <w:szCs w:val="20"/>
              </w:rPr>
            </w:pPr>
          </w:p>
        </w:tc>
      </w:tr>
      <w:tr w:rsidR="00CA3EBA" w:rsidRPr="00CA3EBA" w14:paraId="44B2B944" w14:textId="77777777" w:rsidTr="00CA3EBA">
        <w:trPr>
          <w:trHeight w:val="1077"/>
        </w:trPr>
        <w:tc>
          <w:tcPr>
            <w:tcW w:w="2537" w:type="dxa"/>
          </w:tcPr>
          <w:p w14:paraId="7BF53598" w14:textId="77777777" w:rsidR="00CA3EBA" w:rsidRPr="009D7A4C" w:rsidRDefault="00CA3EBA" w:rsidP="00CA3EBA">
            <w:pPr>
              <w:keepNext/>
              <w:keepLines/>
              <w:numPr>
                <w:ilvl w:val="7"/>
                <w:numId w:val="3"/>
              </w:numPr>
              <w:tabs>
                <w:tab w:val="decimal" w:pos="360"/>
              </w:tabs>
              <w:jc w:val="both"/>
              <w:outlineLvl w:val="7"/>
              <w:rPr>
                <w:rFonts w:cs="Arial"/>
                <w:sz w:val="20"/>
                <w:szCs w:val="20"/>
              </w:rPr>
            </w:pPr>
            <w:r w:rsidRPr="009D7A4C">
              <w:rPr>
                <w:rFonts w:cs="Arial"/>
                <w:sz w:val="20"/>
                <w:szCs w:val="20"/>
              </w:rPr>
              <w:t>Time spent on 4</w:t>
            </w:r>
          </w:p>
        </w:tc>
        <w:tc>
          <w:tcPr>
            <w:tcW w:w="1512" w:type="dxa"/>
          </w:tcPr>
          <w:p w14:paraId="0915FA7D" w14:textId="77777777" w:rsidR="00CA3EBA" w:rsidRPr="009D7A4C" w:rsidRDefault="00CA3EBA" w:rsidP="00CA3EBA">
            <w:pPr>
              <w:rPr>
                <w:rFonts w:cs="Arial"/>
                <w:sz w:val="20"/>
                <w:szCs w:val="20"/>
              </w:rPr>
            </w:pPr>
          </w:p>
        </w:tc>
        <w:tc>
          <w:tcPr>
            <w:tcW w:w="1603" w:type="dxa"/>
          </w:tcPr>
          <w:p w14:paraId="2B37410A" w14:textId="77777777" w:rsidR="00CA3EBA" w:rsidRPr="009D7A4C" w:rsidRDefault="00CA3EBA" w:rsidP="00CA3EBA">
            <w:pPr>
              <w:rPr>
                <w:rFonts w:cs="Arial"/>
                <w:sz w:val="20"/>
                <w:szCs w:val="20"/>
              </w:rPr>
            </w:pPr>
          </w:p>
        </w:tc>
        <w:tc>
          <w:tcPr>
            <w:tcW w:w="1390" w:type="dxa"/>
          </w:tcPr>
          <w:p w14:paraId="01C6D5E2" w14:textId="77777777" w:rsidR="00CA3EBA" w:rsidRPr="009D7A4C" w:rsidRDefault="00CA3EBA" w:rsidP="00CA3EBA">
            <w:pPr>
              <w:rPr>
                <w:rFonts w:cs="Arial"/>
                <w:sz w:val="20"/>
                <w:szCs w:val="20"/>
              </w:rPr>
            </w:pPr>
          </w:p>
        </w:tc>
        <w:tc>
          <w:tcPr>
            <w:tcW w:w="1390" w:type="dxa"/>
          </w:tcPr>
          <w:p w14:paraId="4407E9E3" w14:textId="77777777" w:rsidR="00CA3EBA" w:rsidRPr="009D7A4C" w:rsidRDefault="00CA3EBA" w:rsidP="00CA3EBA">
            <w:pPr>
              <w:rPr>
                <w:rFonts w:cs="Arial"/>
                <w:sz w:val="20"/>
                <w:szCs w:val="20"/>
              </w:rPr>
            </w:pPr>
          </w:p>
        </w:tc>
        <w:tc>
          <w:tcPr>
            <w:tcW w:w="1323" w:type="dxa"/>
          </w:tcPr>
          <w:p w14:paraId="7EA47870" w14:textId="77777777" w:rsidR="00CA3EBA" w:rsidRPr="009D7A4C" w:rsidRDefault="00CA3EBA" w:rsidP="00CA3EBA">
            <w:pPr>
              <w:rPr>
                <w:rFonts w:cs="Arial"/>
                <w:sz w:val="20"/>
                <w:szCs w:val="20"/>
              </w:rPr>
            </w:pPr>
          </w:p>
        </w:tc>
        <w:tc>
          <w:tcPr>
            <w:tcW w:w="2150" w:type="dxa"/>
          </w:tcPr>
          <w:p w14:paraId="06AD62C4" w14:textId="77777777" w:rsidR="00CA3EBA" w:rsidRPr="009D7A4C" w:rsidRDefault="00CA3EBA" w:rsidP="00CA3EBA">
            <w:pPr>
              <w:rPr>
                <w:rFonts w:cs="Arial"/>
                <w:sz w:val="20"/>
                <w:szCs w:val="20"/>
              </w:rPr>
            </w:pPr>
          </w:p>
        </w:tc>
      </w:tr>
      <w:tr w:rsidR="00CA3EBA" w:rsidRPr="00CA3EBA" w14:paraId="7B90FBE3" w14:textId="77777777" w:rsidTr="00CA3EBA">
        <w:trPr>
          <w:trHeight w:val="1077"/>
        </w:trPr>
        <w:tc>
          <w:tcPr>
            <w:tcW w:w="2537" w:type="dxa"/>
          </w:tcPr>
          <w:p w14:paraId="177A4B29" w14:textId="77777777" w:rsidR="00CA3EBA" w:rsidRPr="009D7A4C" w:rsidRDefault="00CA3EBA" w:rsidP="00CA3EBA">
            <w:pPr>
              <w:keepNext/>
              <w:keepLines/>
              <w:numPr>
                <w:ilvl w:val="7"/>
                <w:numId w:val="3"/>
              </w:numPr>
              <w:tabs>
                <w:tab w:val="decimal" w:pos="360"/>
              </w:tabs>
              <w:jc w:val="both"/>
              <w:outlineLvl w:val="7"/>
              <w:rPr>
                <w:rFonts w:cs="Arial"/>
                <w:sz w:val="20"/>
                <w:szCs w:val="20"/>
              </w:rPr>
            </w:pPr>
            <w:r w:rsidRPr="009D7A4C">
              <w:rPr>
                <w:rFonts w:cs="Arial"/>
                <w:sz w:val="20"/>
                <w:szCs w:val="20"/>
              </w:rPr>
              <w:t>merging steps</w:t>
            </w:r>
          </w:p>
        </w:tc>
        <w:tc>
          <w:tcPr>
            <w:tcW w:w="1512" w:type="dxa"/>
          </w:tcPr>
          <w:p w14:paraId="49A2151F" w14:textId="77777777" w:rsidR="00CA3EBA" w:rsidRPr="009D7A4C" w:rsidRDefault="00CA3EBA" w:rsidP="00CA3EBA">
            <w:pPr>
              <w:rPr>
                <w:rFonts w:cs="Arial"/>
                <w:sz w:val="20"/>
                <w:szCs w:val="20"/>
              </w:rPr>
            </w:pPr>
          </w:p>
        </w:tc>
        <w:tc>
          <w:tcPr>
            <w:tcW w:w="1603" w:type="dxa"/>
          </w:tcPr>
          <w:p w14:paraId="6A112D10" w14:textId="77777777" w:rsidR="00CA3EBA" w:rsidRPr="009D7A4C" w:rsidRDefault="00CA3EBA" w:rsidP="00CA3EBA">
            <w:pPr>
              <w:rPr>
                <w:rFonts w:cs="Arial"/>
                <w:sz w:val="20"/>
                <w:szCs w:val="20"/>
              </w:rPr>
            </w:pPr>
          </w:p>
        </w:tc>
        <w:tc>
          <w:tcPr>
            <w:tcW w:w="1390" w:type="dxa"/>
          </w:tcPr>
          <w:p w14:paraId="2FFAA0BF" w14:textId="77777777" w:rsidR="00CA3EBA" w:rsidRPr="009D7A4C" w:rsidRDefault="00CA3EBA" w:rsidP="00CA3EBA">
            <w:pPr>
              <w:rPr>
                <w:rFonts w:cs="Arial"/>
                <w:sz w:val="20"/>
                <w:szCs w:val="20"/>
              </w:rPr>
            </w:pPr>
          </w:p>
        </w:tc>
        <w:tc>
          <w:tcPr>
            <w:tcW w:w="1390" w:type="dxa"/>
          </w:tcPr>
          <w:p w14:paraId="3CF58260" w14:textId="77777777" w:rsidR="00CA3EBA" w:rsidRPr="009D7A4C" w:rsidRDefault="00CA3EBA" w:rsidP="00CA3EBA">
            <w:pPr>
              <w:rPr>
                <w:rFonts w:cs="Arial"/>
                <w:sz w:val="20"/>
                <w:szCs w:val="20"/>
              </w:rPr>
            </w:pPr>
          </w:p>
        </w:tc>
        <w:tc>
          <w:tcPr>
            <w:tcW w:w="1323" w:type="dxa"/>
          </w:tcPr>
          <w:p w14:paraId="31975F30" w14:textId="77777777" w:rsidR="00CA3EBA" w:rsidRPr="009D7A4C" w:rsidRDefault="00CA3EBA" w:rsidP="00CA3EBA">
            <w:pPr>
              <w:rPr>
                <w:rFonts w:cs="Arial"/>
                <w:sz w:val="20"/>
                <w:szCs w:val="20"/>
              </w:rPr>
            </w:pPr>
          </w:p>
        </w:tc>
        <w:tc>
          <w:tcPr>
            <w:tcW w:w="2150" w:type="dxa"/>
          </w:tcPr>
          <w:p w14:paraId="172B84C3" w14:textId="77777777" w:rsidR="00CA3EBA" w:rsidRPr="009D7A4C" w:rsidRDefault="00CA3EBA" w:rsidP="00CA3EBA">
            <w:pPr>
              <w:rPr>
                <w:rFonts w:cs="Arial"/>
                <w:sz w:val="20"/>
                <w:szCs w:val="20"/>
              </w:rPr>
            </w:pPr>
          </w:p>
        </w:tc>
      </w:tr>
      <w:tr w:rsidR="00CA3EBA" w:rsidRPr="00CA3EBA" w14:paraId="321F84F8" w14:textId="77777777" w:rsidTr="00CA3EBA">
        <w:trPr>
          <w:trHeight w:val="1077"/>
        </w:trPr>
        <w:tc>
          <w:tcPr>
            <w:tcW w:w="2537" w:type="dxa"/>
          </w:tcPr>
          <w:p w14:paraId="041C2582" w14:textId="77777777" w:rsidR="00CA3EBA" w:rsidRPr="009D7A4C" w:rsidRDefault="00CA3EBA" w:rsidP="00CA3EBA">
            <w:pPr>
              <w:keepNext/>
              <w:keepLines/>
              <w:numPr>
                <w:ilvl w:val="7"/>
                <w:numId w:val="3"/>
              </w:numPr>
              <w:tabs>
                <w:tab w:val="decimal" w:pos="360"/>
              </w:tabs>
              <w:jc w:val="both"/>
              <w:outlineLvl w:val="7"/>
              <w:rPr>
                <w:rFonts w:cs="Arial"/>
                <w:sz w:val="20"/>
                <w:szCs w:val="20"/>
              </w:rPr>
            </w:pPr>
            <w:r w:rsidRPr="009D7A4C">
              <w:rPr>
                <w:rFonts w:cs="Arial"/>
                <w:sz w:val="20"/>
                <w:szCs w:val="20"/>
              </w:rPr>
              <w:t>non-sequential 4 steps</w:t>
            </w:r>
          </w:p>
        </w:tc>
        <w:tc>
          <w:tcPr>
            <w:tcW w:w="1512" w:type="dxa"/>
          </w:tcPr>
          <w:p w14:paraId="46D7B13C" w14:textId="77777777" w:rsidR="00CA3EBA" w:rsidRPr="009D7A4C" w:rsidRDefault="00CA3EBA" w:rsidP="00CA3EBA">
            <w:pPr>
              <w:rPr>
                <w:rFonts w:cs="Arial"/>
                <w:sz w:val="20"/>
                <w:szCs w:val="20"/>
              </w:rPr>
            </w:pPr>
          </w:p>
        </w:tc>
        <w:tc>
          <w:tcPr>
            <w:tcW w:w="1603" w:type="dxa"/>
          </w:tcPr>
          <w:p w14:paraId="5BB72FCD" w14:textId="77777777" w:rsidR="00CA3EBA" w:rsidRPr="009D7A4C" w:rsidRDefault="00CA3EBA" w:rsidP="00CA3EBA">
            <w:pPr>
              <w:rPr>
                <w:rFonts w:cs="Arial"/>
                <w:sz w:val="20"/>
                <w:szCs w:val="20"/>
              </w:rPr>
            </w:pPr>
          </w:p>
        </w:tc>
        <w:tc>
          <w:tcPr>
            <w:tcW w:w="1390" w:type="dxa"/>
          </w:tcPr>
          <w:p w14:paraId="1DB19F9F" w14:textId="77777777" w:rsidR="00CA3EBA" w:rsidRPr="009D7A4C" w:rsidRDefault="00CA3EBA" w:rsidP="00CA3EBA">
            <w:pPr>
              <w:rPr>
                <w:rFonts w:cs="Arial"/>
                <w:sz w:val="20"/>
                <w:szCs w:val="20"/>
              </w:rPr>
            </w:pPr>
          </w:p>
        </w:tc>
        <w:tc>
          <w:tcPr>
            <w:tcW w:w="1390" w:type="dxa"/>
          </w:tcPr>
          <w:p w14:paraId="42454990" w14:textId="77777777" w:rsidR="00CA3EBA" w:rsidRPr="009D7A4C" w:rsidRDefault="00CA3EBA" w:rsidP="00CA3EBA">
            <w:pPr>
              <w:rPr>
                <w:rFonts w:cs="Arial"/>
                <w:sz w:val="20"/>
                <w:szCs w:val="20"/>
              </w:rPr>
            </w:pPr>
          </w:p>
        </w:tc>
        <w:tc>
          <w:tcPr>
            <w:tcW w:w="1323" w:type="dxa"/>
          </w:tcPr>
          <w:p w14:paraId="7723F8FE" w14:textId="77777777" w:rsidR="00CA3EBA" w:rsidRPr="009D7A4C" w:rsidRDefault="00CA3EBA" w:rsidP="00CA3EBA">
            <w:pPr>
              <w:rPr>
                <w:rFonts w:cs="Arial"/>
                <w:sz w:val="20"/>
                <w:szCs w:val="20"/>
              </w:rPr>
            </w:pPr>
          </w:p>
        </w:tc>
        <w:tc>
          <w:tcPr>
            <w:tcW w:w="2150" w:type="dxa"/>
          </w:tcPr>
          <w:p w14:paraId="3A1426C1" w14:textId="77777777" w:rsidR="00CA3EBA" w:rsidRPr="009D7A4C" w:rsidRDefault="00CA3EBA" w:rsidP="00CA3EBA">
            <w:pPr>
              <w:rPr>
                <w:rFonts w:cs="Arial"/>
                <w:sz w:val="20"/>
                <w:szCs w:val="20"/>
              </w:rPr>
            </w:pPr>
          </w:p>
        </w:tc>
      </w:tr>
      <w:tr w:rsidR="00CA3EBA" w:rsidRPr="00CA3EBA" w14:paraId="4CFF5B3E" w14:textId="77777777" w:rsidTr="00CA3EBA">
        <w:trPr>
          <w:trHeight w:val="1077"/>
        </w:trPr>
        <w:tc>
          <w:tcPr>
            <w:tcW w:w="2537" w:type="dxa"/>
          </w:tcPr>
          <w:p w14:paraId="7E3CE32D" w14:textId="77777777" w:rsidR="00CA3EBA" w:rsidRPr="009D7A4C" w:rsidRDefault="00CA3EBA" w:rsidP="00CA3EBA">
            <w:pPr>
              <w:tabs>
                <w:tab w:val="decimal" w:pos="360"/>
              </w:tabs>
              <w:rPr>
                <w:rFonts w:cs="Arial"/>
                <w:sz w:val="20"/>
                <w:szCs w:val="20"/>
              </w:rPr>
            </w:pPr>
            <w:r w:rsidRPr="009D7A4C">
              <w:rPr>
                <w:rFonts w:cs="Arial"/>
                <w:sz w:val="20"/>
                <w:szCs w:val="20"/>
              </w:rPr>
              <w:t>Repetition of information</w:t>
            </w:r>
          </w:p>
        </w:tc>
        <w:tc>
          <w:tcPr>
            <w:tcW w:w="1512" w:type="dxa"/>
          </w:tcPr>
          <w:p w14:paraId="00E42153" w14:textId="77777777" w:rsidR="00CA3EBA" w:rsidRPr="009D7A4C" w:rsidRDefault="00CA3EBA" w:rsidP="00CA3EBA">
            <w:pPr>
              <w:rPr>
                <w:rFonts w:cs="Arial"/>
                <w:sz w:val="20"/>
                <w:szCs w:val="20"/>
              </w:rPr>
            </w:pPr>
          </w:p>
        </w:tc>
        <w:tc>
          <w:tcPr>
            <w:tcW w:w="1603" w:type="dxa"/>
          </w:tcPr>
          <w:p w14:paraId="4ADF16E3" w14:textId="77777777" w:rsidR="00CA3EBA" w:rsidRPr="009D7A4C" w:rsidRDefault="00CA3EBA" w:rsidP="00CA3EBA">
            <w:pPr>
              <w:rPr>
                <w:rFonts w:cs="Arial"/>
                <w:sz w:val="20"/>
                <w:szCs w:val="20"/>
              </w:rPr>
            </w:pPr>
          </w:p>
        </w:tc>
        <w:tc>
          <w:tcPr>
            <w:tcW w:w="1390" w:type="dxa"/>
          </w:tcPr>
          <w:p w14:paraId="6B7DE2F9" w14:textId="77777777" w:rsidR="00CA3EBA" w:rsidRPr="009D7A4C" w:rsidRDefault="00CA3EBA" w:rsidP="00CA3EBA">
            <w:pPr>
              <w:rPr>
                <w:rFonts w:cs="Arial"/>
                <w:sz w:val="20"/>
                <w:szCs w:val="20"/>
              </w:rPr>
            </w:pPr>
          </w:p>
        </w:tc>
        <w:tc>
          <w:tcPr>
            <w:tcW w:w="1390" w:type="dxa"/>
          </w:tcPr>
          <w:p w14:paraId="57794DF6" w14:textId="77777777" w:rsidR="00CA3EBA" w:rsidRPr="009D7A4C" w:rsidRDefault="00CA3EBA" w:rsidP="00CA3EBA">
            <w:pPr>
              <w:rPr>
                <w:rFonts w:cs="Arial"/>
                <w:sz w:val="20"/>
                <w:szCs w:val="20"/>
              </w:rPr>
            </w:pPr>
          </w:p>
        </w:tc>
        <w:tc>
          <w:tcPr>
            <w:tcW w:w="1323" w:type="dxa"/>
          </w:tcPr>
          <w:p w14:paraId="63B0B899" w14:textId="77777777" w:rsidR="00CA3EBA" w:rsidRPr="009D7A4C" w:rsidRDefault="00CA3EBA" w:rsidP="00CA3EBA">
            <w:pPr>
              <w:rPr>
                <w:rFonts w:cs="Arial"/>
                <w:sz w:val="20"/>
                <w:szCs w:val="20"/>
              </w:rPr>
            </w:pPr>
          </w:p>
        </w:tc>
        <w:tc>
          <w:tcPr>
            <w:tcW w:w="2150" w:type="dxa"/>
          </w:tcPr>
          <w:p w14:paraId="0DA6A472" w14:textId="77777777" w:rsidR="00CA3EBA" w:rsidRPr="009D7A4C" w:rsidRDefault="00CA3EBA" w:rsidP="00CA3EBA">
            <w:pPr>
              <w:rPr>
                <w:rFonts w:cs="Arial"/>
                <w:sz w:val="20"/>
                <w:szCs w:val="20"/>
              </w:rPr>
            </w:pPr>
          </w:p>
        </w:tc>
      </w:tr>
      <w:tr w:rsidR="00CA3EBA" w:rsidRPr="00CA3EBA" w14:paraId="68B3132B" w14:textId="77777777" w:rsidTr="00CA3EBA">
        <w:trPr>
          <w:trHeight w:val="1077"/>
        </w:trPr>
        <w:tc>
          <w:tcPr>
            <w:tcW w:w="2537" w:type="dxa"/>
          </w:tcPr>
          <w:p w14:paraId="7B5C2B58" w14:textId="77777777" w:rsidR="00CA3EBA" w:rsidRPr="009D7A4C" w:rsidRDefault="00CA3EBA" w:rsidP="00CA3EBA">
            <w:pPr>
              <w:keepNext/>
              <w:keepLines/>
              <w:numPr>
                <w:ilvl w:val="7"/>
                <w:numId w:val="3"/>
              </w:numPr>
              <w:tabs>
                <w:tab w:val="decimal" w:pos="360"/>
              </w:tabs>
              <w:jc w:val="both"/>
              <w:outlineLvl w:val="7"/>
              <w:rPr>
                <w:rFonts w:cs="Arial"/>
                <w:sz w:val="20"/>
                <w:szCs w:val="20"/>
              </w:rPr>
            </w:pPr>
            <w:r w:rsidRPr="009D7A4C">
              <w:rPr>
                <w:rFonts w:cs="Arial"/>
                <w:sz w:val="20"/>
                <w:szCs w:val="20"/>
              </w:rPr>
              <w:t>Wording of questions changed</w:t>
            </w:r>
          </w:p>
        </w:tc>
        <w:tc>
          <w:tcPr>
            <w:tcW w:w="1512" w:type="dxa"/>
          </w:tcPr>
          <w:p w14:paraId="19F7B64C" w14:textId="77777777" w:rsidR="00CA3EBA" w:rsidRPr="009D7A4C" w:rsidRDefault="00CA3EBA" w:rsidP="00CA3EBA">
            <w:pPr>
              <w:rPr>
                <w:rFonts w:cs="Arial"/>
                <w:sz w:val="20"/>
                <w:szCs w:val="20"/>
              </w:rPr>
            </w:pPr>
          </w:p>
        </w:tc>
        <w:tc>
          <w:tcPr>
            <w:tcW w:w="1603" w:type="dxa"/>
          </w:tcPr>
          <w:p w14:paraId="4F1947AB" w14:textId="77777777" w:rsidR="00CA3EBA" w:rsidRPr="009D7A4C" w:rsidRDefault="00CA3EBA" w:rsidP="00CA3EBA">
            <w:pPr>
              <w:rPr>
                <w:rFonts w:cs="Arial"/>
                <w:sz w:val="20"/>
                <w:szCs w:val="20"/>
              </w:rPr>
            </w:pPr>
          </w:p>
        </w:tc>
        <w:tc>
          <w:tcPr>
            <w:tcW w:w="1390" w:type="dxa"/>
          </w:tcPr>
          <w:p w14:paraId="17DF3E98" w14:textId="77777777" w:rsidR="00CA3EBA" w:rsidRPr="009D7A4C" w:rsidRDefault="00CA3EBA" w:rsidP="00CA3EBA">
            <w:pPr>
              <w:rPr>
                <w:rFonts w:cs="Arial"/>
                <w:sz w:val="20"/>
                <w:szCs w:val="20"/>
              </w:rPr>
            </w:pPr>
          </w:p>
        </w:tc>
        <w:tc>
          <w:tcPr>
            <w:tcW w:w="1390" w:type="dxa"/>
          </w:tcPr>
          <w:p w14:paraId="6A710E08" w14:textId="77777777" w:rsidR="00CA3EBA" w:rsidRPr="009D7A4C" w:rsidRDefault="00CA3EBA" w:rsidP="00CA3EBA">
            <w:pPr>
              <w:rPr>
                <w:rFonts w:cs="Arial"/>
                <w:sz w:val="20"/>
                <w:szCs w:val="20"/>
              </w:rPr>
            </w:pPr>
          </w:p>
        </w:tc>
        <w:tc>
          <w:tcPr>
            <w:tcW w:w="1323" w:type="dxa"/>
          </w:tcPr>
          <w:p w14:paraId="0E342752" w14:textId="77777777" w:rsidR="00CA3EBA" w:rsidRPr="009D7A4C" w:rsidRDefault="00CA3EBA" w:rsidP="00CA3EBA">
            <w:pPr>
              <w:rPr>
                <w:rFonts w:cs="Arial"/>
                <w:sz w:val="20"/>
                <w:szCs w:val="20"/>
              </w:rPr>
            </w:pPr>
          </w:p>
        </w:tc>
        <w:tc>
          <w:tcPr>
            <w:tcW w:w="2150" w:type="dxa"/>
          </w:tcPr>
          <w:p w14:paraId="01D5232C" w14:textId="77777777" w:rsidR="00CA3EBA" w:rsidRPr="009D7A4C" w:rsidRDefault="00CA3EBA" w:rsidP="00CA3EBA">
            <w:pPr>
              <w:rPr>
                <w:rFonts w:cs="Arial"/>
                <w:sz w:val="20"/>
                <w:szCs w:val="20"/>
              </w:rPr>
            </w:pPr>
          </w:p>
        </w:tc>
      </w:tr>
      <w:tr w:rsidR="00CA3EBA" w:rsidRPr="00CA3EBA" w14:paraId="48877CF8" w14:textId="77777777" w:rsidTr="00CA3EBA">
        <w:trPr>
          <w:trHeight w:val="1077"/>
        </w:trPr>
        <w:tc>
          <w:tcPr>
            <w:tcW w:w="2537" w:type="dxa"/>
          </w:tcPr>
          <w:p w14:paraId="38F33DB4" w14:textId="77777777" w:rsidR="00CA3EBA" w:rsidRPr="009D7A4C" w:rsidRDefault="00CA3EBA" w:rsidP="00CA3EBA">
            <w:pPr>
              <w:keepNext/>
              <w:keepLines/>
              <w:numPr>
                <w:ilvl w:val="7"/>
                <w:numId w:val="3"/>
              </w:numPr>
              <w:tabs>
                <w:tab w:val="decimal" w:pos="360"/>
              </w:tabs>
              <w:jc w:val="both"/>
              <w:outlineLvl w:val="7"/>
              <w:rPr>
                <w:rFonts w:cs="Arial"/>
                <w:sz w:val="20"/>
                <w:szCs w:val="20"/>
              </w:rPr>
            </w:pPr>
            <w:r w:rsidRPr="009D7A4C">
              <w:rPr>
                <w:rFonts w:cs="Arial"/>
                <w:sz w:val="20"/>
                <w:szCs w:val="20"/>
              </w:rPr>
              <w:t>Clinician comfort with questions in each step</w:t>
            </w:r>
          </w:p>
        </w:tc>
        <w:tc>
          <w:tcPr>
            <w:tcW w:w="1512" w:type="dxa"/>
          </w:tcPr>
          <w:p w14:paraId="6692EE24" w14:textId="77777777" w:rsidR="00CA3EBA" w:rsidRPr="009D7A4C" w:rsidRDefault="00CA3EBA" w:rsidP="00CA3EBA">
            <w:pPr>
              <w:rPr>
                <w:rFonts w:cs="Arial"/>
                <w:sz w:val="20"/>
                <w:szCs w:val="20"/>
              </w:rPr>
            </w:pPr>
          </w:p>
        </w:tc>
        <w:tc>
          <w:tcPr>
            <w:tcW w:w="1603" w:type="dxa"/>
          </w:tcPr>
          <w:p w14:paraId="2DC6CD6C" w14:textId="77777777" w:rsidR="00CA3EBA" w:rsidRPr="009D7A4C" w:rsidRDefault="00CA3EBA" w:rsidP="00CA3EBA">
            <w:pPr>
              <w:rPr>
                <w:rFonts w:cs="Arial"/>
                <w:sz w:val="20"/>
                <w:szCs w:val="20"/>
              </w:rPr>
            </w:pPr>
          </w:p>
        </w:tc>
        <w:tc>
          <w:tcPr>
            <w:tcW w:w="1390" w:type="dxa"/>
          </w:tcPr>
          <w:p w14:paraId="3EC362C1" w14:textId="77777777" w:rsidR="00CA3EBA" w:rsidRPr="009D7A4C" w:rsidRDefault="00CA3EBA" w:rsidP="00CA3EBA">
            <w:pPr>
              <w:rPr>
                <w:rFonts w:cs="Arial"/>
                <w:sz w:val="20"/>
                <w:szCs w:val="20"/>
              </w:rPr>
            </w:pPr>
          </w:p>
        </w:tc>
        <w:tc>
          <w:tcPr>
            <w:tcW w:w="1390" w:type="dxa"/>
          </w:tcPr>
          <w:p w14:paraId="68B05AA1" w14:textId="77777777" w:rsidR="00CA3EBA" w:rsidRPr="009D7A4C" w:rsidRDefault="00CA3EBA" w:rsidP="00CA3EBA">
            <w:pPr>
              <w:rPr>
                <w:rFonts w:cs="Arial"/>
                <w:sz w:val="20"/>
                <w:szCs w:val="20"/>
              </w:rPr>
            </w:pPr>
          </w:p>
        </w:tc>
        <w:tc>
          <w:tcPr>
            <w:tcW w:w="1323" w:type="dxa"/>
          </w:tcPr>
          <w:p w14:paraId="5091CE7E" w14:textId="77777777" w:rsidR="00CA3EBA" w:rsidRPr="009D7A4C" w:rsidRDefault="00CA3EBA" w:rsidP="00CA3EBA">
            <w:pPr>
              <w:rPr>
                <w:rFonts w:cs="Arial"/>
                <w:sz w:val="20"/>
                <w:szCs w:val="20"/>
              </w:rPr>
            </w:pPr>
          </w:p>
        </w:tc>
        <w:tc>
          <w:tcPr>
            <w:tcW w:w="2150" w:type="dxa"/>
          </w:tcPr>
          <w:p w14:paraId="04ABA938" w14:textId="77777777" w:rsidR="00CA3EBA" w:rsidRPr="009D7A4C" w:rsidRDefault="00CA3EBA" w:rsidP="00CA3EBA">
            <w:pPr>
              <w:rPr>
                <w:rFonts w:cs="Arial"/>
                <w:sz w:val="20"/>
                <w:szCs w:val="20"/>
              </w:rPr>
            </w:pPr>
          </w:p>
        </w:tc>
      </w:tr>
      <w:tr w:rsidR="00CA3EBA" w:rsidRPr="00CA3EBA" w14:paraId="604D4017" w14:textId="77777777" w:rsidTr="00CA3EBA">
        <w:trPr>
          <w:trHeight w:val="1077"/>
        </w:trPr>
        <w:tc>
          <w:tcPr>
            <w:tcW w:w="2537" w:type="dxa"/>
          </w:tcPr>
          <w:p w14:paraId="10D215B5" w14:textId="77777777" w:rsidR="00CA3EBA" w:rsidRPr="009D7A4C" w:rsidRDefault="00CA3EBA" w:rsidP="00CA3EBA">
            <w:pPr>
              <w:keepNext/>
              <w:keepLines/>
              <w:numPr>
                <w:ilvl w:val="7"/>
                <w:numId w:val="3"/>
              </w:numPr>
              <w:tabs>
                <w:tab w:val="decimal" w:pos="360"/>
              </w:tabs>
              <w:jc w:val="both"/>
              <w:outlineLvl w:val="7"/>
              <w:rPr>
                <w:rFonts w:cs="Arial"/>
                <w:sz w:val="20"/>
                <w:szCs w:val="20"/>
              </w:rPr>
            </w:pPr>
            <w:r w:rsidRPr="009D7A4C">
              <w:rPr>
                <w:rFonts w:cs="Arial"/>
                <w:sz w:val="20"/>
                <w:szCs w:val="20"/>
              </w:rPr>
              <w:t>shared viewing iPad (4 step and actions)</w:t>
            </w:r>
          </w:p>
        </w:tc>
        <w:tc>
          <w:tcPr>
            <w:tcW w:w="1512" w:type="dxa"/>
          </w:tcPr>
          <w:p w14:paraId="66976B89" w14:textId="77777777" w:rsidR="00CA3EBA" w:rsidRPr="009D7A4C" w:rsidRDefault="00CA3EBA" w:rsidP="00CA3EBA">
            <w:pPr>
              <w:rPr>
                <w:rFonts w:cs="Arial"/>
                <w:sz w:val="20"/>
                <w:szCs w:val="20"/>
              </w:rPr>
            </w:pPr>
          </w:p>
        </w:tc>
        <w:tc>
          <w:tcPr>
            <w:tcW w:w="1603" w:type="dxa"/>
          </w:tcPr>
          <w:p w14:paraId="5A055C1B" w14:textId="77777777" w:rsidR="00CA3EBA" w:rsidRPr="009D7A4C" w:rsidRDefault="00CA3EBA" w:rsidP="00CA3EBA">
            <w:pPr>
              <w:rPr>
                <w:rFonts w:cs="Arial"/>
                <w:sz w:val="20"/>
                <w:szCs w:val="20"/>
              </w:rPr>
            </w:pPr>
          </w:p>
        </w:tc>
        <w:tc>
          <w:tcPr>
            <w:tcW w:w="1390" w:type="dxa"/>
          </w:tcPr>
          <w:p w14:paraId="1AAB62E2" w14:textId="77777777" w:rsidR="00CA3EBA" w:rsidRPr="009D7A4C" w:rsidRDefault="00CA3EBA" w:rsidP="00CA3EBA">
            <w:pPr>
              <w:rPr>
                <w:rFonts w:cs="Arial"/>
                <w:sz w:val="20"/>
                <w:szCs w:val="20"/>
              </w:rPr>
            </w:pPr>
          </w:p>
        </w:tc>
        <w:tc>
          <w:tcPr>
            <w:tcW w:w="1390" w:type="dxa"/>
          </w:tcPr>
          <w:p w14:paraId="3BFD413B" w14:textId="77777777" w:rsidR="00CA3EBA" w:rsidRPr="009D7A4C" w:rsidRDefault="00CA3EBA" w:rsidP="00CA3EBA">
            <w:pPr>
              <w:rPr>
                <w:rFonts w:cs="Arial"/>
                <w:sz w:val="20"/>
                <w:szCs w:val="20"/>
              </w:rPr>
            </w:pPr>
          </w:p>
        </w:tc>
        <w:tc>
          <w:tcPr>
            <w:tcW w:w="1323" w:type="dxa"/>
          </w:tcPr>
          <w:p w14:paraId="7DBC590F" w14:textId="77777777" w:rsidR="00CA3EBA" w:rsidRPr="009D7A4C" w:rsidRDefault="00CA3EBA" w:rsidP="00CA3EBA">
            <w:pPr>
              <w:rPr>
                <w:rFonts w:cs="Arial"/>
                <w:sz w:val="20"/>
                <w:szCs w:val="20"/>
              </w:rPr>
            </w:pPr>
          </w:p>
        </w:tc>
        <w:tc>
          <w:tcPr>
            <w:tcW w:w="2150" w:type="dxa"/>
          </w:tcPr>
          <w:p w14:paraId="3DB1927B" w14:textId="77777777" w:rsidR="00CA3EBA" w:rsidRPr="009D7A4C" w:rsidRDefault="00CA3EBA" w:rsidP="00CA3EBA">
            <w:pPr>
              <w:rPr>
                <w:rFonts w:cs="Arial"/>
                <w:sz w:val="20"/>
                <w:szCs w:val="20"/>
              </w:rPr>
            </w:pPr>
          </w:p>
        </w:tc>
      </w:tr>
      <w:tr w:rsidR="00CA3EBA" w:rsidRPr="00CA3EBA" w14:paraId="3D9DE86F" w14:textId="77777777" w:rsidTr="00CA3EBA">
        <w:trPr>
          <w:trHeight w:val="1077"/>
        </w:trPr>
        <w:tc>
          <w:tcPr>
            <w:tcW w:w="2537" w:type="dxa"/>
          </w:tcPr>
          <w:p w14:paraId="0EA0902B" w14:textId="77777777" w:rsidR="00CA3EBA" w:rsidRPr="009D7A4C" w:rsidRDefault="00CA3EBA" w:rsidP="00CA3EBA">
            <w:pPr>
              <w:keepNext/>
              <w:keepLines/>
              <w:numPr>
                <w:ilvl w:val="7"/>
                <w:numId w:val="3"/>
              </w:numPr>
              <w:tabs>
                <w:tab w:val="decimal" w:pos="360"/>
              </w:tabs>
              <w:jc w:val="both"/>
              <w:outlineLvl w:val="7"/>
              <w:rPr>
                <w:rFonts w:cs="Arial"/>
                <w:sz w:val="20"/>
                <w:szCs w:val="20"/>
              </w:rPr>
            </w:pPr>
            <w:r w:rsidRPr="009D7A4C">
              <w:rPr>
                <w:rFonts w:cs="Arial"/>
                <w:sz w:val="20"/>
                <w:szCs w:val="20"/>
              </w:rPr>
              <w:t>summary (end of domain)</w:t>
            </w:r>
          </w:p>
        </w:tc>
        <w:tc>
          <w:tcPr>
            <w:tcW w:w="1512" w:type="dxa"/>
          </w:tcPr>
          <w:p w14:paraId="40C784FB" w14:textId="77777777" w:rsidR="00CA3EBA" w:rsidRPr="009D7A4C" w:rsidRDefault="00CA3EBA" w:rsidP="00CA3EBA">
            <w:pPr>
              <w:rPr>
                <w:rFonts w:cs="Arial"/>
                <w:sz w:val="20"/>
                <w:szCs w:val="20"/>
              </w:rPr>
            </w:pPr>
          </w:p>
        </w:tc>
        <w:tc>
          <w:tcPr>
            <w:tcW w:w="1603" w:type="dxa"/>
          </w:tcPr>
          <w:p w14:paraId="41457656" w14:textId="77777777" w:rsidR="00CA3EBA" w:rsidRPr="009D7A4C" w:rsidRDefault="00CA3EBA" w:rsidP="00CA3EBA">
            <w:pPr>
              <w:rPr>
                <w:rFonts w:cs="Arial"/>
                <w:sz w:val="20"/>
                <w:szCs w:val="20"/>
              </w:rPr>
            </w:pPr>
          </w:p>
        </w:tc>
        <w:tc>
          <w:tcPr>
            <w:tcW w:w="1390" w:type="dxa"/>
          </w:tcPr>
          <w:p w14:paraId="20D9A353" w14:textId="77777777" w:rsidR="00CA3EBA" w:rsidRPr="009D7A4C" w:rsidRDefault="00CA3EBA" w:rsidP="00CA3EBA">
            <w:pPr>
              <w:rPr>
                <w:rFonts w:cs="Arial"/>
                <w:sz w:val="20"/>
                <w:szCs w:val="20"/>
              </w:rPr>
            </w:pPr>
          </w:p>
        </w:tc>
        <w:tc>
          <w:tcPr>
            <w:tcW w:w="1390" w:type="dxa"/>
          </w:tcPr>
          <w:p w14:paraId="585B7813" w14:textId="77777777" w:rsidR="00CA3EBA" w:rsidRPr="009D7A4C" w:rsidRDefault="00CA3EBA" w:rsidP="00CA3EBA">
            <w:pPr>
              <w:rPr>
                <w:rFonts w:cs="Arial"/>
                <w:sz w:val="20"/>
                <w:szCs w:val="20"/>
              </w:rPr>
            </w:pPr>
          </w:p>
        </w:tc>
        <w:tc>
          <w:tcPr>
            <w:tcW w:w="1323" w:type="dxa"/>
          </w:tcPr>
          <w:p w14:paraId="481A5156" w14:textId="77777777" w:rsidR="00CA3EBA" w:rsidRPr="009D7A4C" w:rsidRDefault="00CA3EBA" w:rsidP="00CA3EBA">
            <w:pPr>
              <w:rPr>
                <w:rFonts w:cs="Arial"/>
                <w:sz w:val="20"/>
                <w:szCs w:val="20"/>
              </w:rPr>
            </w:pPr>
          </w:p>
        </w:tc>
        <w:tc>
          <w:tcPr>
            <w:tcW w:w="2150" w:type="dxa"/>
          </w:tcPr>
          <w:p w14:paraId="34AF2151" w14:textId="77777777" w:rsidR="00CA3EBA" w:rsidRPr="009D7A4C" w:rsidRDefault="00CA3EBA" w:rsidP="00CA3EBA">
            <w:pPr>
              <w:rPr>
                <w:rFonts w:cs="Arial"/>
                <w:sz w:val="20"/>
                <w:szCs w:val="20"/>
              </w:rPr>
            </w:pPr>
          </w:p>
        </w:tc>
      </w:tr>
      <w:tr w:rsidR="00CA3EBA" w:rsidRPr="00CA3EBA" w14:paraId="593B2836" w14:textId="77777777" w:rsidTr="00CA3EBA">
        <w:trPr>
          <w:trHeight w:val="1077"/>
        </w:trPr>
        <w:tc>
          <w:tcPr>
            <w:tcW w:w="2537" w:type="dxa"/>
          </w:tcPr>
          <w:p w14:paraId="6DEAB327" w14:textId="77777777" w:rsidR="00CA3EBA" w:rsidRPr="009D7A4C" w:rsidRDefault="00CA3EBA" w:rsidP="00CA3EBA">
            <w:pPr>
              <w:keepNext/>
              <w:keepLines/>
              <w:numPr>
                <w:ilvl w:val="7"/>
                <w:numId w:val="3"/>
              </w:numPr>
              <w:tabs>
                <w:tab w:val="decimal" w:pos="360"/>
              </w:tabs>
              <w:jc w:val="both"/>
              <w:outlineLvl w:val="7"/>
              <w:rPr>
                <w:rFonts w:cs="Arial"/>
                <w:sz w:val="20"/>
                <w:szCs w:val="20"/>
              </w:rPr>
            </w:pPr>
            <w:r w:rsidRPr="009D7A4C">
              <w:rPr>
                <w:rFonts w:cs="Arial"/>
                <w:sz w:val="20"/>
                <w:szCs w:val="20"/>
              </w:rPr>
              <w:t>clinician comfort with iPad</w:t>
            </w:r>
          </w:p>
        </w:tc>
        <w:tc>
          <w:tcPr>
            <w:tcW w:w="1512" w:type="dxa"/>
          </w:tcPr>
          <w:p w14:paraId="5FE7CE49" w14:textId="77777777" w:rsidR="00CA3EBA" w:rsidRPr="009D7A4C" w:rsidRDefault="00CA3EBA" w:rsidP="00CA3EBA">
            <w:pPr>
              <w:rPr>
                <w:rFonts w:cs="Arial"/>
                <w:sz w:val="20"/>
                <w:szCs w:val="20"/>
              </w:rPr>
            </w:pPr>
          </w:p>
        </w:tc>
        <w:tc>
          <w:tcPr>
            <w:tcW w:w="1603" w:type="dxa"/>
          </w:tcPr>
          <w:p w14:paraId="5AE1AEBE" w14:textId="77777777" w:rsidR="00CA3EBA" w:rsidRPr="009D7A4C" w:rsidRDefault="00CA3EBA" w:rsidP="00CA3EBA">
            <w:pPr>
              <w:rPr>
                <w:rFonts w:cs="Arial"/>
                <w:sz w:val="20"/>
                <w:szCs w:val="20"/>
              </w:rPr>
            </w:pPr>
          </w:p>
        </w:tc>
        <w:tc>
          <w:tcPr>
            <w:tcW w:w="1390" w:type="dxa"/>
          </w:tcPr>
          <w:p w14:paraId="1EF9A244" w14:textId="77777777" w:rsidR="00CA3EBA" w:rsidRPr="009D7A4C" w:rsidRDefault="00CA3EBA" w:rsidP="00CA3EBA">
            <w:pPr>
              <w:rPr>
                <w:rFonts w:cs="Arial"/>
                <w:sz w:val="20"/>
                <w:szCs w:val="20"/>
              </w:rPr>
            </w:pPr>
          </w:p>
        </w:tc>
        <w:tc>
          <w:tcPr>
            <w:tcW w:w="1390" w:type="dxa"/>
          </w:tcPr>
          <w:p w14:paraId="69D2CC1D" w14:textId="77777777" w:rsidR="00CA3EBA" w:rsidRPr="009D7A4C" w:rsidRDefault="00CA3EBA" w:rsidP="00CA3EBA">
            <w:pPr>
              <w:rPr>
                <w:rFonts w:cs="Arial"/>
                <w:sz w:val="20"/>
                <w:szCs w:val="20"/>
              </w:rPr>
            </w:pPr>
          </w:p>
        </w:tc>
        <w:tc>
          <w:tcPr>
            <w:tcW w:w="1323" w:type="dxa"/>
          </w:tcPr>
          <w:p w14:paraId="56ED6454" w14:textId="77777777" w:rsidR="00CA3EBA" w:rsidRPr="009D7A4C" w:rsidRDefault="00CA3EBA" w:rsidP="00CA3EBA">
            <w:pPr>
              <w:rPr>
                <w:rFonts w:cs="Arial"/>
                <w:sz w:val="20"/>
                <w:szCs w:val="20"/>
              </w:rPr>
            </w:pPr>
          </w:p>
        </w:tc>
        <w:tc>
          <w:tcPr>
            <w:tcW w:w="2150" w:type="dxa"/>
          </w:tcPr>
          <w:p w14:paraId="6C2EC4A7" w14:textId="77777777" w:rsidR="00CA3EBA" w:rsidRPr="009D7A4C" w:rsidRDefault="00CA3EBA" w:rsidP="00CA3EBA">
            <w:pPr>
              <w:rPr>
                <w:rFonts w:cs="Arial"/>
                <w:sz w:val="20"/>
                <w:szCs w:val="20"/>
              </w:rPr>
            </w:pPr>
          </w:p>
        </w:tc>
      </w:tr>
      <w:tr w:rsidR="00CA3EBA" w:rsidRPr="00CA3EBA" w14:paraId="4C226F03" w14:textId="77777777" w:rsidTr="00CA3EBA">
        <w:trPr>
          <w:trHeight w:val="1077"/>
        </w:trPr>
        <w:tc>
          <w:tcPr>
            <w:tcW w:w="2537" w:type="dxa"/>
          </w:tcPr>
          <w:p w14:paraId="4D828EE3" w14:textId="77777777" w:rsidR="00CA3EBA" w:rsidRPr="009D7A4C" w:rsidRDefault="00CA3EBA" w:rsidP="00CA3EBA">
            <w:pPr>
              <w:keepNext/>
              <w:keepLines/>
              <w:numPr>
                <w:ilvl w:val="7"/>
                <w:numId w:val="3"/>
              </w:numPr>
              <w:tabs>
                <w:tab w:val="decimal" w:pos="360"/>
              </w:tabs>
              <w:jc w:val="both"/>
              <w:outlineLvl w:val="7"/>
              <w:rPr>
                <w:rFonts w:cs="Arial"/>
                <w:sz w:val="20"/>
                <w:szCs w:val="20"/>
              </w:rPr>
            </w:pPr>
            <w:r w:rsidRPr="009D7A4C">
              <w:rPr>
                <w:rFonts w:cs="Arial"/>
                <w:sz w:val="20"/>
                <w:szCs w:val="20"/>
              </w:rPr>
              <w:t>‘Online commentary’ of using device</w:t>
            </w:r>
          </w:p>
        </w:tc>
        <w:tc>
          <w:tcPr>
            <w:tcW w:w="1512" w:type="dxa"/>
          </w:tcPr>
          <w:p w14:paraId="24B06A31" w14:textId="77777777" w:rsidR="00CA3EBA" w:rsidRPr="009D7A4C" w:rsidRDefault="00CA3EBA" w:rsidP="00CA3EBA">
            <w:pPr>
              <w:rPr>
                <w:rFonts w:cs="Arial"/>
                <w:sz w:val="20"/>
                <w:szCs w:val="20"/>
              </w:rPr>
            </w:pPr>
          </w:p>
        </w:tc>
        <w:tc>
          <w:tcPr>
            <w:tcW w:w="1603" w:type="dxa"/>
          </w:tcPr>
          <w:p w14:paraId="1EE69778" w14:textId="77777777" w:rsidR="00CA3EBA" w:rsidRPr="009D7A4C" w:rsidRDefault="00CA3EBA" w:rsidP="00CA3EBA">
            <w:pPr>
              <w:rPr>
                <w:rFonts w:cs="Arial"/>
                <w:sz w:val="20"/>
                <w:szCs w:val="20"/>
              </w:rPr>
            </w:pPr>
          </w:p>
        </w:tc>
        <w:tc>
          <w:tcPr>
            <w:tcW w:w="1390" w:type="dxa"/>
          </w:tcPr>
          <w:p w14:paraId="0F4D9CE1" w14:textId="77777777" w:rsidR="00CA3EBA" w:rsidRPr="009D7A4C" w:rsidRDefault="00CA3EBA" w:rsidP="00CA3EBA">
            <w:pPr>
              <w:rPr>
                <w:rFonts w:cs="Arial"/>
                <w:sz w:val="20"/>
                <w:szCs w:val="20"/>
              </w:rPr>
            </w:pPr>
          </w:p>
        </w:tc>
        <w:tc>
          <w:tcPr>
            <w:tcW w:w="1390" w:type="dxa"/>
          </w:tcPr>
          <w:p w14:paraId="2F8825C0" w14:textId="77777777" w:rsidR="00CA3EBA" w:rsidRPr="009D7A4C" w:rsidRDefault="00CA3EBA" w:rsidP="00CA3EBA">
            <w:pPr>
              <w:rPr>
                <w:rFonts w:cs="Arial"/>
                <w:sz w:val="20"/>
                <w:szCs w:val="20"/>
              </w:rPr>
            </w:pPr>
          </w:p>
        </w:tc>
        <w:tc>
          <w:tcPr>
            <w:tcW w:w="1323" w:type="dxa"/>
          </w:tcPr>
          <w:p w14:paraId="151D1191" w14:textId="77777777" w:rsidR="00CA3EBA" w:rsidRPr="009D7A4C" w:rsidRDefault="00CA3EBA" w:rsidP="00CA3EBA">
            <w:pPr>
              <w:rPr>
                <w:rFonts w:cs="Arial"/>
                <w:sz w:val="20"/>
                <w:szCs w:val="20"/>
              </w:rPr>
            </w:pPr>
          </w:p>
        </w:tc>
        <w:tc>
          <w:tcPr>
            <w:tcW w:w="2150" w:type="dxa"/>
          </w:tcPr>
          <w:p w14:paraId="1737A0D9" w14:textId="77777777" w:rsidR="00CA3EBA" w:rsidRPr="009D7A4C" w:rsidRDefault="00CA3EBA" w:rsidP="00CA3EBA">
            <w:pPr>
              <w:rPr>
                <w:rFonts w:cs="Arial"/>
                <w:sz w:val="20"/>
                <w:szCs w:val="20"/>
              </w:rPr>
            </w:pPr>
          </w:p>
        </w:tc>
      </w:tr>
      <w:tr w:rsidR="00CA3EBA" w:rsidRPr="00CA3EBA" w14:paraId="6B32CA37" w14:textId="77777777" w:rsidTr="00CA3EBA">
        <w:trPr>
          <w:trHeight w:val="1077"/>
        </w:trPr>
        <w:tc>
          <w:tcPr>
            <w:tcW w:w="2537" w:type="dxa"/>
          </w:tcPr>
          <w:p w14:paraId="6009992F" w14:textId="77777777" w:rsidR="00CA3EBA" w:rsidRPr="009D7A4C" w:rsidRDefault="00CA3EBA" w:rsidP="00CA3EBA">
            <w:pPr>
              <w:keepNext/>
              <w:keepLines/>
              <w:numPr>
                <w:ilvl w:val="7"/>
                <w:numId w:val="3"/>
              </w:numPr>
              <w:tabs>
                <w:tab w:val="decimal" w:pos="360"/>
              </w:tabs>
              <w:jc w:val="both"/>
              <w:outlineLvl w:val="7"/>
              <w:rPr>
                <w:rFonts w:cs="Arial"/>
                <w:sz w:val="20"/>
                <w:szCs w:val="20"/>
              </w:rPr>
            </w:pPr>
            <w:r w:rsidRPr="009D7A4C">
              <w:rPr>
                <w:rFonts w:cs="Arial"/>
                <w:sz w:val="20"/>
                <w:szCs w:val="20"/>
              </w:rPr>
              <w:t>patient interaction with iPad</w:t>
            </w:r>
          </w:p>
        </w:tc>
        <w:tc>
          <w:tcPr>
            <w:tcW w:w="1512" w:type="dxa"/>
          </w:tcPr>
          <w:p w14:paraId="6B468AC5" w14:textId="77777777" w:rsidR="00CA3EBA" w:rsidRPr="009D7A4C" w:rsidRDefault="00CA3EBA" w:rsidP="00CA3EBA">
            <w:pPr>
              <w:rPr>
                <w:rFonts w:cs="Arial"/>
                <w:sz w:val="20"/>
                <w:szCs w:val="20"/>
              </w:rPr>
            </w:pPr>
          </w:p>
        </w:tc>
        <w:tc>
          <w:tcPr>
            <w:tcW w:w="1603" w:type="dxa"/>
          </w:tcPr>
          <w:p w14:paraId="0C469A96" w14:textId="77777777" w:rsidR="00CA3EBA" w:rsidRPr="009D7A4C" w:rsidRDefault="00CA3EBA" w:rsidP="00CA3EBA">
            <w:pPr>
              <w:rPr>
                <w:rFonts w:cs="Arial"/>
                <w:sz w:val="20"/>
                <w:szCs w:val="20"/>
              </w:rPr>
            </w:pPr>
          </w:p>
        </w:tc>
        <w:tc>
          <w:tcPr>
            <w:tcW w:w="1390" w:type="dxa"/>
          </w:tcPr>
          <w:p w14:paraId="0BA51914" w14:textId="77777777" w:rsidR="00CA3EBA" w:rsidRPr="009D7A4C" w:rsidRDefault="00CA3EBA" w:rsidP="00CA3EBA">
            <w:pPr>
              <w:rPr>
                <w:rFonts w:cs="Arial"/>
                <w:sz w:val="20"/>
                <w:szCs w:val="20"/>
              </w:rPr>
            </w:pPr>
          </w:p>
        </w:tc>
        <w:tc>
          <w:tcPr>
            <w:tcW w:w="1390" w:type="dxa"/>
          </w:tcPr>
          <w:p w14:paraId="57BFCAAA" w14:textId="77777777" w:rsidR="00CA3EBA" w:rsidRPr="009D7A4C" w:rsidRDefault="00CA3EBA" w:rsidP="00CA3EBA">
            <w:pPr>
              <w:rPr>
                <w:rFonts w:cs="Arial"/>
                <w:sz w:val="20"/>
                <w:szCs w:val="20"/>
              </w:rPr>
            </w:pPr>
          </w:p>
        </w:tc>
        <w:tc>
          <w:tcPr>
            <w:tcW w:w="1323" w:type="dxa"/>
          </w:tcPr>
          <w:p w14:paraId="73CEB0A6" w14:textId="77777777" w:rsidR="00CA3EBA" w:rsidRPr="009D7A4C" w:rsidRDefault="00CA3EBA" w:rsidP="00CA3EBA">
            <w:pPr>
              <w:rPr>
                <w:rFonts w:cs="Arial"/>
                <w:sz w:val="20"/>
                <w:szCs w:val="20"/>
              </w:rPr>
            </w:pPr>
          </w:p>
        </w:tc>
        <w:tc>
          <w:tcPr>
            <w:tcW w:w="2150" w:type="dxa"/>
          </w:tcPr>
          <w:p w14:paraId="5B5BC8CA" w14:textId="77777777" w:rsidR="00CA3EBA" w:rsidRPr="009D7A4C" w:rsidRDefault="00CA3EBA" w:rsidP="00CA3EBA">
            <w:pPr>
              <w:rPr>
                <w:rFonts w:cs="Arial"/>
                <w:sz w:val="20"/>
                <w:szCs w:val="20"/>
              </w:rPr>
            </w:pPr>
          </w:p>
        </w:tc>
      </w:tr>
      <w:tr w:rsidR="00CA3EBA" w:rsidRPr="00CA3EBA" w14:paraId="1AF9C948" w14:textId="77777777" w:rsidTr="00CA3EBA">
        <w:trPr>
          <w:trHeight w:val="1077"/>
        </w:trPr>
        <w:tc>
          <w:tcPr>
            <w:tcW w:w="2537" w:type="dxa"/>
          </w:tcPr>
          <w:p w14:paraId="1684A235" w14:textId="77777777" w:rsidR="00CA3EBA" w:rsidRPr="009D7A4C" w:rsidRDefault="00CA3EBA" w:rsidP="00CA3EBA">
            <w:pPr>
              <w:keepNext/>
              <w:keepLines/>
              <w:numPr>
                <w:ilvl w:val="7"/>
                <w:numId w:val="3"/>
              </w:numPr>
              <w:tabs>
                <w:tab w:val="decimal" w:pos="360"/>
              </w:tabs>
              <w:jc w:val="both"/>
              <w:outlineLvl w:val="7"/>
              <w:rPr>
                <w:rFonts w:cs="Arial"/>
                <w:sz w:val="20"/>
                <w:szCs w:val="20"/>
              </w:rPr>
            </w:pPr>
            <w:r w:rsidRPr="009D7A4C">
              <w:rPr>
                <w:rFonts w:cs="Arial"/>
                <w:sz w:val="20"/>
                <w:szCs w:val="20"/>
              </w:rPr>
              <w:t>praise/positive comments</w:t>
            </w:r>
          </w:p>
        </w:tc>
        <w:tc>
          <w:tcPr>
            <w:tcW w:w="1512" w:type="dxa"/>
          </w:tcPr>
          <w:p w14:paraId="794F9940" w14:textId="77777777" w:rsidR="00CA3EBA" w:rsidRPr="009D7A4C" w:rsidRDefault="00CA3EBA" w:rsidP="00CA3EBA">
            <w:pPr>
              <w:rPr>
                <w:rFonts w:cs="Arial"/>
                <w:sz w:val="20"/>
                <w:szCs w:val="20"/>
              </w:rPr>
            </w:pPr>
          </w:p>
        </w:tc>
        <w:tc>
          <w:tcPr>
            <w:tcW w:w="1603" w:type="dxa"/>
          </w:tcPr>
          <w:p w14:paraId="7DB72FD2" w14:textId="77777777" w:rsidR="00CA3EBA" w:rsidRPr="009D7A4C" w:rsidRDefault="00CA3EBA" w:rsidP="00CA3EBA">
            <w:pPr>
              <w:rPr>
                <w:rFonts w:cs="Arial"/>
                <w:sz w:val="20"/>
                <w:szCs w:val="20"/>
              </w:rPr>
            </w:pPr>
          </w:p>
        </w:tc>
        <w:tc>
          <w:tcPr>
            <w:tcW w:w="1390" w:type="dxa"/>
          </w:tcPr>
          <w:p w14:paraId="77B289FD" w14:textId="77777777" w:rsidR="00CA3EBA" w:rsidRPr="009D7A4C" w:rsidRDefault="00CA3EBA" w:rsidP="00CA3EBA">
            <w:pPr>
              <w:rPr>
                <w:rFonts w:cs="Arial"/>
                <w:sz w:val="20"/>
                <w:szCs w:val="20"/>
              </w:rPr>
            </w:pPr>
          </w:p>
        </w:tc>
        <w:tc>
          <w:tcPr>
            <w:tcW w:w="1390" w:type="dxa"/>
          </w:tcPr>
          <w:p w14:paraId="1764B51C" w14:textId="77777777" w:rsidR="00CA3EBA" w:rsidRPr="009D7A4C" w:rsidRDefault="00CA3EBA" w:rsidP="00CA3EBA">
            <w:pPr>
              <w:rPr>
                <w:rFonts w:cs="Arial"/>
                <w:sz w:val="20"/>
                <w:szCs w:val="20"/>
              </w:rPr>
            </w:pPr>
          </w:p>
        </w:tc>
        <w:tc>
          <w:tcPr>
            <w:tcW w:w="1323" w:type="dxa"/>
          </w:tcPr>
          <w:p w14:paraId="0D84B2F0" w14:textId="77777777" w:rsidR="00CA3EBA" w:rsidRPr="009D7A4C" w:rsidRDefault="00CA3EBA" w:rsidP="00CA3EBA">
            <w:pPr>
              <w:rPr>
                <w:rFonts w:cs="Arial"/>
                <w:sz w:val="20"/>
                <w:szCs w:val="20"/>
              </w:rPr>
            </w:pPr>
          </w:p>
        </w:tc>
        <w:tc>
          <w:tcPr>
            <w:tcW w:w="2150" w:type="dxa"/>
          </w:tcPr>
          <w:p w14:paraId="36D16AC5" w14:textId="77777777" w:rsidR="00CA3EBA" w:rsidRPr="009D7A4C" w:rsidRDefault="00CA3EBA" w:rsidP="00CA3EBA">
            <w:pPr>
              <w:rPr>
                <w:rFonts w:cs="Arial"/>
                <w:sz w:val="20"/>
                <w:szCs w:val="20"/>
              </w:rPr>
            </w:pPr>
          </w:p>
        </w:tc>
      </w:tr>
      <w:tr w:rsidR="00CA3EBA" w:rsidRPr="00CA3EBA" w14:paraId="5AB75634" w14:textId="77777777" w:rsidTr="00CA3EBA">
        <w:trPr>
          <w:trHeight w:val="1077"/>
        </w:trPr>
        <w:tc>
          <w:tcPr>
            <w:tcW w:w="2537" w:type="dxa"/>
          </w:tcPr>
          <w:p w14:paraId="7BAB8E18" w14:textId="77777777" w:rsidR="00CA3EBA" w:rsidRPr="009D7A4C" w:rsidRDefault="00CA3EBA" w:rsidP="00CA3EBA">
            <w:pPr>
              <w:keepNext/>
              <w:keepLines/>
              <w:numPr>
                <w:ilvl w:val="7"/>
                <w:numId w:val="3"/>
              </w:numPr>
              <w:tabs>
                <w:tab w:val="decimal" w:pos="360"/>
              </w:tabs>
              <w:jc w:val="both"/>
              <w:outlineLvl w:val="7"/>
              <w:rPr>
                <w:rFonts w:cs="Arial"/>
                <w:sz w:val="20"/>
                <w:szCs w:val="20"/>
              </w:rPr>
            </w:pPr>
            <w:r w:rsidRPr="009D7A4C">
              <w:rPr>
                <w:rFonts w:cs="Arial"/>
                <w:sz w:val="20"/>
                <w:szCs w:val="20"/>
              </w:rPr>
              <w:t>content covered in domain</w:t>
            </w:r>
          </w:p>
        </w:tc>
        <w:tc>
          <w:tcPr>
            <w:tcW w:w="1512" w:type="dxa"/>
          </w:tcPr>
          <w:p w14:paraId="7F771EBC" w14:textId="77777777" w:rsidR="00CA3EBA" w:rsidRPr="009D7A4C" w:rsidRDefault="00CA3EBA" w:rsidP="00CA3EBA">
            <w:pPr>
              <w:rPr>
                <w:rFonts w:cs="Arial"/>
                <w:sz w:val="20"/>
                <w:szCs w:val="20"/>
              </w:rPr>
            </w:pPr>
          </w:p>
        </w:tc>
        <w:tc>
          <w:tcPr>
            <w:tcW w:w="1603" w:type="dxa"/>
          </w:tcPr>
          <w:p w14:paraId="17E3016B" w14:textId="77777777" w:rsidR="00CA3EBA" w:rsidRPr="009D7A4C" w:rsidRDefault="00CA3EBA" w:rsidP="00CA3EBA">
            <w:pPr>
              <w:rPr>
                <w:rFonts w:cs="Arial"/>
                <w:sz w:val="20"/>
                <w:szCs w:val="20"/>
              </w:rPr>
            </w:pPr>
          </w:p>
        </w:tc>
        <w:tc>
          <w:tcPr>
            <w:tcW w:w="1390" w:type="dxa"/>
          </w:tcPr>
          <w:p w14:paraId="7ABA27BB" w14:textId="77777777" w:rsidR="00CA3EBA" w:rsidRPr="009D7A4C" w:rsidRDefault="00CA3EBA" w:rsidP="00CA3EBA">
            <w:pPr>
              <w:rPr>
                <w:rFonts w:cs="Arial"/>
                <w:sz w:val="20"/>
                <w:szCs w:val="20"/>
              </w:rPr>
            </w:pPr>
          </w:p>
        </w:tc>
        <w:tc>
          <w:tcPr>
            <w:tcW w:w="1390" w:type="dxa"/>
          </w:tcPr>
          <w:p w14:paraId="5293242C" w14:textId="77777777" w:rsidR="00CA3EBA" w:rsidRPr="009D7A4C" w:rsidRDefault="00CA3EBA" w:rsidP="00CA3EBA">
            <w:pPr>
              <w:rPr>
                <w:rFonts w:cs="Arial"/>
                <w:sz w:val="20"/>
                <w:szCs w:val="20"/>
              </w:rPr>
            </w:pPr>
          </w:p>
        </w:tc>
        <w:tc>
          <w:tcPr>
            <w:tcW w:w="1323" w:type="dxa"/>
          </w:tcPr>
          <w:p w14:paraId="71DF93C2" w14:textId="77777777" w:rsidR="00CA3EBA" w:rsidRPr="009D7A4C" w:rsidRDefault="00CA3EBA" w:rsidP="00CA3EBA">
            <w:pPr>
              <w:rPr>
                <w:rFonts w:cs="Arial"/>
                <w:sz w:val="20"/>
                <w:szCs w:val="20"/>
              </w:rPr>
            </w:pPr>
          </w:p>
        </w:tc>
        <w:tc>
          <w:tcPr>
            <w:tcW w:w="2150" w:type="dxa"/>
          </w:tcPr>
          <w:p w14:paraId="29346945" w14:textId="77777777" w:rsidR="00CA3EBA" w:rsidRPr="009D7A4C" w:rsidRDefault="00CA3EBA" w:rsidP="00CA3EBA">
            <w:pPr>
              <w:rPr>
                <w:rFonts w:cs="Arial"/>
                <w:sz w:val="20"/>
                <w:szCs w:val="20"/>
              </w:rPr>
            </w:pPr>
          </w:p>
        </w:tc>
      </w:tr>
      <w:tr w:rsidR="00CA3EBA" w:rsidRPr="00CA3EBA" w14:paraId="02EF2287" w14:textId="77777777" w:rsidTr="00CA3EBA">
        <w:trPr>
          <w:trHeight w:val="1077"/>
        </w:trPr>
        <w:tc>
          <w:tcPr>
            <w:tcW w:w="2537" w:type="dxa"/>
          </w:tcPr>
          <w:p w14:paraId="4672F670" w14:textId="77777777" w:rsidR="00CA3EBA" w:rsidRPr="009D7A4C" w:rsidRDefault="00CA3EBA" w:rsidP="00CA3EBA">
            <w:pPr>
              <w:keepNext/>
              <w:keepLines/>
              <w:numPr>
                <w:ilvl w:val="7"/>
                <w:numId w:val="3"/>
              </w:numPr>
              <w:tabs>
                <w:tab w:val="decimal" w:pos="360"/>
              </w:tabs>
              <w:jc w:val="both"/>
              <w:outlineLvl w:val="7"/>
              <w:rPr>
                <w:rFonts w:cs="Arial"/>
                <w:sz w:val="20"/>
                <w:szCs w:val="20"/>
              </w:rPr>
            </w:pPr>
            <w:r w:rsidRPr="009D7A4C">
              <w:rPr>
                <w:rFonts w:cs="Arial"/>
                <w:sz w:val="20"/>
                <w:szCs w:val="20"/>
              </w:rPr>
              <w:t>domains selected all discussed?</w:t>
            </w:r>
          </w:p>
        </w:tc>
        <w:tc>
          <w:tcPr>
            <w:tcW w:w="1512" w:type="dxa"/>
          </w:tcPr>
          <w:p w14:paraId="4364EF98" w14:textId="77777777" w:rsidR="00CA3EBA" w:rsidRPr="009D7A4C" w:rsidRDefault="00CA3EBA" w:rsidP="00CA3EBA">
            <w:pPr>
              <w:rPr>
                <w:rFonts w:cs="Arial"/>
                <w:sz w:val="20"/>
                <w:szCs w:val="20"/>
              </w:rPr>
            </w:pPr>
          </w:p>
        </w:tc>
        <w:tc>
          <w:tcPr>
            <w:tcW w:w="1603" w:type="dxa"/>
          </w:tcPr>
          <w:p w14:paraId="124869F2" w14:textId="77777777" w:rsidR="00CA3EBA" w:rsidRPr="009D7A4C" w:rsidRDefault="00CA3EBA" w:rsidP="00CA3EBA">
            <w:pPr>
              <w:rPr>
                <w:rFonts w:cs="Arial"/>
                <w:sz w:val="20"/>
                <w:szCs w:val="20"/>
              </w:rPr>
            </w:pPr>
          </w:p>
        </w:tc>
        <w:tc>
          <w:tcPr>
            <w:tcW w:w="1390" w:type="dxa"/>
          </w:tcPr>
          <w:p w14:paraId="7F152694" w14:textId="77777777" w:rsidR="00CA3EBA" w:rsidRPr="009D7A4C" w:rsidRDefault="00CA3EBA" w:rsidP="00CA3EBA">
            <w:pPr>
              <w:rPr>
                <w:rFonts w:cs="Arial"/>
                <w:sz w:val="20"/>
                <w:szCs w:val="20"/>
              </w:rPr>
            </w:pPr>
          </w:p>
        </w:tc>
        <w:tc>
          <w:tcPr>
            <w:tcW w:w="1390" w:type="dxa"/>
          </w:tcPr>
          <w:p w14:paraId="6975E869" w14:textId="77777777" w:rsidR="00CA3EBA" w:rsidRPr="009D7A4C" w:rsidRDefault="00CA3EBA" w:rsidP="00CA3EBA">
            <w:pPr>
              <w:rPr>
                <w:rFonts w:cs="Arial"/>
                <w:sz w:val="20"/>
                <w:szCs w:val="20"/>
              </w:rPr>
            </w:pPr>
          </w:p>
        </w:tc>
        <w:tc>
          <w:tcPr>
            <w:tcW w:w="1323" w:type="dxa"/>
          </w:tcPr>
          <w:p w14:paraId="6B61EC84" w14:textId="77777777" w:rsidR="00CA3EBA" w:rsidRPr="009D7A4C" w:rsidRDefault="00CA3EBA" w:rsidP="00CA3EBA">
            <w:pPr>
              <w:rPr>
                <w:rFonts w:cs="Arial"/>
                <w:sz w:val="20"/>
                <w:szCs w:val="20"/>
              </w:rPr>
            </w:pPr>
          </w:p>
        </w:tc>
        <w:tc>
          <w:tcPr>
            <w:tcW w:w="2150" w:type="dxa"/>
          </w:tcPr>
          <w:p w14:paraId="26BB8522" w14:textId="77777777" w:rsidR="00CA3EBA" w:rsidRPr="009D7A4C" w:rsidRDefault="00CA3EBA" w:rsidP="00CA3EBA">
            <w:pPr>
              <w:rPr>
                <w:rFonts w:cs="Arial"/>
                <w:sz w:val="20"/>
                <w:szCs w:val="20"/>
              </w:rPr>
            </w:pPr>
          </w:p>
        </w:tc>
      </w:tr>
      <w:tr w:rsidR="00CA3EBA" w:rsidRPr="00CA3EBA" w14:paraId="46A93AAA" w14:textId="77777777" w:rsidTr="00CA3EBA">
        <w:trPr>
          <w:trHeight w:val="1077"/>
        </w:trPr>
        <w:tc>
          <w:tcPr>
            <w:tcW w:w="2537" w:type="dxa"/>
          </w:tcPr>
          <w:p w14:paraId="2B0C38DC" w14:textId="77777777" w:rsidR="00CA3EBA" w:rsidRPr="009D7A4C" w:rsidRDefault="00CA3EBA" w:rsidP="00CA3EBA">
            <w:pPr>
              <w:tabs>
                <w:tab w:val="decimal" w:pos="360"/>
              </w:tabs>
              <w:rPr>
                <w:rFonts w:cs="Arial"/>
                <w:sz w:val="20"/>
                <w:szCs w:val="20"/>
              </w:rPr>
            </w:pPr>
            <w:r w:rsidRPr="009D7A4C">
              <w:rPr>
                <w:rFonts w:cs="Arial"/>
                <w:sz w:val="20"/>
                <w:szCs w:val="20"/>
              </w:rPr>
              <w:t>interruptions to therapeutic relationship</w:t>
            </w:r>
          </w:p>
        </w:tc>
        <w:tc>
          <w:tcPr>
            <w:tcW w:w="1512" w:type="dxa"/>
          </w:tcPr>
          <w:p w14:paraId="0EEE2306" w14:textId="77777777" w:rsidR="00CA3EBA" w:rsidRPr="009D7A4C" w:rsidRDefault="00CA3EBA" w:rsidP="00CA3EBA">
            <w:pPr>
              <w:rPr>
                <w:rFonts w:cs="Arial"/>
                <w:sz w:val="20"/>
                <w:szCs w:val="20"/>
              </w:rPr>
            </w:pPr>
          </w:p>
        </w:tc>
        <w:tc>
          <w:tcPr>
            <w:tcW w:w="1603" w:type="dxa"/>
          </w:tcPr>
          <w:p w14:paraId="60C25227" w14:textId="77777777" w:rsidR="00CA3EBA" w:rsidRPr="009D7A4C" w:rsidRDefault="00CA3EBA" w:rsidP="00CA3EBA">
            <w:pPr>
              <w:rPr>
                <w:rFonts w:cs="Arial"/>
                <w:sz w:val="20"/>
                <w:szCs w:val="20"/>
              </w:rPr>
            </w:pPr>
          </w:p>
        </w:tc>
        <w:tc>
          <w:tcPr>
            <w:tcW w:w="1390" w:type="dxa"/>
          </w:tcPr>
          <w:p w14:paraId="19D68C1F" w14:textId="77777777" w:rsidR="00CA3EBA" w:rsidRPr="009D7A4C" w:rsidRDefault="00CA3EBA" w:rsidP="00CA3EBA">
            <w:pPr>
              <w:rPr>
                <w:rFonts w:cs="Arial"/>
                <w:sz w:val="20"/>
                <w:szCs w:val="20"/>
              </w:rPr>
            </w:pPr>
          </w:p>
        </w:tc>
        <w:tc>
          <w:tcPr>
            <w:tcW w:w="1390" w:type="dxa"/>
          </w:tcPr>
          <w:p w14:paraId="56CA2E98" w14:textId="77777777" w:rsidR="00CA3EBA" w:rsidRPr="009D7A4C" w:rsidRDefault="00CA3EBA" w:rsidP="00CA3EBA">
            <w:pPr>
              <w:rPr>
                <w:rFonts w:cs="Arial"/>
                <w:sz w:val="20"/>
                <w:szCs w:val="20"/>
              </w:rPr>
            </w:pPr>
          </w:p>
        </w:tc>
        <w:tc>
          <w:tcPr>
            <w:tcW w:w="1323" w:type="dxa"/>
          </w:tcPr>
          <w:p w14:paraId="256A52F0" w14:textId="77777777" w:rsidR="00CA3EBA" w:rsidRPr="009D7A4C" w:rsidRDefault="00CA3EBA" w:rsidP="00CA3EBA">
            <w:pPr>
              <w:rPr>
                <w:rFonts w:cs="Arial"/>
                <w:sz w:val="20"/>
                <w:szCs w:val="20"/>
              </w:rPr>
            </w:pPr>
          </w:p>
        </w:tc>
        <w:tc>
          <w:tcPr>
            <w:tcW w:w="2150" w:type="dxa"/>
          </w:tcPr>
          <w:p w14:paraId="7AFC933B" w14:textId="77777777" w:rsidR="00CA3EBA" w:rsidRPr="009D7A4C" w:rsidRDefault="00CA3EBA" w:rsidP="00CA3EBA">
            <w:pPr>
              <w:rPr>
                <w:rFonts w:cs="Arial"/>
                <w:sz w:val="20"/>
                <w:szCs w:val="20"/>
              </w:rPr>
            </w:pPr>
          </w:p>
        </w:tc>
      </w:tr>
      <w:tr w:rsidR="00CA3EBA" w:rsidRPr="00CA3EBA" w14:paraId="120A878B" w14:textId="77777777" w:rsidTr="00CA3EBA">
        <w:trPr>
          <w:trHeight w:val="1077"/>
        </w:trPr>
        <w:tc>
          <w:tcPr>
            <w:tcW w:w="2537" w:type="dxa"/>
          </w:tcPr>
          <w:p w14:paraId="653C6BBD" w14:textId="77777777" w:rsidR="00CA3EBA" w:rsidRPr="009D7A4C" w:rsidRDefault="00CA3EBA" w:rsidP="00CA3EBA">
            <w:pPr>
              <w:keepNext/>
              <w:keepLines/>
              <w:numPr>
                <w:ilvl w:val="7"/>
                <w:numId w:val="3"/>
              </w:numPr>
              <w:tabs>
                <w:tab w:val="decimal" w:pos="360"/>
              </w:tabs>
              <w:jc w:val="both"/>
              <w:outlineLvl w:val="7"/>
              <w:rPr>
                <w:rFonts w:cs="Arial"/>
                <w:sz w:val="20"/>
                <w:szCs w:val="20"/>
              </w:rPr>
            </w:pPr>
            <w:r w:rsidRPr="009D7A4C">
              <w:rPr>
                <w:rFonts w:cs="Arial"/>
                <w:sz w:val="20"/>
                <w:szCs w:val="20"/>
              </w:rPr>
              <w:t>note taking iPad/paper  (what information recorded)</w:t>
            </w:r>
          </w:p>
        </w:tc>
        <w:tc>
          <w:tcPr>
            <w:tcW w:w="1512" w:type="dxa"/>
          </w:tcPr>
          <w:p w14:paraId="59FE25A6" w14:textId="77777777" w:rsidR="00CA3EBA" w:rsidRPr="009D7A4C" w:rsidRDefault="00CA3EBA" w:rsidP="00CA3EBA">
            <w:pPr>
              <w:rPr>
                <w:rFonts w:cs="Arial"/>
                <w:sz w:val="20"/>
                <w:szCs w:val="20"/>
              </w:rPr>
            </w:pPr>
          </w:p>
        </w:tc>
        <w:tc>
          <w:tcPr>
            <w:tcW w:w="1603" w:type="dxa"/>
          </w:tcPr>
          <w:p w14:paraId="05F7320A" w14:textId="77777777" w:rsidR="00CA3EBA" w:rsidRPr="009D7A4C" w:rsidRDefault="00CA3EBA" w:rsidP="00CA3EBA">
            <w:pPr>
              <w:rPr>
                <w:rFonts w:cs="Arial"/>
                <w:sz w:val="20"/>
                <w:szCs w:val="20"/>
              </w:rPr>
            </w:pPr>
          </w:p>
        </w:tc>
        <w:tc>
          <w:tcPr>
            <w:tcW w:w="1390" w:type="dxa"/>
          </w:tcPr>
          <w:p w14:paraId="77477036" w14:textId="77777777" w:rsidR="00CA3EBA" w:rsidRPr="009D7A4C" w:rsidRDefault="00CA3EBA" w:rsidP="00CA3EBA">
            <w:pPr>
              <w:rPr>
                <w:rFonts w:cs="Arial"/>
                <w:sz w:val="20"/>
                <w:szCs w:val="20"/>
              </w:rPr>
            </w:pPr>
          </w:p>
        </w:tc>
        <w:tc>
          <w:tcPr>
            <w:tcW w:w="1390" w:type="dxa"/>
          </w:tcPr>
          <w:p w14:paraId="0AA8CBDF" w14:textId="77777777" w:rsidR="00CA3EBA" w:rsidRPr="009D7A4C" w:rsidRDefault="00CA3EBA" w:rsidP="00CA3EBA">
            <w:pPr>
              <w:rPr>
                <w:rFonts w:cs="Arial"/>
                <w:sz w:val="20"/>
                <w:szCs w:val="20"/>
              </w:rPr>
            </w:pPr>
          </w:p>
        </w:tc>
        <w:tc>
          <w:tcPr>
            <w:tcW w:w="1323" w:type="dxa"/>
          </w:tcPr>
          <w:p w14:paraId="08A1CE0E" w14:textId="77777777" w:rsidR="00CA3EBA" w:rsidRPr="009D7A4C" w:rsidRDefault="00CA3EBA" w:rsidP="00CA3EBA">
            <w:pPr>
              <w:rPr>
                <w:rFonts w:cs="Arial"/>
                <w:sz w:val="20"/>
                <w:szCs w:val="20"/>
              </w:rPr>
            </w:pPr>
          </w:p>
        </w:tc>
        <w:tc>
          <w:tcPr>
            <w:tcW w:w="2150" w:type="dxa"/>
          </w:tcPr>
          <w:p w14:paraId="426AB0B9" w14:textId="77777777" w:rsidR="00CA3EBA" w:rsidRPr="009D7A4C" w:rsidRDefault="00CA3EBA" w:rsidP="00CA3EBA">
            <w:pPr>
              <w:rPr>
                <w:rFonts w:cs="Arial"/>
                <w:sz w:val="20"/>
                <w:szCs w:val="20"/>
              </w:rPr>
            </w:pPr>
          </w:p>
        </w:tc>
      </w:tr>
      <w:tr w:rsidR="00CA3EBA" w:rsidRPr="00CA3EBA" w14:paraId="5E2B2AD7" w14:textId="77777777" w:rsidTr="00CA3EBA">
        <w:trPr>
          <w:trHeight w:val="1077"/>
        </w:trPr>
        <w:tc>
          <w:tcPr>
            <w:tcW w:w="2537" w:type="dxa"/>
          </w:tcPr>
          <w:p w14:paraId="38FEAD46" w14:textId="77777777" w:rsidR="00CA3EBA" w:rsidRPr="009D7A4C" w:rsidRDefault="00CA3EBA" w:rsidP="00CA3EBA">
            <w:pPr>
              <w:keepNext/>
              <w:keepLines/>
              <w:numPr>
                <w:ilvl w:val="7"/>
                <w:numId w:val="3"/>
              </w:numPr>
              <w:tabs>
                <w:tab w:val="decimal" w:pos="360"/>
              </w:tabs>
              <w:jc w:val="both"/>
              <w:outlineLvl w:val="7"/>
              <w:rPr>
                <w:rFonts w:cs="Arial"/>
                <w:sz w:val="20"/>
                <w:szCs w:val="20"/>
              </w:rPr>
            </w:pPr>
            <w:r w:rsidRPr="009D7A4C">
              <w:rPr>
                <w:rFonts w:cs="Arial"/>
                <w:sz w:val="20"/>
                <w:szCs w:val="20"/>
              </w:rPr>
              <w:t>Time spent typing (when)</w:t>
            </w:r>
          </w:p>
        </w:tc>
        <w:tc>
          <w:tcPr>
            <w:tcW w:w="1512" w:type="dxa"/>
          </w:tcPr>
          <w:p w14:paraId="1D4A1EBD" w14:textId="77777777" w:rsidR="00CA3EBA" w:rsidRPr="009D7A4C" w:rsidRDefault="00CA3EBA" w:rsidP="00CA3EBA">
            <w:pPr>
              <w:rPr>
                <w:rFonts w:cs="Arial"/>
                <w:sz w:val="20"/>
                <w:szCs w:val="20"/>
              </w:rPr>
            </w:pPr>
          </w:p>
        </w:tc>
        <w:tc>
          <w:tcPr>
            <w:tcW w:w="1603" w:type="dxa"/>
          </w:tcPr>
          <w:p w14:paraId="3F89F700" w14:textId="77777777" w:rsidR="00CA3EBA" w:rsidRPr="009D7A4C" w:rsidRDefault="00CA3EBA" w:rsidP="00CA3EBA">
            <w:pPr>
              <w:rPr>
                <w:rFonts w:cs="Arial"/>
                <w:sz w:val="20"/>
                <w:szCs w:val="20"/>
              </w:rPr>
            </w:pPr>
          </w:p>
        </w:tc>
        <w:tc>
          <w:tcPr>
            <w:tcW w:w="1390" w:type="dxa"/>
          </w:tcPr>
          <w:p w14:paraId="2AD599A3" w14:textId="77777777" w:rsidR="00CA3EBA" w:rsidRPr="009D7A4C" w:rsidRDefault="00CA3EBA" w:rsidP="00CA3EBA">
            <w:pPr>
              <w:rPr>
                <w:rFonts w:cs="Arial"/>
                <w:sz w:val="20"/>
                <w:szCs w:val="20"/>
              </w:rPr>
            </w:pPr>
          </w:p>
        </w:tc>
        <w:tc>
          <w:tcPr>
            <w:tcW w:w="1390" w:type="dxa"/>
          </w:tcPr>
          <w:p w14:paraId="5F73C580" w14:textId="77777777" w:rsidR="00CA3EBA" w:rsidRPr="009D7A4C" w:rsidRDefault="00CA3EBA" w:rsidP="00CA3EBA">
            <w:pPr>
              <w:rPr>
                <w:rFonts w:cs="Arial"/>
                <w:sz w:val="20"/>
                <w:szCs w:val="20"/>
              </w:rPr>
            </w:pPr>
          </w:p>
        </w:tc>
        <w:tc>
          <w:tcPr>
            <w:tcW w:w="1323" w:type="dxa"/>
          </w:tcPr>
          <w:p w14:paraId="776C9DAF" w14:textId="77777777" w:rsidR="00CA3EBA" w:rsidRPr="009D7A4C" w:rsidRDefault="00CA3EBA" w:rsidP="00CA3EBA">
            <w:pPr>
              <w:rPr>
                <w:rFonts w:cs="Arial"/>
                <w:sz w:val="20"/>
                <w:szCs w:val="20"/>
              </w:rPr>
            </w:pPr>
          </w:p>
        </w:tc>
        <w:tc>
          <w:tcPr>
            <w:tcW w:w="2150" w:type="dxa"/>
          </w:tcPr>
          <w:p w14:paraId="1CEA28C7" w14:textId="77777777" w:rsidR="00CA3EBA" w:rsidRPr="009D7A4C" w:rsidRDefault="00CA3EBA" w:rsidP="00CA3EBA">
            <w:pPr>
              <w:rPr>
                <w:rFonts w:cs="Arial"/>
                <w:sz w:val="20"/>
                <w:szCs w:val="20"/>
              </w:rPr>
            </w:pPr>
          </w:p>
        </w:tc>
      </w:tr>
      <w:tr w:rsidR="00CA3EBA" w:rsidRPr="00CA3EBA" w14:paraId="0C05EEE1" w14:textId="77777777" w:rsidTr="00CA3EBA">
        <w:trPr>
          <w:trHeight w:val="1077"/>
        </w:trPr>
        <w:tc>
          <w:tcPr>
            <w:tcW w:w="2537" w:type="dxa"/>
          </w:tcPr>
          <w:p w14:paraId="39175E10" w14:textId="77777777" w:rsidR="00CA3EBA" w:rsidRPr="009D7A4C" w:rsidRDefault="00CA3EBA" w:rsidP="00CA3EBA">
            <w:pPr>
              <w:keepNext/>
              <w:keepLines/>
              <w:numPr>
                <w:ilvl w:val="7"/>
                <w:numId w:val="3"/>
              </w:numPr>
              <w:tabs>
                <w:tab w:val="decimal" w:pos="360"/>
              </w:tabs>
              <w:jc w:val="both"/>
              <w:outlineLvl w:val="7"/>
              <w:rPr>
                <w:rFonts w:cs="Arial"/>
                <w:sz w:val="20"/>
                <w:szCs w:val="20"/>
              </w:rPr>
            </w:pPr>
            <w:r w:rsidRPr="009D7A4C">
              <w:rPr>
                <w:rFonts w:cs="Arial"/>
                <w:sz w:val="20"/>
                <w:szCs w:val="20"/>
              </w:rPr>
              <w:t>summary of domain</w:t>
            </w:r>
          </w:p>
        </w:tc>
        <w:tc>
          <w:tcPr>
            <w:tcW w:w="1512" w:type="dxa"/>
          </w:tcPr>
          <w:p w14:paraId="50804B20" w14:textId="77777777" w:rsidR="00CA3EBA" w:rsidRPr="009D7A4C" w:rsidRDefault="00CA3EBA" w:rsidP="00CA3EBA">
            <w:pPr>
              <w:rPr>
                <w:rFonts w:cs="Arial"/>
                <w:sz w:val="20"/>
                <w:szCs w:val="20"/>
              </w:rPr>
            </w:pPr>
          </w:p>
        </w:tc>
        <w:tc>
          <w:tcPr>
            <w:tcW w:w="1603" w:type="dxa"/>
          </w:tcPr>
          <w:p w14:paraId="64CEF71F" w14:textId="77777777" w:rsidR="00CA3EBA" w:rsidRPr="009D7A4C" w:rsidRDefault="00CA3EBA" w:rsidP="00CA3EBA">
            <w:pPr>
              <w:rPr>
                <w:rFonts w:cs="Arial"/>
                <w:sz w:val="20"/>
                <w:szCs w:val="20"/>
              </w:rPr>
            </w:pPr>
          </w:p>
        </w:tc>
        <w:tc>
          <w:tcPr>
            <w:tcW w:w="1390" w:type="dxa"/>
          </w:tcPr>
          <w:p w14:paraId="72EB3AB3" w14:textId="77777777" w:rsidR="00CA3EBA" w:rsidRPr="009D7A4C" w:rsidRDefault="00CA3EBA" w:rsidP="00CA3EBA">
            <w:pPr>
              <w:rPr>
                <w:rFonts w:cs="Arial"/>
                <w:sz w:val="20"/>
                <w:szCs w:val="20"/>
              </w:rPr>
            </w:pPr>
          </w:p>
        </w:tc>
        <w:tc>
          <w:tcPr>
            <w:tcW w:w="1390" w:type="dxa"/>
          </w:tcPr>
          <w:p w14:paraId="4537C815" w14:textId="77777777" w:rsidR="00CA3EBA" w:rsidRPr="009D7A4C" w:rsidRDefault="00CA3EBA" w:rsidP="00CA3EBA">
            <w:pPr>
              <w:rPr>
                <w:rFonts w:cs="Arial"/>
                <w:sz w:val="20"/>
                <w:szCs w:val="20"/>
              </w:rPr>
            </w:pPr>
          </w:p>
        </w:tc>
        <w:tc>
          <w:tcPr>
            <w:tcW w:w="1323" w:type="dxa"/>
          </w:tcPr>
          <w:p w14:paraId="0803AC6B" w14:textId="77777777" w:rsidR="00CA3EBA" w:rsidRPr="009D7A4C" w:rsidRDefault="00CA3EBA" w:rsidP="00CA3EBA">
            <w:pPr>
              <w:rPr>
                <w:rFonts w:cs="Arial"/>
                <w:sz w:val="20"/>
                <w:szCs w:val="20"/>
              </w:rPr>
            </w:pPr>
          </w:p>
        </w:tc>
        <w:tc>
          <w:tcPr>
            <w:tcW w:w="2150" w:type="dxa"/>
          </w:tcPr>
          <w:p w14:paraId="0FFA2FBC" w14:textId="77777777" w:rsidR="00CA3EBA" w:rsidRPr="009D7A4C" w:rsidRDefault="00CA3EBA" w:rsidP="00CA3EBA">
            <w:pPr>
              <w:rPr>
                <w:rFonts w:cs="Arial"/>
                <w:sz w:val="20"/>
                <w:szCs w:val="20"/>
              </w:rPr>
            </w:pPr>
          </w:p>
        </w:tc>
      </w:tr>
      <w:tr w:rsidR="00CA3EBA" w:rsidRPr="00CA3EBA" w14:paraId="73E325A9" w14:textId="77777777" w:rsidTr="00CA3EBA">
        <w:trPr>
          <w:trHeight w:val="1077"/>
        </w:trPr>
        <w:tc>
          <w:tcPr>
            <w:tcW w:w="2537" w:type="dxa"/>
          </w:tcPr>
          <w:p w14:paraId="5AA9EE53" w14:textId="77777777" w:rsidR="00CA3EBA" w:rsidRPr="009D7A4C" w:rsidRDefault="00CA3EBA" w:rsidP="00CA3EBA">
            <w:pPr>
              <w:keepNext/>
              <w:keepLines/>
              <w:numPr>
                <w:ilvl w:val="7"/>
                <w:numId w:val="3"/>
              </w:numPr>
              <w:tabs>
                <w:tab w:val="decimal" w:pos="360"/>
              </w:tabs>
              <w:jc w:val="both"/>
              <w:outlineLvl w:val="7"/>
              <w:rPr>
                <w:rFonts w:cs="Arial"/>
                <w:sz w:val="20"/>
                <w:szCs w:val="20"/>
              </w:rPr>
            </w:pPr>
            <w:r w:rsidRPr="009D7A4C">
              <w:rPr>
                <w:rFonts w:cs="Arial"/>
                <w:sz w:val="20"/>
                <w:szCs w:val="20"/>
              </w:rPr>
              <w:t>summary of session</w:t>
            </w:r>
          </w:p>
        </w:tc>
        <w:tc>
          <w:tcPr>
            <w:tcW w:w="1512" w:type="dxa"/>
          </w:tcPr>
          <w:p w14:paraId="4428D605" w14:textId="77777777" w:rsidR="00CA3EBA" w:rsidRPr="009D7A4C" w:rsidRDefault="00CA3EBA" w:rsidP="00CA3EBA">
            <w:pPr>
              <w:rPr>
                <w:rFonts w:cs="Arial"/>
                <w:sz w:val="20"/>
                <w:szCs w:val="20"/>
              </w:rPr>
            </w:pPr>
          </w:p>
        </w:tc>
        <w:tc>
          <w:tcPr>
            <w:tcW w:w="1603" w:type="dxa"/>
          </w:tcPr>
          <w:p w14:paraId="6DA75EEC" w14:textId="77777777" w:rsidR="00CA3EBA" w:rsidRPr="009D7A4C" w:rsidRDefault="00CA3EBA" w:rsidP="00CA3EBA">
            <w:pPr>
              <w:rPr>
                <w:rFonts w:cs="Arial"/>
                <w:sz w:val="20"/>
                <w:szCs w:val="20"/>
              </w:rPr>
            </w:pPr>
          </w:p>
        </w:tc>
        <w:tc>
          <w:tcPr>
            <w:tcW w:w="1390" w:type="dxa"/>
          </w:tcPr>
          <w:p w14:paraId="48F16D29" w14:textId="77777777" w:rsidR="00CA3EBA" w:rsidRPr="009D7A4C" w:rsidRDefault="00CA3EBA" w:rsidP="00CA3EBA">
            <w:pPr>
              <w:rPr>
                <w:rFonts w:cs="Arial"/>
                <w:sz w:val="20"/>
                <w:szCs w:val="20"/>
              </w:rPr>
            </w:pPr>
          </w:p>
        </w:tc>
        <w:tc>
          <w:tcPr>
            <w:tcW w:w="1390" w:type="dxa"/>
          </w:tcPr>
          <w:p w14:paraId="70F5873F" w14:textId="77777777" w:rsidR="00CA3EBA" w:rsidRPr="009D7A4C" w:rsidRDefault="00CA3EBA" w:rsidP="00CA3EBA">
            <w:pPr>
              <w:rPr>
                <w:rFonts w:cs="Arial"/>
                <w:sz w:val="20"/>
                <w:szCs w:val="20"/>
              </w:rPr>
            </w:pPr>
          </w:p>
        </w:tc>
        <w:tc>
          <w:tcPr>
            <w:tcW w:w="1323" w:type="dxa"/>
          </w:tcPr>
          <w:p w14:paraId="1652756C" w14:textId="77777777" w:rsidR="00CA3EBA" w:rsidRPr="009D7A4C" w:rsidRDefault="00CA3EBA" w:rsidP="00CA3EBA">
            <w:pPr>
              <w:rPr>
                <w:rFonts w:cs="Arial"/>
                <w:sz w:val="20"/>
                <w:szCs w:val="20"/>
              </w:rPr>
            </w:pPr>
          </w:p>
        </w:tc>
        <w:tc>
          <w:tcPr>
            <w:tcW w:w="2150" w:type="dxa"/>
          </w:tcPr>
          <w:p w14:paraId="746F7B89" w14:textId="77777777" w:rsidR="00CA3EBA" w:rsidRPr="009D7A4C" w:rsidRDefault="00CA3EBA" w:rsidP="00CA3EBA">
            <w:pPr>
              <w:rPr>
                <w:rFonts w:cs="Arial"/>
                <w:sz w:val="20"/>
                <w:szCs w:val="20"/>
              </w:rPr>
            </w:pPr>
          </w:p>
        </w:tc>
      </w:tr>
    </w:tbl>
    <w:p w14:paraId="03E29146" w14:textId="77777777" w:rsidR="00F56A10" w:rsidRPr="009D7A4C" w:rsidRDefault="00F56A10" w:rsidP="00F56A10">
      <w:pPr>
        <w:rPr>
          <w:rFonts w:cs="Arial"/>
          <w:sz w:val="20"/>
          <w:szCs w:val="20"/>
        </w:rPr>
      </w:pPr>
    </w:p>
    <w:p w14:paraId="25EBE314" w14:textId="77777777" w:rsidR="00F56A10" w:rsidRPr="009D7A4C" w:rsidRDefault="00F56A10" w:rsidP="00F56A10">
      <w:pPr>
        <w:rPr>
          <w:rFonts w:cs="Arial"/>
          <w:sz w:val="20"/>
          <w:szCs w:val="20"/>
        </w:rPr>
      </w:pPr>
    </w:p>
    <w:tbl>
      <w:tblPr>
        <w:tblStyle w:val="TableGrid"/>
        <w:tblpPr w:leftFromText="180" w:rightFromText="180" w:vertAnchor="page" w:horzAnchor="margin" w:tblpY="2041"/>
        <w:tblW w:w="11905" w:type="dxa"/>
        <w:tblLook w:val="04A0" w:firstRow="1" w:lastRow="0" w:firstColumn="1" w:lastColumn="0" w:noHBand="0" w:noVBand="1"/>
      </w:tblPr>
      <w:tblGrid>
        <w:gridCol w:w="11905"/>
      </w:tblGrid>
      <w:tr w:rsidR="00CA3EBA" w:rsidRPr="00CA3EBA" w14:paraId="4E27B742" w14:textId="77777777" w:rsidTr="009D133D">
        <w:trPr>
          <w:trHeight w:val="1077"/>
        </w:trPr>
        <w:tc>
          <w:tcPr>
            <w:tcW w:w="2537" w:type="dxa"/>
          </w:tcPr>
          <w:p w14:paraId="7EEFBCB7" w14:textId="77777777" w:rsidR="00CA3EBA" w:rsidRPr="009D7A4C" w:rsidRDefault="00CA3EBA" w:rsidP="009D133D">
            <w:pPr>
              <w:keepNext/>
              <w:keepLines/>
              <w:numPr>
                <w:ilvl w:val="7"/>
                <w:numId w:val="3"/>
              </w:numPr>
              <w:jc w:val="both"/>
              <w:outlineLvl w:val="7"/>
              <w:rPr>
                <w:rFonts w:cs="Arial"/>
                <w:sz w:val="20"/>
                <w:szCs w:val="20"/>
              </w:rPr>
            </w:pPr>
            <w:r w:rsidRPr="009D7A4C">
              <w:rPr>
                <w:rFonts w:cs="Arial"/>
                <w:sz w:val="20"/>
                <w:szCs w:val="20"/>
              </w:rPr>
              <w:t>Eye contact</w:t>
            </w:r>
          </w:p>
        </w:tc>
      </w:tr>
    </w:tbl>
    <w:p w14:paraId="51021D0B" w14:textId="4E44A94C" w:rsidR="00F56A10" w:rsidRPr="009D7A4C" w:rsidRDefault="00F56A10" w:rsidP="00F56A10">
      <w:pPr>
        <w:rPr>
          <w:rFonts w:cs="Arial"/>
          <w:sz w:val="20"/>
          <w:szCs w:val="20"/>
        </w:rPr>
      </w:pPr>
    </w:p>
    <w:p w14:paraId="59212289" w14:textId="77777777" w:rsidR="00F56A10" w:rsidRPr="009D7A4C" w:rsidRDefault="00F56A10" w:rsidP="00F56A10">
      <w:pPr>
        <w:rPr>
          <w:rFonts w:cs="Arial"/>
          <w:sz w:val="20"/>
          <w:szCs w:val="20"/>
        </w:rPr>
      </w:pPr>
      <w:r w:rsidRPr="009D7A4C">
        <w:rPr>
          <w:rFonts w:cs="Arial"/>
          <w:sz w:val="20"/>
          <w:szCs w:val="20"/>
        </w:rPr>
        <w:t xml:space="preserve">Total length of session </w:t>
      </w:r>
    </w:p>
    <w:p w14:paraId="50372671" w14:textId="77777777" w:rsidR="00F56A10" w:rsidRPr="009D7A4C" w:rsidRDefault="00F56A10" w:rsidP="00F56A10">
      <w:pPr>
        <w:rPr>
          <w:rFonts w:cs="Arial"/>
          <w:sz w:val="20"/>
          <w:szCs w:val="20"/>
        </w:rPr>
      </w:pPr>
    </w:p>
    <w:p w14:paraId="04D494CE" w14:textId="3B1FB016" w:rsidR="003358E0" w:rsidRDefault="00CA3EBA" w:rsidP="00933FD8">
      <w:pPr>
        <w:rPr>
          <w:b/>
        </w:rPr>
      </w:pPr>
      <w:r w:rsidRPr="009D7A4C">
        <w:rPr>
          <w:rFonts w:cs="Arial"/>
          <w:noProof/>
          <w:sz w:val="20"/>
          <w:szCs w:val="20"/>
          <w:lang w:eastAsia="en-GB"/>
        </w:rPr>
        <mc:AlternateContent>
          <mc:Choice Requires="wps">
            <w:drawing>
              <wp:anchor distT="0" distB="0" distL="114300" distR="114300" simplePos="0" relativeHeight="251667456" behindDoc="0" locked="0" layoutInCell="1" allowOverlap="1" wp14:anchorId="7BE5F007" wp14:editId="49B30FE9">
                <wp:simplePos x="0" y="0"/>
                <wp:positionH relativeFrom="column">
                  <wp:posOffset>205105</wp:posOffset>
                </wp:positionH>
                <wp:positionV relativeFrom="paragraph">
                  <wp:posOffset>166370</wp:posOffset>
                </wp:positionV>
                <wp:extent cx="914400" cy="320040"/>
                <wp:effectExtent l="19050" t="19050" r="19050" b="22860"/>
                <wp:wrapNone/>
                <wp:docPr id="74"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20040"/>
                        </a:xfrm>
                        <a:prstGeom prst="rect">
                          <a:avLst/>
                        </a:prstGeom>
                        <a:solidFill>
                          <a:srgbClr val="FFFFFF"/>
                        </a:solidFill>
                        <a:ln w="28575">
                          <a:solidFill>
                            <a:schemeClr val="tx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74" o:spid="_x0000_s1026" style="position:absolute;margin-left:16.15pt;margin-top:13.1pt;width:1in;height:25.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" strokecolor="black [3213]" strokeweight="2.25pt"/>
            </w:pict>
          </mc:Fallback>
        </mc:AlternateContent>
      </w:r>
    </w:p>
    <w:tbl>
      <w:tblPr>
        <w:tblStyle w:val="TableGrid"/>
        <w:tblpPr w:leftFromText="180" w:rightFromText="180" w:vertAnchor="page" w:horzAnchor="margin" w:tblpY="14551"/>
        <w:tblW w:w="10587" w:type="dxa"/>
        <w:tblLook w:val="04A0" w:firstRow="1" w:lastRow="0" w:firstColumn="1" w:lastColumn="0" w:noHBand="0" w:noVBand="1"/>
      </w:tblPr>
      <w:tblGrid>
        <w:gridCol w:w="1868"/>
        <w:gridCol w:w="1045"/>
        <w:gridCol w:w="1404"/>
        <w:gridCol w:w="1258"/>
        <w:gridCol w:w="1242"/>
        <w:gridCol w:w="1850"/>
        <w:gridCol w:w="1920"/>
      </w:tblGrid>
      <w:tr w:rsidR="00CA3EBA" w:rsidRPr="009F52A3" w14:paraId="32ACA5CF" w14:textId="77777777" w:rsidTr="00CA3EBA">
        <w:trPr>
          <w:trHeight w:val="519"/>
        </w:trPr>
        <w:tc>
          <w:tcPr>
            <w:tcW w:w="1868" w:type="dxa"/>
          </w:tcPr>
          <w:p w14:paraId="1AD490EF" w14:textId="77777777" w:rsidR="00CA3EBA" w:rsidRPr="009F52A3" w:rsidRDefault="00CA3EBA" w:rsidP="00CA3EBA">
            <w:pPr>
              <w:rPr>
                <w:rFonts w:ascii="Arial Narrow" w:hAnsi="Arial Narrow"/>
              </w:rPr>
            </w:pPr>
            <w:r w:rsidRPr="009F52A3">
              <w:rPr>
                <w:rFonts w:ascii="Arial Narrow" w:hAnsi="Arial Narrow"/>
              </w:rPr>
              <w:t>Item of interest</w:t>
            </w:r>
          </w:p>
        </w:tc>
        <w:tc>
          <w:tcPr>
            <w:tcW w:w="1045" w:type="dxa"/>
          </w:tcPr>
          <w:p w14:paraId="67C8EAA0" w14:textId="77777777" w:rsidR="00CA3EBA" w:rsidRPr="009F52A3" w:rsidRDefault="00CA3EBA" w:rsidP="00CA3EBA">
            <w:pPr>
              <w:rPr>
                <w:rFonts w:ascii="Arial Narrow" w:hAnsi="Arial Narrow"/>
              </w:rPr>
            </w:pPr>
            <w:r w:rsidRPr="00665606">
              <w:rPr>
                <w:rFonts w:ascii="Arial Narrow" w:hAnsi="Arial Narrow"/>
                <w:sz w:val="18"/>
              </w:rPr>
              <w:t>Observed</w:t>
            </w:r>
            <w:r w:rsidRPr="009F52A3">
              <w:rPr>
                <w:rFonts w:ascii="Arial Narrow" w:hAnsi="Arial Narrow"/>
              </w:rPr>
              <w:sym w:font="Wingdings" w:char="F0FC"/>
            </w:r>
          </w:p>
          <w:p w14:paraId="21DDF91C" w14:textId="77777777" w:rsidR="00CA3EBA" w:rsidRPr="009F52A3" w:rsidRDefault="00CA3EBA" w:rsidP="00CA3EBA">
            <w:pPr>
              <w:rPr>
                <w:rFonts w:ascii="Arial Narrow" w:hAnsi="Arial Narrow"/>
              </w:rPr>
            </w:pPr>
          </w:p>
        </w:tc>
        <w:tc>
          <w:tcPr>
            <w:tcW w:w="1404" w:type="dxa"/>
          </w:tcPr>
          <w:p w14:paraId="5BAA59BF" w14:textId="77777777" w:rsidR="00CA3EBA" w:rsidRPr="009F52A3" w:rsidRDefault="00CA3EBA" w:rsidP="00CA3EBA">
            <w:pPr>
              <w:rPr>
                <w:rFonts w:ascii="Arial Narrow" w:hAnsi="Arial Narrow"/>
              </w:rPr>
            </w:pPr>
            <w:r w:rsidRPr="009F52A3">
              <w:rPr>
                <w:rFonts w:ascii="Arial Narrow" w:hAnsi="Arial Narrow"/>
              </w:rPr>
              <w:t>Quote/detail (incl. time)</w:t>
            </w:r>
          </w:p>
        </w:tc>
        <w:tc>
          <w:tcPr>
            <w:tcW w:w="1258" w:type="dxa"/>
          </w:tcPr>
          <w:p w14:paraId="3141E588" w14:textId="77777777" w:rsidR="00CA3EBA" w:rsidRPr="009F52A3" w:rsidRDefault="00CA3EBA" w:rsidP="00CA3EBA">
            <w:pPr>
              <w:rPr>
                <w:rFonts w:ascii="Arial Narrow" w:hAnsi="Arial Narrow"/>
              </w:rPr>
            </w:pPr>
            <w:r>
              <w:rPr>
                <w:rFonts w:ascii="Arial Narrow" w:hAnsi="Arial Narrow"/>
              </w:rPr>
              <w:t>facilitative</w:t>
            </w:r>
          </w:p>
        </w:tc>
        <w:tc>
          <w:tcPr>
            <w:tcW w:w="1242" w:type="dxa"/>
          </w:tcPr>
          <w:p w14:paraId="480F5086" w14:textId="77777777" w:rsidR="00CA3EBA" w:rsidRPr="009F52A3" w:rsidRDefault="00CA3EBA" w:rsidP="00CA3EBA">
            <w:pPr>
              <w:rPr>
                <w:rFonts w:ascii="Arial Narrow" w:hAnsi="Arial Narrow"/>
              </w:rPr>
            </w:pPr>
            <w:r>
              <w:rPr>
                <w:rFonts w:ascii="Arial Narrow" w:hAnsi="Arial Narrow"/>
              </w:rPr>
              <w:t>non facilitative</w:t>
            </w:r>
          </w:p>
        </w:tc>
        <w:tc>
          <w:tcPr>
            <w:tcW w:w="1850" w:type="dxa"/>
          </w:tcPr>
          <w:p w14:paraId="0E90EE6A" w14:textId="77777777" w:rsidR="00CA3EBA" w:rsidRPr="009F52A3" w:rsidRDefault="00CA3EBA" w:rsidP="00CA3EBA">
            <w:pPr>
              <w:rPr>
                <w:rFonts w:ascii="Arial Narrow" w:hAnsi="Arial Narrow"/>
              </w:rPr>
            </w:pPr>
            <w:r w:rsidRPr="009F52A3">
              <w:rPr>
                <w:rFonts w:ascii="Arial Narrow" w:hAnsi="Arial Narrow"/>
              </w:rPr>
              <w:t>Comment (opinion)</w:t>
            </w:r>
          </w:p>
        </w:tc>
        <w:tc>
          <w:tcPr>
            <w:tcW w:w="1920" w:type="dxa"/>
          </w:tcPr>
          <w:p w14:paraId="691701CB" w14:textId="77777777" w:rsidR="00CA3EBA" w:rsidRPr="009F52A3" w:rsidRDefault="00CA3EBA" w:rsidP="00CA3EBA">
            <w:pPr>
              <w:rPr>
                <w:rFonts w:ascii="Arial Narrow" w:hAnsi="Arial Narrow"/>
              </w:rPr>
            </w:pPr>
            <w:r>
              <w:rPr>
                <w:rFonts w:ascii="Arial Narrow" w:hAnsi="Arial Narrow"/>
              </w:rPr>
              <w:t>G</w:t>
            </w:r>
            <w:r w:rsidRPr="009F52A3">
              <w:rPr>
                <w:rFonts w:ascii="Arial Narrow" w:hAnsi="Arial Narrow"/>
              </w:rPr>
              <w:t xml:space="preserve">ood practice </w:t>
            </w:r>
            <w:r>
              <w:rPr>
                <w:rFonts w:ascii="Arial Narrow" w:hAnsi="Arial Narrow"/>
              </w:rPr>
              <w:t>r</w:t>
            </w:r>
            <w:r w:rsidRPr="009F52A3">
              <w:rPr>
                <w:rFonts w:ascii="Arial Narrow" w:hAnsi="Arial Narrow"/>
              </w:rPr>
              <w:t xml:space="preserve">ecommendation </w:t>
            </w:r>
          </w:p>
        </w:tc>
      </w:tr>
      <w:tr w:rsidR="00CA3EBA" w:rsidRPr="009F52A3" w14:paraId="3D8C2E11" w14:textId="77777777" w:rsidTr="00CA3EBA">
        <w:trPr>
          <w:trHeight w:val="1212"/>
        </w:trPr>
        <w:tc>
          <w:tcPr>
            <w:tcW w:w="1868" w:type="dxa"/>
          </w:tcPr>
          <w:p w14:paraId="2461C09B" w14:textId="77777777" w:rsidR="00CA3EBA" w:rsidRPr="009F52A3" w:rsidRDefault="00CA3EBA" w:rsidP="00CA3EBA">
            <w:pPr>
              <w:rPr>
                <w:rFonts w:ascii="Arial Narrow" w:hAnsi="Arial Narrow"/>
              </w:rPr>
            </w:pPr>
            <w:r w:rsidRPr="009F52A3">
              <w:rPr>
                <w:rFonts w:ascii="Arial Narrow" w:hAnsi="Arial Narrow"/>
              </w:rPr>
              <w:t>Proximity of patient and clinician</w:t>
            </w:r>
          </w:p>
        </w:tc>
        <w:tc>
          <w:tcPr>
            <w:tcW w:w="1045" w:type="dxa"/>
          </w:tcPr>
          <w:p w14:paraId="5526BBF2" w14:textId="77777777" w:rsidR="00CA3EBA" w:rsidRPr="009F52A3" w:rsidRDefault="00CA3EBA" w:rsidP="00CA3EBA">
            <w:pPr>
              <w:rPr>
                <w:rFonts w:ascii="Arial Narrow" w:hAnsi="Arial Narrow"/>
              </w:rPr>
            </w:pPr>
          </w:p>
        </w:tc>
        <w:tc>
          <w:tcPr>
            <w:tcW w:w="1404" w:type="dxa"/>
          </w:tcPr>
          <w:p w14:paraId="4A051140" w14:textId="77777777" w:rsidR="00CA3EBA" w:rsidRPr="009F52A3" w:rsidRDefault="00CA3EBA" w:rsidP="00CA3EBA">
            <w:pPr>
              <w:rPr>
                <w:rFonts w:ascii="Arial Narrow" w:hAnsi="Arial Narrow"/>
              </w:rPr>
            </w:pPr>
          </w:p>
        </w:tc>
        <w:tc>
          <w:tcPr>
            <w:tcW w:w="1258" w:type="dxa"/>
          </w:tcPr>
          <w:p w14:paraId="3F739207" w14:textId="77777777" w:rsidR="00CA3EBA" w:rsidRPr="009F52A3" w:rsidRDefault="00CA3EBA" w:rsidP="00CA3EBA">
            <w:pPr>
              <w:rPr>
                <w:rFonts w:ascii="Arial Narrow" w:hAnsi="Arial Narrow"/>
              </w:rPr>
            </w:pPr>
          </w:p>
        </w:tc>
        <w:tc>
          <w:tcPr>
            <w:tcW w:w="1242" w:type="dxa"/>
          </w:tcPr>
          <w:p w14:paraId="4FB5DED9" w14:textId="77777777" w:rsidR="00CA3EBA" w:rsidRPr="009F52A3" w:rsidRDefault="00CA3EBA" w:rsidP="00CA3EBA">
            <w:pPr>
              <w:rPr>
                <w:rFonts w:ascii="Arial Narrow" w:hAnsi="Arial Narrow"/>
              </w:rPr>
            </w:pPr>
          </w:p>
        </w:tc>
        <w:tc>
          <w:tcPr>
            <w:tcW w:w="1850" w:type="dxa"/>
          </w:tcPr>
          <w:p w14:paraId="0F330F8A" w14:textId="77777777" w:rsidR="00CA3EBA" w:rsidRPr="009F52A3" w:rsidRDefault="00CA3EBA" w:rsidP="00CA3EBA">
            <w:pPr>
              <w:rPr>
                <w:rFonts w:ascii="Arial Narrow" w:hAnsi="Arial Narrow"/>
              </w:rPr>
            </w:pPr>
          </w:p>
        </w:tc>
        <w:tc>
          <w:tcPr>
            <w:tcW w:w="1920" w:type="dxa"/>
          </w:tcPr>
          <w:p w14:paraId="34E7D968" w14:textId="77777777" w:rsidR="00CA3EBA" w:rsidRPr="009F52A3" w:rsidRDefault="00CA3EBA" w:rsidP="00CA3EBA">
            <w:pPr>
              <w:rPr>
                <w:rFonts w:ascii="Arial Narrow" w:hAnsi="Arial Narrow"/>
              </w:rPr>
            </w:pPr>
            <w:r>
              <w:rPr>
                <w:rFonts w:ascii="Arial Narrow" w:hAnsi="Arial Narrow"/>
              </w:rPr>
              <w:t xml:space="preserve"> </w:t>
            </w:r>
          </w:p>
        </w:tc>
      </w:tr>
      <w:tr w:rsidR="00CA3EBA" w:rsidRPr="009F52A3" w14:paraId="7434E345" w14:textId="77777777" w:rsidTr="00CA3EBA">
        <w:trPr>
          <w:trHeight w:val="1212"/>
        </w:trPr>
        <w:tc>
          <w:tcPr>
            <w:tcW w:w="1868" w:type="dxa"/>
          </w:tcPr>
          <w:p w14:paraId="45D0205C" w14:textId="77777777" w:rsidR="00CA3EBA" w:rsidRPr="009F52A3" w:rsidRDefault="00CA3EBA" w:rsidP="00CA3EBA">
            <w:pPr>
              <w:rPr>
                <w:rFonts w:ascii="Arial Narrow" w:hAnsi="Arial Narrow"/>
              </w:rPr>
            </w:pPr>
            <w:r>
              <w:rPr>
                <w:rFonts w:ascii="Arial Narrow" w:hAnsi="Arial Narrow"/>
              </w:rPr>
              <w:t>Content covered</w:t>
            </w:r>
          </w:p>
        </w:tc>
        <w:tc>
          <w:tcPr>
            <w:tcW w:w="1045" w:type="dxa"/>
          </w:tcPr>
          <w:p w14:paraId="5C764F9F" w14:textId="77777777" w:rsidR="00CA3EBA" w:rsidRPr="009F52A3" w:rsidRDefault="00CA3EBA" w:rsidP="00CA3EBA">
            <w:pPr>
              <w:rPr>
                <w:rFonts w:ascii="Arial Narrow" w:hAnsi="Arial Narrow"/>
              </w:rPr>
            </w:pPr>
          </w:p>
        </w:tc>
        <w:tc>
          <w:tcPr>
            <w:tcW w:w="1404" w:type="dxa"/>
          </w:tcPr>
          <w:p w14:paraId="41D97DAC" w14:textId="77777777" w:rsidR="00CA3EBA" w:rsidRPr="009F52A3" w:rsidRDefault="00CA3EBA" w:rsidP="00CA3EBA">
            <w:pPr>
              <w:rPr>
                <w:rFonts w:ascii="Arial Narrow" w:hAnsi="Arial Narrow"/>
              </w:rPr>
            </w:pPr>
          </w:p>
        </w:tc>
        <w:tc>
          <w:tcPr>
            <w:tcW w:w="1258" w:type="dxa"/>
          </w:tcPr>
          <w:p w14:paraId="4FB71370" w14:textId="77777777" w:rsidR="00CA3EBA" w:rsidRPr="009F52A3" w:rsidRDefault="00CA3EBA" w:rsidP="00CA3EBA">
            <w:pPr>
              <w:rPr>
                <w:rFonts w:ascii="Arial Narrow" w:hAnsi="Arial Narrow"/>
              </w:rPr>
            </w:pPr>
          </w:p>
        </w:tc>
        <w:tc>
          <w:tcPr>
            <w:tcW w:w="1242" w:type="dxa"/>
          </w:tcPr>
          <w:p w14:paraId="3D71955E" w14:textId="77777777" w:rsidR="00CA3EBA" w:rsidRPr="009F52A3" w:rsidRDefault="00CA3EBA" w:rsidP="00CA3EBA">
            <w:pPr>
              <w:rPr>
                <w:rFonts w:ascii="Arial Narrow" w:hAnsi="Arial Narrow"/>
              </w:rPr>
            </w:pPr>
          </w:p>
        </w:tc>
        <w:tc>
          <w:tcPr>
            <w:tcW w:w="1850" w:type="dxa"/>
          </w:tcPr>
          <w:p w14:paraId="497BFD48" w14:textId="77777777" w:rsidR="00CA3EBA" w:rsidRPr="009F52A3" w:rsidRDefault="00CA3EBA" w:rsidP="00CA3EBA">
            <w:pPr>
              <w:rPr>
                <w:rFonts w:ascii="Arial Narrow" w:hAnsi="Arial Narrow"/>
              </w:rPr>
            </w:pPr>
          </w:p>
        </w:tc>
        <w:tc>
          <w:tcPr>
            <w:tcW w:w="1920" w:type="dxa"/>
          </w:tcPr>
          <w:p w14:paraId="34B08D99" w14:textId="77777777" w:rsidR="00CA3EBA" w:rsidRPr="009F52A3" w:rsidRDefault="00CA3EBA" w:rsidP="00CA3EBA">
            <w:pPr>
              <w:rPr>
                <w:rFonts w:ascii="Arial Narrow" w:hAnsi="Arial Narrow"/>
              </w:rPr>
            </w:pPr>
          </w:p>
        </w:tc>
      </w:tr>
      <w:tr w:rsidR="00CA3EBA" w:rsidRPr="009F52A3" w14:paraId="13F5A17A" w14:textId="77777777" w:rsidTr="00CA3EBA">
        <w:trPr>
          <w:trHeight w:val="1212"/>
        </w:trPr>
        <w:tc>
          <w:tcPr>
            <w:tcW w:w="1868" w:type="dxa"/>
          </w:tcPr>
          <w:p w14:paraId="2BFFD337" w14:textId="77777777" w:rsidR="00CA3EBA" w:rsidRDefault="00CA3EBA" w:rsidP="00CA3EBA">
            <w:pPr>
              <w:rPr>
                <w:rFonts w:ascii="Arial Narrow" w:hAnsi="Arial Narrow"/>
              </w:rPr>
            </w:pPr>
            <w:r>
              <w:rPr>
                <w:rFonts w:ascii="Arial Narrow" w:hAnsi="Arial Narrow"/>
              </w:rPr>
              <w:t>Support systems (explicit discussion/</w:t>
            </w:r>
          </w:p>
          <w:p w14:paraId="1056B648" w14:textId="77777777" w:rsidR="00CA3EBA" w:rsidRPr="009F52A3" w:rsidRDefault="00CA3EBA" w:rsidP="00CA3EBA">
            <w:pPr>
              <w:rPr>
                <w:rFonts w:ascii="Arial Narrow" w:hAnsi="Arial Narrow"/>
              </w:rPr>
            </w:pPr>
            <w:r>
              <w:rPr>
                <w:rFonts w:ascii="Arial Narrow" w:hAnsi="Arial Narrow"/>
              </w:rPr>
              <w:t>acknowledgement)</w:t>
            </w:r>
          </w:p>
        </w:tc>
        <w:tc>
          <w:tcPr>
            <w:tcW w:w="1045" w:type="dxa"/>
          </w:tcPr>
          <w:p w14:paraId="699B9EB4" w14:textId="77777777" w:rsidR="00CA3EBA" w:rsidRPr="009F52A3" w:rsidRDefault="00CA3EBA" w:rsidP="00CA3EBA">
            <w:pPr>
              <w:rPr>
                <w:rFonts w:ascii="Arial Narrow" w:hAnsi="Arial Narrow"/>
              </w:rPr>
            </w:pPr>
          </w:p>
        </w:tc>
        <w:tc>
          <w:tcPr>
            <w:tcW w:w="1404" w:type="dxa"/>
          </w:tcPr>
          <w:p w14:paraId="12244239" w14:textId="77777777" w:rsidR="00CA3EBA" w:rsidRPr="009F52A3" w:rsidRDefault="00CA3EBA" w:rsidP="00CA3EBA">
            <w:pPr>
              <w:rPr>
                <w:rFonts w:ascii="Arial Narrow" w:hAnsi="Arial Narrow"/>
              </w:rPr>
            </w:pPr>
          </w:p>
        </w:tc>
        <w:tc>
          <w:tcPr>
            <w:tcW w:w="1258" w:type="dxa"/>
          </w:tcPr>
          <w:p w14:paraId="140D4E97" w14:textId="77777777" w:rsidR="00CA3EBA" w:rsidRPr="009F52A3" w:rsidRDefault="00CA3EBA" w:rsidP="00CA3EBA">
            <w:pPr>
              <w:rPr>
                <w:rFonts w:ascii="Arial Narrow" w:hAnsi="Arial Narrow"/>
              </w:rPr>
            </w:pPr>
          </w:p>
        </w:tc>
        <w:tc>
          <w:tcPr>
            <w:tcW w:w="1242" w:type="dxa"/>
          </w:tcPr>
          <w:p w14:paraId="5D8CAE13" w14:textId="77777777" w:rsidR="00CA3EBA" w:rsidRPr="009F52A3" w:rsidRDefault="00CA3EBA" w:rsidP="00CA3EBA">
            <w:pPr>
              <w:rPr>
                <w:rFonts w:ascii="Arial Narrow" w:hAnsi="Arial Narrow"/>
              </w:rPr>
            </w:pPr>
          </w:p>
        </w:tc>
        <w:tc>
          <w:tcPr>
            <w:tcW w:w="1850" w:type="dxa"/>
          </w:tcPr>
          <w:p w14:paraId="78FF0A15" w14:textId="77777777" w:rsidR="00CA3EBA" w:rsidRPr="009F52A3" w:rsidRDefault="00CA3EBA" w:rsidP="00CA3EBA">
            <w:pPr>
              <w:rPr>
                <w:rFonts w:ascii="Arial Narrow" w:hAnsi="Arial Narrow"/>
              </w:rPr>
            </w:pPr>
          </w:p>
        </w:tc>
        <w:tc>
          <w:tcPr>
            <w:tcW w:w="1920" w:type="dxa"/>
          </w:tcPr>
          <w:p w14:paraId="6B32B925" w14:textId="77777777" w:rsidR="00CA3EBA" w:rsidRPr="009F52A3" w:rsidRDefault="00CA3EBA" w:rsidP="00CA3EBA">
            <w:pPr>
              <w:rPr>
                <w:rFonts w:ascii="Arial Narrow" w:hAnsi="Arial Narrow"/>
              </w:rPr>
            </w:pPr>
          </w:p>
        </w:tc>
      </w:tr>
      <w:tr w:rsidR="00CA3EBA" w:rsidRPr="009F52A3" w14:paraId="7E9B6537" w14:textId="77777777" w:rsidTr="00CA3EBA">
        <w:trPr>
          <w:trHeight w:val="1212"/>
        </w:trPr>
        <w:tc>
          <w:tcPr>
            <w:tcW w:w="1868" w:type="dxa"/>
          </w:tcPr>
          <w:p w14:paraId="5140817D" w14:textId="77777777" w:rsidR="00CA3EBA" w:rsidRDefault="00CA3EBA" w:rsidP="00CA3EBA">
            <w:pPr>
              <w:rPr>
                <w:rFonts w:ascii="Arial Narrow" w:hAnsi="Arial Narrow"/>
              </w:rPr>
            </w:pPr>
            <w:r>
              <w:rPr>
                <w:rFonts w:ascii="Arial Narrow" w:hAnsi="Arial Narrow"/>
              </w:rPr>
              <w:t>Mental Health- special attention?</w:t>
            </w:r>
          </w:p>
        </w:tc>
        <w:tc>
          <w:tcPr>
            <w:tcW w:w="1045" w:type="dxa"/>
          </w:tcPr>
          <w:p w14:paraId="32B46CC8" w14:textId="77777777" w:rsidR="00CA3EBA" w:rsidRPr="009F52A3" w:rsidRDefault="00CA3EBA" w:rsidP="00CA3EBA">
            <w:pPr>
              <w:rPr>
                <w:rFonts w:ascii="Arial Narrow" w:hAnsi="Arial Narrow"/>
              </w:rPr>
            </w:pPr>
          </w:p>
        </w:tc>
        <w:tc>
          <w:tcPr>
            <w:tcW w:w="1404" w:type="dxa"/>
          </w:tcPr>
          <w:p w14:paraId="4EBDFC5D" w14:textId="77777777" w:rsidR="00CA3EBA" w:rsidRPr="009F52A3" w:rsidRDefault="00CA3EBA" w:rsidP="00CA3EBA">
            <w:pPr>
              <w:rPr>
                <w:rFonts w:ascii="Arial Narrow" w:hAnsi="Arial Narrow"/>
              </w:rPr>
            </w:pPr>
          </w:p>
        </w:tc>
        <w:tc>
          <w:tcPr>
            <w:tcW w:w="1258" w:type="dxa"/>
          </w:tcPr>
          <w:p w14:paraId="69874F1A" w14:textId="77777777" w:rsidR="00CA3EBA" w:rsidRPr="009F52A3" w:rsidRDefault="00CA3EBA" w:rsidP="00CA3EBA">
            <w:pPr>
              <w:rPr>
                <w:rFonts w:ascii="Arial Narrow" w:hAnsi="Arial Narrow"/>
              </w:rPr>
            </w:pPr>
          </w:p>
        </w:tc>
        <w:tc>
          <w:tcPr>
            <w:tcW w:w="1242" w:type="dxa"/>
          </w:tcPr>
          <w:p w14:paraId="06F2980D" w14:textId="77777777" w:rsidR="00CA3EBA" w:rsidRPr="009F52A3" w:rsidRDefault="00CA3EBA" w:rsidP="00CA3EBA">
            <w:pPr>
              <w:rPr>
                <w:rFonts w:ascii="Arial Narrow" w:hAnsi="Arial Narrow"/>
              </w:rPr>
            </w:pPr>
          </w:p>
        </w:tc>
        <w:tc>
          <w:tcPr>
            <w:tcW w:w="1850" w:type="dxa"/>
          </w:tcPr>
          <w:p w14:paraId="23BFEB03" w14:textId="77777777" w:rsidR="00CA3EBA" w:rsidRPr="009F52A3" w:rsidRDefault="00CA3EBA" w:rsidP="00CA3EBA">
            <w:pPr>
              <w:rPr>
                <w:rFonts w:ascii="Arial Narrow" w:hAnsi="Arial Narrow"/>
              </w:rPr>
            </w:pPr>
          </w:p>
        </w:tc>
        <w:tc>
          <w:tcPr>
            <w:tcW w:w="1920" w:type="dxa"/>
          </w:tcPr>
          <w:p w14:paraId="14A7A616" w14:textId="77777777" w:rsidR="00CA3EBA" w:rsidRPr="009F52A3" w:rsidRDefault="00CA3EBA" w:rsidP="00CA3EBA">
            <w:pPr>
              <w:rPr>
                <w:rFonts w:ascii="Arial Narrow" w:hAnsi="Arial Narrow"/>
              </w:rPr>
            </w:pPr>
          </w:p>
        </w:tc>
      </w:tr>
      <w:tr w:rsidR="00CA3EBA" w:rsidRPr="009F52A3" w14:paraId="33E90AF6" w14:textId="77777777" w:rsidTr="00CA3EBA">
        <w:trPr>
          <w:trHeight w:val="1212"/>
        </w:trPr>
        <w:tc>
          <w:tcPr>
            <w:tcW w:w="1868" w:type="dxa"/>
          </w:tcPr>
          <w:p w14:paraId="2A86FD45" w14:textId="77777777" w:rsidR="00CA3EBA" w:rsidRPr="009F52A3" w:rsidRDefault="00CA3EBA" w:rsidP="00CA3EBA">
            <w:pPr>
              <w:rPr>
                <w:rFonts w:ascii="Arial Narrow" w:hAnsi="Arial Narrow"/>
              </w:rPr>
            </w:pPr>
            <w:r>
              <w:rPr>
                <w:rFonts w:ascii="Arial Narrow" w:hAnsi="Arial Narrow"/>
              </w:rPr>
              <w:t>Clinician/client led agenda</w:t>
            </w:r>
          </w:p>
        </w:tc>
        <w:tc>
          <w:tcPr>
            <w:tcW w:w="1045" w:type="dxa"/>
          </w:tcPr>
          <w:p w14:paraId="17AF1783" w14:textId="77777777" w:rsidR="00CA3EBA" w:rsidRPr="009F52A3" w:rsidRDefault="00CA3EBA" w:rsidP="00CA3EBA">
            <w:pPr>
              <w:rPr>
                <w:rFonts w:ascii="Arial Narrow" w:hAnsi="Arial Narrow"/>
              </w:rPr>
            </w:pPr>
          </w:p>
        </w:tc>
        <w:tc>
          <w:tcPr>
            <w:tcW w:w="1404" w:type="dxa"/>
          </w:tcPr>
          <w:p w14:paraId="3325AF18" w14:textId="77777777" w:rsidR="00CA3EBA" w:rsidRPr="009F52A3" w:rsidRDefault="00CA3EBA" w:rsidP="00CA3EBA">
            <w:pPr>
              <w:rPr>
                <w:rFonts w:ascii="Arial Narrow" w:hAnsi="Arial Narrow"/>
              </w:rPr>
            </w:pPr>
          </w:p>
        </w:tc>
        <w:tc>
          <w:tcPr>
            <w:tcW w:w="1258" w:type="dxa"/>
          </w:tcPr>
          <w:p w14:paraId="47BAEF87" w14:textId="77777777" w:rsidR="00CA3EBA" w:rsidRPr="009F52A3" w:rsidRDefault="00CA3EBA" w:rsidP="00CA3EBA">
            <w:pPr>
              <w:rPr>
                <w:rFonts w:ascii="Arial Narrow" w:hAnsi="Arial Narrow"/>
              </w:rPr>
            </w:pPr>
          </w:p>
        </w:tc>
        <w:tc>
          <w:tcPr>
            <w:tcW w:w="1242" w:type="dxa"/>
          </w:tcPr>
          <w:p w14:paraId="6983F6A4" w14:textId="77777777" w:rsidR="00CA3EBA" w:rsidRPr="009F52A3" w:rsidRDefault="00CA3EBA" w:rsidP="00CA3EBA">
            <w:pPr>
              <w:rPr>
                <w:rFonts w:ascii="Arial Narrow" w:hAnsi="Arial Narrow"/>
              </w:rPr>
            </w:pPr>
          </w:p>
        </w:tc>
        <w:tc>
          <w:tcPr>
            <w:tcW w:w="1850" w:type="dxa"/>
          </w:tcPr>
          <w:p w14:paraId="0699E14D" w14:textId="77777777" w:rsidR="00CA3EBA" w:rsidRPr="009F52A3" w:rsidRDefault="00CA3EBA" w:rsidP="00CA3EBA">
            <w:pPr>
              <w:rPr>
                <w:rFonts w:ascii="Arial Narrow" w:hAnsi="Arial Narrow"/>
              </w:rPr>
            </w:pPr>
          </w:p>
        </w:tc>
        <w:tc>
          <w:tcPr>
            <w:tcW w:w="1920" w:type="dxa"/>
          </w:tcPr>
          <w:p w14:paraId="5864F3C7" w14:textId="77777777" w:rsidR="00CA3EBA" w:rsidRPr="009F52A3" w:rsidRDefault="00CA3EBA" w:rsidP="00CA3EBA">
            <w:pPr>
              <w:rPr>
                <w:rFonts w:ascii="Arial Narrow" w:hAnsi="Arial Narrow"/>
              </w:rPr>
            </w:pPr>
          </w:p>
        </w:tc>
      </w:tr>
      <w:tr w:rsidR="00CA3EBA" w:rsidRPr="009F52A3" w14:paraId="0C3420B9" w14:textId="77777777" w:rsidTr="00CA3EBA">
        <w:trPr>
          <w:trHeight w:val="1212"/>
        </w:trPr>
        <w:tc>
          <w:tcPr>
            <w:tcW w:w="1868" w:type="dxa"/>
          </w:tcPr>
          <w:p w14:paraId="0E5647E7" w14:textId="77777777" w:rsidR="00CA3EBA" w:rsidRPr="00D00C02" w:rsidRDefault="00CA3EBA" w:rsidP="00CA3EBA">
            <w:pPr>
              <w:rPr>
                <w:rFonts w:ascii="Arial Narrow" w:hAnsi="Arial Narrow"/>
                <w:i/>
              </w:rPr>
            </w:pPr>
            <w:r>
              <w:rPr>
                <w:rFonts w:ascii="Arial Narrow" w:hAnsi="Arial Narrow"/>
              </w:rPr>
              <w:t xml:space="preserve">Understanding </w:t>
            </w:r>
            <w:r>
              <w:rPr>
                <w:rFonts w:ascii="Arial Narrow" w:hAnsi="Arial Narrow"/>
                <w:i/>
              </w:rPr>
              <w:t>(exploring, identifying positives, coping strategies)</w:t>
            </w:r>
          </w:p>
        </w:tc>
        <w:tc>
          <w:tcPr>
            <w:tcW w:w="1045" w:type="dxa"/>
          </w:tcPr>
          <w:p w14:paraId="1F1115CD" w14:textId="77777777" w:rsidR="00CA3EBA" w:rsidRPr="009F52A3" w:rsidRDefault="00CA3EBA" w:rsidP="00CA3EBA">
            <w:pPr>
              <w:rPr>
                <w:rFonts w:ascii="Arial Narrow" w:hAnsi="Arial Narrow"/>
              </w:rPr>
            </w:pPr>
          </w:p>
        </w:tc>
        <w:tc>
          <w:tcPr>
            <w:tcW w:w="1404" w:type="dxa"/>
          </w:tcPr>
          <w:p w14:paraId="6D7E2BBE" w14:textId="77777777" w:rsidR="00CA3EBA" w:rsidRPr="009F52A3" w:rsidRDefault="00CA3EBA" w:rsidP="00CA3EBA">
            <w:pPr>
              <w:rPr>
                <w:rFonts w:ascii="Arial Narrow" w:hAnsi="Arial Narrow"/>
              </w:rPr>
            </w:pPr>
          </w:p>
        </w:tc>
        <w:tc>
          <w:tcPr>
            <w:tcW w:w="1258" w:type="dxa"/>
          </w:tcPr>
          <w:p w14:paraId="1C6102CC" w14:textId="77777777" w:rsidR="00CA3EBA" w:rsidRPr="009F52A3" w:rsidRDefault="00CA3EBA" w:rsidP="00CA3EBA">
            <w:pPr>
              <w:rPr>
                <w:rFonts w:ascii="Arial Narrow" w:hAnsi="Arial Narrow"/>
              </w:rPr>
            </w:pPr>
          </w:p>
        </w:tc>
        <w:tc>
          <w:tcPr>
            <w:tcW w:w="1242" w:type="dxa"/>
          </w:tcPr>
          <w:p w14:paraId="50B51FCE" w14:textId="77777777" w:rsidR="00CA3EBA" w:rsidRPr="009F52A3" w:rsidRDefault="00CA3EBA" w:rsidP="00CA3EBA">
            <w:pPr>
              <w:rPr>
                <w:rFonts w:ascii="Arial Narrow" w:hAnsi="Arial Narrow"/>
              </w:rPr>
            </w:pPr>
          </w:p>
        </w:tc>
        <w:tc>
          <w:tcPr>
            <w:tcW w:w="1850" w:type="dxa"/>
          </w:tcPr>
          <w:p w14:paraId="4F91F78E" w14:textId="77777777" w:rsidR="00CA3EBA" w:rsidRPr="009F52A3" w:rsidRDefault="00CA3EBA" w:rsidP="00CA3EBA">
            <w:pPr>
              <w:rPr>
                <w:rFonts w:ascii="Arial Narrow" w:hAnsi="Arial Narrow"/>
              </w:rPr>
            </w:pPr>
          </w:p>
        </w:tc>
        <w:tc>
          <w:tcPr>
            <w:tcW w:w="1920" w:type="dxa"/>
          </w:tcPr>
          <w:p w14:paraId="2DD2D4A2" w14:textId="77777777" w:rsidR="00CA3EBA" w:rsidRPr="009F52A3" w:rsidRDefault="00CA3EBA" w:rsidP="00CA3EBA">
            <w:pPr>
              <w:rPr>
                <w:rFonts w:ascii="Arial Narrow" w:hAnsi="Arial Narrow"/>
              </w:rPr>
            </w:pPr>
          </w:p>
        </w:tc>
      </w:tr>
      <w:tr w:rsidR="00CA3EBA" w:rsidRPr="009F52A3" w14:paraId="2E3701E8" w14:textId="77777777" w:rsidTr="00CA3EBA">
        <w:trPr>
          <w:trHeight w:val="1212"/>
        </w:trPr>
        <w:tc>
          <w:tcPr>
            <w:tcW w:w="1868" w:type="dxa"/>
          </w:tcPr>
          <w:p w14:paraId="46D812D4" w14:textId="77777777" w:rsidR="00CA3EBA" w:rsidRDefault="00CA3EBA" w:rsidP="00CA3EBA">
            <w:pPr>
              <w:rPr>
                <w:rFonts w:ascii="Arial Narrow" w:hAnsi="Arial Narrow"/>
              </w:rPr>
            </w:pPr>
            <w:r>
              <w:rPr>
                <w:rFonts w:ascii="Arial Narrow" w:hAnsi="Arial Narrow"/>
              </w:rPr>
              <w:t>looking forward</w:t>
            </w:r>
          </w:p>
          <w:p w14:paraId="6A571CA4" w14:textId="77777777" w:rsidR="00CA3EBA" w:rsidRPr="00D00C02" w:rsidRDefault="00CA3EBA" w:rsidP="00CA3EBA">
            <w:pPr>
              <w:rPr>
                <w:rFonts w:ascii="Arial Narrow" w:hAnsi="Arial Narrow"/>
                <w:i/>
              </w:rPr>
            </w:pPr>
            <w:r>
              <w:rPr>
                <w:rFonts w:ascii="Arial Narrow" w:hAnsi="Arial Narrow"/>
                <w:i/>
              </w:rPr>
              <w:t>(identifying an outcome, steps towards it)</w:t>
            </w:r>
          </w:p>
        </w:tc>
        <w:tc>
          <w:tcPr>
            <w:tcW w:w="1045" w:type="dxa"/>
          </w:tcPr>
          <w:p w14:paraId="2AF2A050" w14:textId="77777777" w:rsidR="00CA3EBA" w:rsidRPr="009F52A3" w:rsidRDefault="00CA3EBA" w:rsidP="00CA3EBA">
            <w:pPr>
              <w:rPr>
                <w:rFonts w:ascii="Arial Narrow" w:hAnsi="Arial Narrow"/>
              </w:rPr>
            </w:pPr>
          </w:p>
        </w:tc>
        <w:tc>
          <w:tcPr>
            <w:tcW w:w="1404" w:type="dxa"/>
          </w:tcPr>
          <w:p w14:paraId="38FCE3A5" w14:textId="77777777" w:rsidR="00CA3EBA" w:rsidRPr="009F52A3" w:rsidRDefault="00CA3EBA" w:rsidP="00CA3EBA">
            <w:pPr>
              <w:rPr>
                <w:rFonts w:ascii="Arial Narrow" w:hAnsi="Arial Narrow"/>
              </w:rPr>
            </w:pPr>
          </w:p>
        </w:tc>
        <w:tc>
          <w:tcPr>
            <w:tcW w:w="1258" w:type="dxa"/>
          </w:tcPr>
          <w:p w14:paraId="58B60ED3" w14:textId="77777777" w:rsidR="00CA3EBA" w:rsidRPr="009F52A3" w:rsidRDefault="00CA3EBA" w:rsidP="00CA3EBA">
            <w:pPr>
              <w:rPr>
                <w:rFonts w:ascii="Arial Narrow" w:hAnsi="Arial Narrow"/>
              </w:rPr>
            </w:pPr>
          </w:p>
        </w:tc>
        <w:tc>
          <w:tcPr>
            <w:tcW w:w="1242" w:type="dxa"/>
          </w:tcPr>
          <w:p w14:paraId="5B63A558" w14:textId="77777777" w:rsidR="00CA3EBA" w:rsidRPr="009F52A3" w:rsidRDefault="00CA3EBA" w:rsidP="00CA3EBA">
            <w:pPr>
              <w:rPr>
                <w:rFonts w:ascii="Arial Narrow" w:hAnsi="Arial Narrow"/>
              </w:rPr>
            </w:pPr>
          </w:p>
        </w:tc>
        <w:tc>
          <w:tcPr>
            <w:tcW w:w="1850" w:type="dxa"/>
          </w:tcPr>
          <w:p w14:paraId="18CB0201" w14:textId="77777777" w:rsidR="00CA3EBA" w:rsidRPr="009F52A3" w:rsidRDefault="00CA3EBA" w:rsidP="00CA3EBA">
            <w:pPr>
              <w:rPr>
                <w:rFonts w:ascii="Arial Narrow" w:hAnsi="Arial Narrow"/>
              </w:rPr>
            </w:pPr>
          </w:p>
        </w:tc>
        <w:tc>
          <w:tcPr>
            <w:tcW w:w="1920" w:type="dxa"/>
          </w:tcPr>
          <w:p w14:paraId="3F189C75" w14:textId="77777777" w:rsidR="00CA3EBA" w:rsidRPr="009F52A3" w:rsidRDefault="00CA3EBA" w:rsidP="00CA3EBA">
            <w:pPr>
              <w:rPr>
                <w:rFonts w:ascii="Arial Narrow" w:hAnsi="Arial Narrow"/>
              </w:rPr>
            </w:pPr>
          </w:p>
        </w:tc>
      </w:tr>
      <w:tr w:rsidR="00CA3EBA" w:rsidRPr="009F52A3" w14:paraId="26C5FEBA" w14:textId="77777777" w:rsidTr="00CA3EBA">
        <w:trPr>
          <w:trHeight w:val="1212"/>
        </w:trPr>
        <w:tc>
          <w:tcPr>
            <w:tcW w:w="1868" w:type="dxa"/>
          </w:tcPr>
          <w:p w14:paraId="0F50ED1D" w14:textId="77777777" w:rsidR="00CA3EBA" w:rsidRDefault="00CA3EBA" w:rsidP="00CA3EBA">
            <w:pPr>
              <w:rPr>
                <w:rFonts w:ascii="Arial Narrow" w:hAnsi="Arial Narrow"/>
              </w:rPr>
            </w:pPr>
            <w:r>
              <w:rPr>
                <w:rFonts w:ascii="Arial Narrow" w:hAnsi="Arial Narrow"/>
              </w:rPr>
              <w:t>exploring options</w:t>
            </w:r>
          </w:p>
          <w:p w14:paraId="2EA51E1E" w14:textId="77777777" w:rsidR="00CA3EBA" w:rsidRPr="006C44BA" w:rsidRDefault="00CA3EBA" w:rsidP="00CA3EBA">
            <w:pPr>
              <w:rPr>
                <w:rFonts w:ascii="Arial Narrow" w:hAnsi="Arial Narrow"/>
                <w:i/>
              </w:rPr>
            </w:pPr>
            <w:r>
              <w:rPr>
                <w:rFonts w:ascii="Arial Narrow" w:hAnsi="Arial Narrow"/>
                <w:i/>
              </w:rPr>
              <w:t>(what patient, clinician and others can do- who generating the ideas)</w:t>
            </w:r>
          </w:p>
        </w:tc>
        <w:tc>
          <w:tcPr>
            <w:tcW w:w="1045" w:type="dxa"/>
          </w:tcPr>
          <w:p w14:paraId="0F8141AA" w14:textId="77777777" w:rsidR="00CA3EBA" w:rsidRPr="009F52A3" w:rsidRDefault="00CA3EBA" w:rsidP="00CA3EBA">
            <w:pPr>
              <w:rPr>
                <w:rFonts w:ascii="Arial Narrow" w:hAnsi="Arial Narrow"/>
              </w:rPr>
            </w:pPr>
          </w:p>
        </w:tc>
        <w:tc>
          <w:tcPr>
            <w:tcW w:w="1404" w:type="dxa"/>
          </w:tcPr>
          <w:p w14:paraId="6CC0C549" w14:textId="77777777" w:rsidR="00CA3EBA" w:rsidRPr="009F52A3" w:rsidRDefault="00CA3EBA" w:rsidP="00CA3EBA">
            <w:pPr>
              <w:rPr>
                <w:rFonts w:ascii="Arial Narrow" w:hAnsi="Arial Narrow"/>
              </w:rPr>
            </w:pPr>
          </w:p>
        </w:tc>
        <w:tc>
          <w:tcPr>
            <w:tcW w:w="1258" w:type="dxa"/>
          </w:tcPr>
          <w:p w14:paraId="3A5D7A01" w14:textId="77777777" w:rsidR="00CA3EBA" w:rsidRPr="009F52A3" w:rsidRDefault="00CA3EBA" w:rsidP="00CA3EBA">
            <w:pPr>
              <w:rPr>
                <w:rFonts w:ascii="Arial Narrow" w:hAnsi="Arial Narrow"/>
              </w:rPr>
            </w:pPr>
          </w:p>
        </w:tc>
        <w:tc>
          <w:tcPr>
            <w:tcW w:w="1242" w:type="dxa"/>
          </w:tcPr>
          <w:p w14:paraId="2F1E5533" w14:textId="77777777" w:rsidR="00CA3EBA" w:rsidRPr="009F52A3" w:rsidRDefault="00CA3EBA" w:rsidP="00CA3EBA">
            <w:pPr>
              <w:rPr>
                <w:rFonts w:ascii="Arial Narrow" w:hAnsi="Arial Narrow"/>
              </w:rPr>
            </w:pPr>
          </w:p>
        </w:tc>
        <w:tc>
          <w:tcPr>
            <w:tcW w:w="1850" w:type="dxa"/>
          </w:tcPr>
          <w:p w14:paraId="39B76164" w14:textId="77777777" w:rsidR="00CA3EBA" w:rsidRPr="009F52A3" w:rsidRDefault="00CA3EBA" w:rsidP="00CA3EBA">
            <w:pPr>
              <w:rPr>
                <w:rFonts w:ascii="Arial Narrow" w:hAnsi="Arial Narrow"/>
              </w:rPr>
            </w:pPr>
          </w:p>
        </w:tc>
        <w:tc>
          <w:tcPr>
            <w:tcW w:w="1920" w:type="dxa"/>
          </w:tcPr>
          <w:p w14:paraId="4B200754" w14:textId="77777777" w:rsidR="00CA3EBA" w:rsidRPr="009F52A3" w:rsidRDefault="00CA3EBA" w:rsidP="00CA3EBA">
            <w:pPr>
              <w:rPr>
                <w:rFonts w:ascii="Arial Narrow" w:hAnsi="Arial Narrow"/>
              </w:rPr>
            </w:pPr>
          </w:p>
        </w:tc>
      </w:tr>
      <w:tr w:rsidR="00CA3EBA" w:rsidRPr="009F52A3" w14:paraId="0BD40982" w14:textId="77777777" w:rsidTr="00CA3EBA">
        <w:trPr>
          <w:trHeight w:val="1212"/>
        </w:trPr>
        <w:tc>
          <w:tcPr>
            <w:tcW w:w="1868" w:type="dxa"/>
          </w:tcPr>
          <w:p w14:paraId="14C9FDEA" w14:textId="77777777" w:rsidR="00CA3EBA" w:rsidRDefault="00CA3EBA" w:rsidP="00CA3EBA">
            <w:pPr>
              <w:rPr>
                <w:rFonts w:ascii="Arial Narrow" w:hAnsi="Arial Narrow"/>
              </w:rPr>
            </w:pPr>
            <w:r>
              <w:rPr>
                <w:rFonts w:ascii="Arial Narrow" w:hAnsi="Arial Narrow"/>
              </w:rPr>
              <w:t>action plans</w:t>
            </w:r>
          </w:p>
          <w:p w14:paraId="241EB368" w14:textId="77777777" w:rsidR="00CA3EBA" w:rsidRPr="006C44BA" w:rsidRDefault="00CA3EBA" w:rsidP="00CA3EBA">
            <w:pPr>
              <w:rPr>
                <w:rFonts w:ascii="Arial Narrow" w:hAnsi="Arial Narrow"/>
                <w:i/>
              </w:rPr>
            </w:pPr>
            <w:r>
              <w:rPr>
                <w:rFonts w:ascii="Arial Narrow" w:hAnsi="Arial Narrow"/>
                <w:i/>
              </w:rPr>
              <w:t>(deciding on actions-who taking the lead, what actions agreed)</w:t>
            </w:r>
          </w:p>
        </w:tc>
        <w:tc>
          <w:tcPr>
            <w:tcW w:w="1045" w:type="dxa"/>
          </w:tcPr>
          <w:p w14:paraId="48D55580" w14:textId="77777777" w:rsidR="00CA3EBA" w:rsidRPr="009F52A3" w:rsidRDefault="00CA3EBA" w:rsidP="00CA3EBA">
            <w:pPr>
              <w:rPr>
                <w:rFonts w:ascii="Arial Narrow" w:hAnsi="Arial Narrow"/>
              </w:rPr>
            </w:pPr>
          </w:p>
        </w:tc>
        <w:tc>
          <w:tcPr>
            <w:tcW w:w="1404" w:type="dxa"/>
          </w:tcPr>
          <w:p w14:paraId="3B3DFC99" w14:textId="77777777" w:rsidR="00CA3EBA" w:rsidRPr="009F52A3" w:rsidRDefault="00CA3EBA" w:rsidP="00CA3EBA">
            <w:pPr>
              <w:rPr>
                <w:rFonts w:ascii="Arial Narrow" w:hAnsi="Arial Narrow"/>
              </w:rPr>
            </w:pPr>
          </w:p>
        </w:tc>
        <w:tc>
          <w:tcPr>
            <w:tcW w:w="1258" w:type="dxa"/>
          </w:tcPr>
          <w:p w14:paraId="54103F0A" w14:textId="77777777" w:rsidR="00CA3EBA" w:rsidRPr="009F52A3" w:rsidRDefault="00CA3EBA" w:rsidP="00CA3EBA">
            <w:pPr>
              <w:rPr>
                <w:rFonts w:ascii="Arial Narrow" w:hAnsi="Arial Narrow"/>
              </w:rPr>
            </w:pPr>
          </w:p>
        </w:tc>
        <w:tc>
          <w:tcPr>
            <w:tcW w:w="1242" w:type="dxa"/>
          </w:tcPr>
          <w:p w14:paraId="0E4F4B16" w14:textId="77777777" w:rsidR="00CA3EBA" w:rsidRPr="009F52A3" w:rsidRDefault="00CA3EBA" w:rsidP="00CA3EBA">
            <w:pPr>
              <w:rPr>
                <w:rFonts w:ascii="Arial Narrow" w:hAnsi="Arial Narrow"/>
              </w:rPr>
            </w:pPr>
          </w:p>
        </w:tc>
        <w:tc>
          <w:tcPr>
            <w:tcW w:w="1850" w:type="dxa"/>
          </w:tcPr>
          <w:p w14:paraId="1300466A" w14:textId="77777777" w:rsidR="00CA3EBA" w:rsidRPr="009F52A3" w:rsidRDefault="00CA3EBA" w:rsidP="00CA3EBA">
            <w:pPr>
              <w:rPr>
                <w:rFonts w:ascii="Arial Narrow" w:hAnsi="Arial Narrow"/>
              </w:rPr>
            </w:pPr>
          </w:p>
        </w:tc>
        <w:tc>
          <w:tcPr>
            <w:tcW w:w="1920" w:type="dxa"/>
          </w:tcPr>
          <w:p w14:paraId="0C9A058F" w14:textId="77777777" w:rsidR="00CA3EBA" w:rsidRPr="009F52A3" w:rsidRDefault="00CA3EBA" w:rsidP="00CA3EBA">
            <w:pPr>
              <w:rPr>
                <w:rFonts w:ascii="Arial Narrow" w:hAnsi="Arial Narrow"/>
              </w:rPr>
            </w:pPr>
          </w:p>
        </w:tc>
      </w:tr>
      <w:tr w:rsidR="00CA3EBA" w:rsidRPr="009F52A3" w14:paraId="726D6E52" w14:textId="77777777" w:rsidTr="00CA3EBA">
        <w:trPr>
          <w:trHeight w:val="1212"/>
        </w:trPr>
        <w:tc>
          <w:tcPr>
            <w:tcW w:w="1868" w:type="dxa"/>
          </w:tcPr>
          <w:p w14:paraId="607D696F" w14:textId="77777777" w:rsidR="00CA3EBA" w:rsidRDefault="00CA3EBA" w:rsidP="00CA3EBA">
            <w:pPr>
              <w:rPr>
                <w:rFonts w:ascii="Arial Narrow" w:hAnsi="Arial Narrow"/>
              </w:rPr>
            </w:pPr>
            <w:r>
              <w:rPr>
                <w:rFonts w:ascii="Arial Narrow" w:hAnsi="Arial Narrow"/>
              </w:rPr>
              <w:t>Collaborative decision making</w:t>
            </w:r>
          </w:p>
          <w:p w14:paraId="4642C3C8" w14:textId="77777777" w:rsidR="00CA3EBA" w:rsidRPr="006C44BA" w:rsidRDefault="00CA3EBA" w:rsidP="00CA3EBA">
            <w:pPr>
              <w:rPr>
                <w:rFonts w:ascii="Arial Narrow" w:hAnsi="Arial Narrow"/>
                <w:i/>
              </w:rPr>
            </w:pPr>
          </w:p>
        </w:tc>
        <w:tc>
          <w:tcPr>
            <w:tcW w:w="1045" w:type="dxa"/>
          </w:tcPr>
          <w:p w14:paraId="0A5D9E2F" w14:textId="77777777" w:rsidR="00CA3EBA" w:rsidRPr="009F52A3" w:rsidRDefault="00CA3EBA" w:rsidP="00CA3EBA">
            <w:pPr>
              <w:rPr>
                <w:rFonts w:ascii="Arial Narrow" w:hAnsi="Arial Narrow"/>
              </w:rPr>
            </w:pPr>
          </w:p>
        </w:tc>
        <w:tc>
          <w:tcPr>
            <w:tcW w:w="1404" w:type="dxa"/>
          </w:tcPr>
          <w:p w14:paraId="448A3256" w14:textId="77777777" w:rsidR="00CA3EBA" w:rsidRPr="009F52A3" w:rsidRDefault="00CA3EBA" w:rsidP="00CA3EBA">
            <w:pPr>
              <w:rPr>
                <w:rFonts w:ascii="Arial Narrow" w:hAnsi="Arial Narrow"/>
              </w:rPr>
            </w:pPr>
          </w:p>
        </w:tc>
        <w:tc>
          <w:tcPr>
            <w:tcW w:w="1258" w:type="dxa"/>
          </w:tcPr>
          <w:p w14:paraId="04B9EF1A" w14:textId="77777777" w:rsidR="00CA3EBA" w:rsidRPr="009F52A3" w:rsidRDefault="00CA3EBA" w:rsidP="00CA3EBA">
            <w:pPr>
              <w:rPr>
                <w:rFonts w:ascii="Arial Narrow" w:hAnsi="Arial Narrow"/>
              </w:rPr>
            </w:pPr>
          </w:p>
        </w:tc>
        <w:tc>
          <w:tcPr>
            <w:tcW w:w="1242" w:type="dxa"/>
          </w:tcPr>
          <w:p w14:paraId="6C167476" w14:textId="77777777" w:rsidR="00CA3EBA" w:rsidRPr="009F52A3" w:rsidRDefault="00CA3EBA" w:rsidP="00CA3EBA">
            <w:pPr>
              <w:rPr>
                <w:rFonts w:ascii="Arial Narrow" w:hAnsi="Arial Narrow"/>
              </w:rPr>
            </w:pPr>
          </w:p>
        </w:tc>
        <w:tc>
          <w:tcPr>
            <w:tcW w:w="1850" w:type="dxa"/>
          </w:tcPr>
          <w:p w14:paraId="347EBFAA" w14:textId="77777777" w:rsidR="00CA3EBA" w:rsidRPr="009F52A3" w:rsidRDefault="00CA3EBA" w:rsidP="00CA3EBA">
            <w:pPr>
              <w:rPr>
                <w:rFonts w:ascii="Arial Narrow" w:hAnsi="Arial Narrow"/>
              </w:rPr>
            </w:pPr>
          </w:p>
        </w:tc>
        <w:tc>
          <w:tcPr>
            <w:tcW w:w="1920" w:type="dxa"/>
          </w:tcPr>
          <w:p w14:paraId="7D8BACB4" w14:textId="77777777" w:rsidR="00CA3EBA" w:rsidRPr="009F52A3" w:rsidRDefault="00CA3EBA" w:rsidP="00CA3EBA">
            <w:pPr>
              <w:rPr>
                <w:rFonts w:ascii="Arial Narrow" w:hAnsi="Arial Narrow"/>
              </w:rPr>
            </w:pPr>
          </w:p>
        </w:tc>
      </w:tr>
      <w:tr w:rsidR="00CA3EBA" w:rsidRPr="009F52A3" w14:paraId="1239E9B1" w14:textId="77777777" w:rsidTr="00CA3EBA">
        <w:trPr>
          <w:trHeight w:val="1212"/>
        </w:trPr>
        <w:tc>
          <w:tcPr>
            <w:tcW w:w="1868" w:type="dxa"/>
          </w:tcPr>
          <w:p w14:paraId="6B2E466F" w14:textId="77777777" w:rsidR="00CA3EBA" w:rsidRPr="009F52A3" w:rsidRDefault="00CA3EBA" w:rsidP="00CA3EBA">
            <w:pPr>
              <w:rPr>
                <w:rFonts w:ascii="Arial Narrow" w:hAnsi="Arial Narrow"/>
              </w:rPr>
            </w:pPr>
            <w:r>
              <w:rPr>
                <w:rFonts w:ascii="Arial Narrow" w:hAnsi="Arial Narrow"/>
              </w:rPr>
              <w:t>Clinician note-making</w:t>
            </w:r>
          </w:p>
        </w:tc>
        <w:tc>
          <w:tcPr>
            <w:tcW w:w="1045" w:type="dxa"/>
          </w:tcPr>
          <w:p w14:paraId="6950F9E5" w14:textId="77777777" w:rsidR="00CA3EBA" w:rsidRPr="009F52A3" w:rsidRDefault="00CA3EBA" w:rsidP="00CA3EBA">
            <w:pPr>
              <w:rPr>
                <w:rFonts w:ascii="Arial Narrow" w:hAnsi="Arial Narrow"/>
              </w:rPr>
            </w:pPr>
          </w:p>
        </w:tc>
        <w:tc>
          <w:tcPr>
            <w:tcW w:w="1404" w:type="dxa"/>
          </w:tcPr>
          <w:p w14:paraId="628FC3D8" w14:textId="77777777" w:rsidR="00CA3EBA" w:rsidRPr="009F52A3" w:rsidRDefault="00CA3EBA" w:rsidP="00CA3EBA">
            <w:pPr>
              <w:rPr>
                <w:rFonts w:ascii="Arial Narrow" w:hAnsi="Arial Narrow"/>
              </w:rPr>
            </w:pPr>
          </w:p>
        </w:tc>
        <w:tc>
          <w:tcPr>
            <w:tcW w:w="1258" w:type="dxa"/>
          </w:tcPr>
          <w:p w14:paraId="405926C3" w14:textId="77777777" w:rsidR="00CA3EBA" w:rsidRPr="009F52A3" w:rsidRDefault="00CA3EBA" w:rsidP="00CA3EBA">
            <w:pPr>
              <w:rPr>
                <w:rFonts w:ascii="Arial Narrow" w:hAnsi="Arial Narrow"/>
              </w:rPr>
            </w:pPr>
          </w:p>
        </w:tc>
        <w:tc>
          <w:tcPr>
            <w:tcW w:w="1242" w:type="dxa"/>
          </w:tcPr>
          <w:p w14:paraId="3730D2E5" w14:textId="77777777" w:rsidR="00CA3EBA" w:rsidRPr="009F52A3" w:rsidRDefault="00CA3EBA" w:rsidP="00CA3EBA">
            <w:pPr>
              <w:rPr>
                <w:rFonts w:ascii="Arial Narrow" w:hAnsi="Arial Narrow"/>
              </w:rPr>
            </w:pPr>
          </w:p>
        </w:tc>
        <w:tc>
          <w:tcPr>
            <w:tcW w:w="1850" w:type="dxa"/>
          </w:tcPr>
          <w:p w14:paraId="67175CAD" w14:textId="77777777" w:rsidR="00CA3EBA" w:rsidRPr="009F52A3" w:rsidRDefault="00CA3EBA" w:rsidP="00CA3EBA">
            <w:pPr>
              <w:rPr>
                <w:rFonts w:ascii="Arial Narrow" w:hAnsi="Arial Narrow"/>
              </w:rPr>
            </w:pPr>
          </w:p>
        </w:tc>
        <w:tc>
          <w:tcPr>
            <w:tcW w:w="1920" w:type="dxa"/>
          </w:tcPr>
          <w:p w14:paraId="064B4F9D" w14:textId="77777777" w:rsidR="00CA3EBA" w:rsidRPr="009F52A3" w:rsidRDefault="00CA3EBA" w:rsidP="00CA3EBA">
            <w:pPr>
              <w:rPr>
                <w:rFonts w:ascii="Arial Narrow" w:hAnsi="Arial Narrow"/>
              </w:rPr>
            </w:pPr>
          </w:p>
        </w:tc>
      </w:tr>
      <w:tr w:rsidR="00CA3EBA" w:rsidRPr="009F52A3" w14:paraId="59E8E41F" w14:textId="77777777" w:rsidTr="00CA3EBA">
        <w:trPr>
          <w:trHeight w:val="521"/>
        </w:trPr>
        <w:tc>
          <w:tcPr>
            <w:tcW w:w="1868" w:type="dxa"/>
          </w:tcPr>
          <w:p w14:paraId="52C6F2DB" w14:textId="77777777" w:rsidR="00CA3EBA" w:rsidRPr="009F52A3" w:rsidRDefault="00CA3EBA" w:rsidP="00CA3EBA">
            <w:pPr>
              <w:rPr>
                <w:rFonts w:ascii="Arial Narrow" w:hAnsi="Arial Narrow"/>
              </w:rPr>
            </w:pPr>
            <w:r>
              <w:rPr>
                <w:rFonts w:ascii="Arial Narrow" w:hAnsi="Arial Narrow"/>
              </w:rPr>
              <w:t>Keeping patient on track</w:t>
            </w:r>
          </w:p>
        </w:tc>
        <w:tc>
          <w:tcPr>
            <w:tcW w:w="1045" w:type="dxa"/>
          </w:tcPr>
          <w:p w14:paraId="355FA74E" w14:textId="77777777" w:rsidR="00CA3EBA" w:rsidRPr="009F52A3" w:rsidRDefault="00CA3EBA" w:rsidP="00CA3EBA">
            <w:pPr>
              <w:rPr>
                <w:rFonts w:ascii="Arial Narrow" w:hAnsi="Arial Narrow"/>
              </w:rPr>
            </w:pPr>
          </w:p>
        </w:tc>
        <w:tc>
          <w:tcPr>
            <w:tcW w:w="1404" w:type="dxa"/>
          </w:tcPr>
          <w:p w14:paraId="31A23CD2" w14:textId="77777777" w:rsidR="00CA3EBA" w:rsidRPr="009F52A3" w:rsidRDefault="00CA3EBA" w:rsidP="00CA3EBA">
            <w:pPr>
              <w:rPr>
                <w:rFonts w:ascii="Arial Narrow" w:hAnsi="Arial Narrow"/>
              </w:rPr>
            </w:pPr>
          </w:p>
        </w:tc>
        <w:tc>
          <w:tcPr>
            <w:tcW w:w="1258" w:type="dxa"/>
          </w:tcPr>
          <w:p w14:paraId="380403D4" w14:textId="77777777" w:rsidR="00CA3EBA" w:rsidRPr="009F52A3" w:rsidRDefault="00CA3EBA" w:rsidP="00CA3EBA">
            <w:pPr>
              <w:rPr>
                <w:rFonts w:ascii="Arial Narrow" w:hAnsi="Arial Narrow"/>
              </w:rPr>
            </w:pPr>
          </w:p>
        </w:tc>
        <w:tc>
          <w:tcPr>
            <w:tcW w:w="1242" w:type="dxa"/>
          </w:tcPr>
          <w:p w14:paraId="0D13B70F" w14:textId="77777777" w:rsidR="00CA3EBA" w:rsidRPr="009F52A3" w:rsidRDefault="00CA3EBA" w:rsidP="00CA3EBA">
            <w:pPr>
              <w:rPr>
                <w:rFonts w:ascii="Arial Narrow" w:hAnsi="Arial Narrow"/>
              </w:rPr>
            </w:pPr>
          </w:p>
        </w:tc>
        <w:tc>
          <w:tcPr>
            <w:tcW w:w="1850" w:type="dxa"/>
          </w:tcPr>
          <w:p w14:paraId="48626229" w14:textId="77777777" w:rsidR="00CA3EBA" w:rsidRPr="009F52A3" w:rsidRDefault="00CA3EBA" w:rsidP="00CA3EBA">
            <w:pPr>
              <w:rPr>
                <w:rFonts w:ascii="Arial Narrow" w:hAnsi="Arial Narrow"/>
              </w:rPr>
            </w:pPr>
          </w:p>
        </w:tc>
        <w:tc>
          <w:tcPr>
            <w:tcW w:w="1920" w:type="dxa"/>
          </w:tcPr>
          <w:p w14:paraId="015CA314" w14:textId="77777777" w:rsidR="00CA3EBA" w:rsidRPr="009F52A3" w:rsidRDefault="00CA3EBA" w:rsidP="00CA3EBA">
            <w:pPr>
              <w:rPr>
                <w:rFonts w:ascii="Arial Narrow" w:hAnsi="Arial Narrow"/>
              </w:rPr>
            </w:pPr>
          </w:p>
        </w:tc>
      </w:tr>
      <w:tr w:rsidR="00CA3EBA" w:rsidRPr="009F52A3" w14:paraId="2FFB99B6" w14:textId="77777777" w:rsidTr="00CA3EBA">
        <w:trPr>
          <w:trHeight w:val="521"/>
        </w:trPr>
        <w:tc>
          <w:tcPr>
            <w:tcW w:w="1868" w:type="dxa"/>
          </w:tcPr>
          <w:p w14:paraId="56845965" w14:textId="77777777" w:rsidR="00CA3EBA" w:rsidRDefault="00CA3EBA" w:rsidP="00CA3EBA">
            <w:pPr>
              <w:rPr>
                <w:rFonts w:ascii="Arial Narrow" w:hAnsi="Arial Narrow"/>
              </w:rPr>
            </w:pPr>
            <w:r>
              <w:rPr>
                <w:rFonts w:ascii="Arial Narrow" w:hAnsi="Arial Narrow"/>
              </w:rPr>
              <w:t>Completion of DIALOG assessment (unaided/aided)</w:t>
            </w:r>
          </w:p>
        </w:tc>
        <w:tc>
          <w:tcPr>
            <w:tcW w:w="1045" w:type="dxa"/>
          </w:tcPr>
          <w:p w14:paraId="2E665EB8" w14:textId="77777777" w:rsidR="00CA3EBA" w:rsidRPr="009F52A3" w:rsidRDefault="00CA3EBA" w:rsidP="00CA3EBA">
            <w:pPr>
              <w:rPr>
                <w:rFonts w:ascii="Arial Narrow" w:hAnsi="Arial Narrow"/>
              </w:rPr>
            </w:pPr>
          </w:p>
        </w:tc>
        <w:tc>
          <w:tcPr>
            <w:tcW w:w="1404" w:type="dxa"/>
          </w:tcPr>
          <w:p w14:paraId="284C8952" w14:textId="77777777" w:rsidR="00CA3EBA" w:rsidRPr="009F52A3" w:rsidRDefault="00CA3EBA" w:rsidP="00CA3EBA">
            <w:pPr>
              <w:rPr>
                <w:rFonts w:ascii="Arial Narrow" w:hAnsi="Arial Narrow"/>
              </w:rPr>
            </w:pPr>
          </w:p>
        </w:tc>
        <w:tc>
          <w:tcPr>
            <w:tcW w:w="1258" w:type="dxa"/>
          </w:tcPr>
          <w:p w14:paraId="1B3CC56A" w14:textId="77777777" w:rsidR="00CA3EBA" w:rsidRPr="009F52A3" w:rsidRDefault="00CA3EBA" w:rsidP="00CA3EBA">
            <w:pPr>
              <w:rPr>
                <w:rFonts w:ascii="Arial Narrow" w:hAnsi="Arial Narrow"/>
              </w:rPr>
            </w:pPr>
          </w:p>
        </w:tc>
        <w:tc>
          <w:tcPr>
            <w:tcW w:w="1242" w:type="dxa"/>
          </w:tcPr>
          <w:p w14:paraId="056E36F2" w14:textId="77777777" w:rsidR="00CA3EBA" w:rsidRPr="009F52A3" w:rsidRDefault="00CA3EBA" w:rsidP="00CA3EBA">
            <w:pPr>
              <w:rPr>
                <w:rFonts w:ascii="Arial Narrow" w:hAnsi="Arial Narrow"/>
              </w:rPr>
            </w:pPr>
          </w:p>
        </w:tc>
        <w:tc>
          <w:tcPr>
            <w:tcW w:w="1850" w:type="dxa"/>
          </w:tcPr>
          <w:p w14:paraId="703EA7AB" w14:textId="77777777" w:rsidR="00CA3EBA" w:rsidRPr="009F52A3" w:rsidRDefault="00CA3EBA" w:rsidP="00CA3EBA">
            <w:pPr>
              <w:rPr>
                <w:rFonts w:ascii="Arial Narrow" w:hAnsi="Arial Narrow"/>
              </w:rPr>
            </w:pPr>
          </w:p>
        </w:tc>
        <w:tc>
          <w:tcPr>
            <w:tcW w:w="1920" w:type="dxa"/>
          </w:tcPr>
          <w:p w14:paraId="2EB34F72" w14:textId="77777777" w:rsidR="00CA3EBA" w:rsidRPr="009F52A3" w:rsidRDefault="00CA3EBA" w:rsidP="00CA3EBA">
            <w:pPr>
              <w:rPr>
                <w:rFonts w:ascii="Arial Narrow" w:hAnsi="Arial Narrow"/>
              </w:rPr>
            </w:pPr>
          </w:p>
        </w:tc>
      </w:tr>
    </w:tbl>
    <w:p w14:paraId="540DBC9D" w14:textId="2E09B604" w:rsidR="00CA3EBA" w:rsidRDefault="00CA3EBA">
      <w:pPr>
        <w:spacing w:after="200" w:line="276" w:lineRule="auto"/>
        <w:rPr>
          <w:b/>
        </w:rPr>
      </w:pPr>
      <w:r>
        <w:rPr>
          <w:b/>
        </w:rPr>
        <w:br w:type="page"/>
      </w:r>
    </w:p>
    <w:p w14:paraId="45988F45" w14:textId="3D7D4A8F" w:rsidR="00CA3EBA" w:rsidRPr="009D7A4C" w:rsidRDefault="00CA3EBA" w:rsidP="009D7A4C">
      <w:pPr>
        <w:pStyle w:val="Heading1"/>
        <w:numPr>
          <w:ilvl w:val="0"/>
          <w:numId w:val="0"/>
        </w:numPr>
        <w:ind w:left="357" w:hanging="357"/>
        <w:rPr>
          <w:b w:val="0"/>
        </w:rPr>
      </w:pPr>
      <w:bookmarkStart w:id="1188" w:name="_Toc440999568"/>
      <w:r w:rsidRPr="009D7A4C">
        <w:rPr>
          <w:sz w:val="24"/>
          <w:szCs w:val="24"/>
        </w:rPr>
        <w:t xml:space="preserve">Appendix 7: </w:t>
      </w:r>
      <w:r w:rsidR="009D133D">
        <w:rPr>
          <w:sz w:val="24"/>
          <w:szCs w:val="24"/>
        </w:rPr>
        <w:t>Control group rating sheet</w:t>
      </w:r>
      <w:bookmarkEnd w:id="1188"/>
    </w:p>
    <w:p w14:paraId="7D866B6E" w14:textId="77777777" w:rsidR="00CA3EBA" w:rsidRDefault="00CA3EBA" w:rsidP="00933FD8">
      <w:pPr>
        <w:rPr>
          <w:b/>
        </w:rPr>
      </w:pPr>
    </w:p>
    <w:p w14:paraId="0A8B180E" w14:textId="265D26BB" w:rsidR="00CA3EBA" w:rsidRPr="00665606" w:rsidRDefault="00CA3EBA" w:rsidP="00CA3EBA">
      <w:pPr>
        <w:tabs>
          <w:tab w:val="left" w:pos="720"/>
          <w:tab w:val="left" w:pos="1440"/>
          <w:tab w:val="left" w:pos="2160"/>
          <w:tab w:val="left" w:pos="2880"/>
          <w:tab w:val="left" w:pos="3600"/>
          <w:tab w:val="left" w:pos="4320"/>
          <w:tab w:val="left" w:pos="5040"/>
          <w:tab w:val="left" w:pos="5760"/>
          <w:tab w:val="left" w:pos="6480"/>
          <w:tab w:val="left" w:pos="7200"/>
          <w:tab w:val="left" w:pos="8191"/>
        </w:tabs>
        <w:spacing w:line="20" w:lineRule="atLeast"/>
        <w:contextualSpacing/>
        <w:rPr>
          <w:rFonts w:ascii="Arial Narrow" w:eastAsiaTheme="minorHAnsi" w:hAnsi="Arial Narrow" w:cs="Arial"/>
          <w:sz w:val="32"/>
          <w:szCs w:val="32"/>
        </w:rPr>
      </w:pPr>
      <w:r w:rsidRPr="007F71A8">
        <w:rPr>
          <w:rFonts w:ascii="Arial Narrow" w:eastAsiaTheme="minorHAnsi" w:hAnsi="Arial Narrow" w:cs="Arial"/>
          <w:sz w:val="28"/>
          <w:szCs w:val="32"/>
        </w:rPr>
        <w:t xml:space="preserve">Date </w:t>
      </w:r>
      <w:r>
        <w:rPr>
          <w:rFonts w:ascii="Arial Narrow" w:eastAsiaTheme="minorHAnsi" w:hAnsi="Arial Narrow" w:cs="Arial"/>
          <w:sz w:val="28"/>
          <w:szCs w:val="32"/>
        </w:rPr>
        <w:t>completed</w:t>
      </w:r>
      <w:r w:rsidRPr="00665606">
        <w:rPr>
          <w:rFonts w:ascii="Arial Narrow" w:eastAsiaTheme="minorHAnsi" w:hAnsi="Arial Narrow" w:cs="Arial"/>
          <w:sz w:val="32"/>
          <w:szCs w:val="32"/>
        </w:rPr>
        <w:t xml:space="preserve">: </w:t>
      </w:r>
      <w:r w:rsidRPr="00665606">
        <w:rPr>
          <w:rFonts w:ascii="Arial Narrow" w:eastAsiaTheme="minorHAnsi" w:hAnsi="Arial Narrow"/>
          <w:b/>
          <w:bCs/>
          <w:iCs/>
          <w:sz w:val="32"/>
          <w:szCs w:val="32"/>
          <w:lang w:val="en-US"/>
        </w:rPr>
        <w:sym w:font="Wingdings" w:char="F0A8"/>
      </w:r>
      <w:r w:rsidRPr="00665606">
        <w:rPr>
          <w:rFonts w:ascii="Arial Narrow" w:eastAsiaTheme="minorHAnsi" w:hAnsi="Arial Narrow"/>
          <w:b/>
          <w:bCs/>
          <w:iCs/>
          <w:sz w:val="32"/>
          <w:szCs w:val="32"/>
          <w:lang w:val="en-US"/>
        </w:rPr>
        <w:sym w:font="Wingdings" w:char="F0A8"/>
      </w:r>
      <w:r w:rsidRPr="00665606">
        <w:rPr>
          <w:rFonts w:ascii="Arial Narrow" w:eastAsiaTheme="minorHAnsi" w:hAnsi="Arial Narrow"/>
          <w:b/>
          <w:bCs/>
          <w:iCs/>
          <w:sz w:val="32"/>
          <w:szCs w:val="32"/>
          <w:lang w:val="en-US"/>
        </w:rPr>
        <w:t>/</w:t>
      </w:r>
      <w:r w:rsidRPr="00665606">
        <w:rPr>
          <w:rFonts w:ascii="Arial Narrow" w:eastAsiaTheme="minorHAnsi" w:hAnsi="Arial Narrow"/>
          <w:b/>
          <w:bCs/>
          <w:iCs/>
          <w:sz w:val="32"/>
          <w:szCs w:val="32"/>
          <w:lang w:val="en-US"/>
        </w:rPr>
        <w:sym w:font="Wingdings" w:char="F0A8"/>
      </w:r>
      <w:r w:rsidRPr="00665606">
        <w:rPr>
          <w:rFonts w:ascii="Arial Narrow" w:eastAsiaTheme="minorHAnsi" w:hAnsi="Arial Narrow"/>
          <w:b/>
          <w:bCs/>
          <w:iCs/>
          <w:sz w:val="32"/>
          <w:szCs w:val="32"/>
          <w:lang w:val="en-US"/>
        </w:rPr>
        <w:sym w:font="Wingdings" w:char="F0A8"/>
      </w:r>
      <w:r w:rsidRPr="00665606">
        <w:rPr>
          <w:rFonts w:ascii="Arial Narrow" w:eastAsiaTheme="minorHAnsi" w:hAnsi="Arial Narrow"/>
          <w:b/>
          <w:bCs/>
          <w:iCs/>
          <w:sz w:val="32"/>
          <w:szCs w:val="32"/>
          <w:lang w:val="en-US"/>
        </w:rPr>
        <w:t>/</w:t>
      </w:r>
      <w:r w:rsidRPr="00665606">
        <w:rPr>
          <w:rFonts w:ascii="Arial Narrow" w:eastAsiaTheme="minorHAnsi" w:hAnsi="Arial Narrow"/>
          <w:b/>
          <w:bCs/>
          <w:iCs/>
          <w:sz w:val="32"/>
          <w:szCs w:val="32"/>
          <w:lang w:val="en-US"/>
        </w:rPr>
        <w:sym w:font="Wingdings" w:char="F0A8"/>
      </w:r>
      <w:r w:rsidRPr="00665606">
        <w:rPr>
          <w:rFonts w:ascii="Arial Narrow" w:eastAsiaTheme="minorHAnsi" w:hAnsi="Arial Narrow"/>
          <w:b/>
          <w:bCs/>
          <w:iCs/>
          <w:sz w:val="32"/>
          <w:szCs w:val="32"/>
          <w:lang w:val="en-US"/>
        </w:rPr>
        <w:sym w:font="Wingdings" w:char="F0A8"/>
      </w:r>
      <w:r w:rsidRPr="00665606">
        <w:rPr>
          <w:rFonts w:ascii="Arial Narrow" w:eastAsiaTheme="minorHAnsi" w:hAnsi="Arial Narrow" w:cs="Arial"/>
          <w:sz w:val="32"/>
          <w:szCs w:val="32"/>
        </w:rPr>
        <w:t xml:space="preserve">      </w:t>
      </w:r>
      <w:r w:rsidRPr="007F71A8">
        <w:rPr>
          <w:rFonts w:ascii="Arial Narrow" w:eastAsiaTheme="minorHAnsi" w:hAnsi="Arial Narrow" w:cs="Arial"/>
          <w:bCs/>
          <w:iCs/>
          <w:sz w:val="28"/>
          <w:szCs w:val="32"/>
          <w:lang w:val="en-US"/>
        </w:rPr>
        <w:t xml:space="preserve">Researcher ID </w:t>
      </w:r>
      <w:r w:rsidRPr="00665606">
        <w:rPr>
          <w:rFonts w:ascii="Arial Narrow" w:eastAsiaTheme="minorHAnsi" w:hAnsi="Arial Narrow" w:cs="Arial"/>
          <w:bCs/>
          <w:iCs/>
          <w:sz w:val="32"/>
          <w:szCs w:val="32"/>
          <w:lang w:val="en-US"/>
        </w:rPr>
        <w:t>:</w:t>
      </w:r>
      <w:r w:rsidRPr="00665606">
        <w:rPr>
          <w:rFonts w:ascii="Arial Narrow" w:eastAsiaTheme="minorHAnsi" w:hAnsi="Arial Narrow"/>
          <w:bCs/>
          <w:iCs/>
          <w:sz w:val="32"/>
          <w:szCs w:val="32"/>
          <w:lang w:val="en-US"/>
        </w:rPr>
        <w:t xml:space="preserve"> </w:t>
      </w:r>
      <w:r w:rsidRPr="00665606">
        <w:rPr>
          <w:rFonts w:ascii="Arial Narrow" w:eastAsiaTheme="minorHAnsi" w:hAnsi="Arial Narrow"/>
          <w:b/>
          <w:bCs/>
          <w:iCs/>
          <w:sz w:val="32"/>
          <w:szCs w:val="32"/>
          <w:lang w:val="en-US"/>
        </w:rPr>
        <w:sym w:font="Wingdings" w:char="F0A8"/>
      </w:r>
      <w:r w:rsidRPr="00665606">
        <w:rPr>
          <w:rFonts w:ascii="Arial Narrow" w:eastAsiaTheme="minorHAnsi" w:hAnsi="Arial Narrow"/>
          <w:b/>
          <w:bCs/>
          <w:iCs/>
          <w:sz w:val="32"/>
          <w:szCs w:val="32"/>
          <w:lang w:val="en-US"/>
        </w:rPr>
        <w:sym w:font="Wingdings" w:char="F0A8"/>
      </w:r>
      <w:r w:rsidRPr="00665606">
        <w:rPr>
          <w:rFonts w:ascii="Arial Narrow" w:eastAsiaTheme="minorHAnsi" w:hAnsi="Arial Narrow"/>
          <w:b/>
          <w:bCs/>
          <w:iCs/>
          <w:sz w:val="32"/>
          <w:szCs w:val="32"/>
          <w:lang w:val="en-US"/>
        </w:rPr>
        <w:sym w:font="Wingdings" w:char="F0A8"/>
      </w:r>
      <w:r w:rsidRPr="00665606">
        <w:rPr>
          <w:rFonts w:ascii="Arial Narrow" w:eastAsiaTheme="minorHAnsi" w:hAnsi="Arial Narrow"/>
          <w:b/>
          <w:bCs/>
          <w:sz w:val="32"/>
          <w:szCs w:val="32"/>
          <w:lang w:val="en-US"/>
        </w:rPr>
        <w:tab/>
      </w:r>
      <w:r w:rsidRPr="007F71A8">
        <w:rPr>
          <w:rFonts w:ascii="Arial Narrow" w:eastAsiaTheme="minorHAnsi" w:hAnsi="Arial Narrow" w:cs="Arial"/>
          <w:sz w:val="28"/>
          <w:szCs w:val="32"/>
        </w:rPr>
        <w:t>Participant ID</w:t>
      </w:r>
      <w:r w:rsidRPr="00665606">
        <w:rPr>
          <w:rFonts w:ascii="Arial Narrow" w:eastAsiaTheme="minorHAnsi" w:hAnsi="Arial Narrow" w:cs="Arial"/>
          <w:sz w:val="32"/>
          <w:szCs w:val="32"/>
        </w:rPr>
        <w:t>:</w:t>
      </w:r>
      <w:r w:rsidRPr="00665606">
        <w:rPr>
          <w:rFonts w:ascii="Arial Narrow" w:eastAsiaTheme="minorHAnsi" w:hAnsi="Arial Narrow" w:cs="Arial"/>
          <w:b/>
          <w:bCs/>
          <w:iCs/>
          <w:sz w:val="32"/>
          <w:szCs w:val="32"/>
          <w:lang w:val="en-US"/>
        </w:rPr>
        <w:t xml:space="preserve"> </w:t>
      </w:r>
      <w:r w:rsidRPr="00665606">
        <w:rPr>
          <w:rFonts w:ascii="Arial Narrow" w:eastAsiaTheme="minorHAnsi" w:hAnsi="Arial Narrow" w:cs="Arial"/>
          <w:b/>
          <w:bCs/>
          <w:iCs/>
          <w:sz w:val="32"/>
          <w:szCs w:val="32"/>
          <w:lang w:val="en-US"/>
        </w:rPr>
        <w:sym w:font="Wingdings" w:char="F0A8"/>
      </w:r>
      <w:r w:rsidRPr="00665606">
        <w:rPr>
          <w:rFonts w:ascii="Arial Narrow" w:eastAsiaTheme="minorHAnsi" w:hAnsi="Arial Narrow" w:cs="Arial"/>
          <w:b/>
          <w:bCs/>
          <w:iCs/>
          <w:sz w:val="32"/>
          <w:szCs w:val="32"/>
          <w:lang w:val="en-US"/>
        </w:rPr>
        <w:sym w:font="Wingdings" w:char="F0A8"/>
      </w:r>
      <w:r w:rsidRPr="00665606">
        <w:rPr>
          <w:rFonts w:ascii="Arial Narrow" w:eastAsiaTheme="minorHAnsi" w:hAnsi="Arial Narrow" w:cs="Arial"/>
          <w:b/>
          <w:bCs/>
          <w:iCs/>
          <w:sz w:val="32"/>
          <w:szCs w:val="32"/>
          <w:lang w:val="en-US"/>
        </w:rPr>
        <w:sym w:font="Wingdings" w:char="F0A8"/>
      </w:r>
      <w:r w:rsidRPr="00665606">
        <w:rPr>
          <w:rFonts w:ascii="Arial Narrow" w:eastAsiaTheme="minorHAnsi" w:hAnsi="Arial Narrow" w:cs="Arial"/>
          <w:b/>
          <w:bCs/>
          <w:sz w:val="32"/>
          <w:szCs w:val="32"/>
          <w:lang w:val="en-US"/>
        </w:rPr>
        <w:tab/>
      </w:r>
      <w:r w:rsidRPr="00665606">
        <w:rPr>
          <w:rFonts w:ascii="Arial Narrow" w:eastAsiaTheme="minorHAnsi" w:hAnsi="Arial Narrow" w:cs="Arial"/>
          <w:sz w:val="32"/>
          <w:szCs w:val="32"/>
        </w:rPr>
        <w:t xml:space="preserve"> </w:t>
      </w:r>
      <w:r w:rsidRPr="007F71A8">
        <w:rPr>
          <w:rFonts w:ascii="Arial Narrow" w:eastAsiaTheme="minorHAnsi" w:hAnsi="Arial Narrow" w:cs="Arial"/>
          <w:sz w:val="28"/>
          <w:szCs w:val="32"/>
        </w:rPr>
        <w:t>Clinician ID</w:t>
      </w:r>
      <w:r w:rsidRPr="00665606">
        <w:rPr>
          <w:rFonts w:ascii="Arial Narrow" w:eastAsiaTheme="minorHAnsi" w:hAnsi="Arial Narrow" w:cs="Arial"/>
          <w:sz w:val="32"/>
          <w:szCs w:val="32"/>
        </w:rPr>
        <w:t xml:space="preserve">: </w:t>
      </w:r>
      <w:r w:rsidRPr="00665606">
        <w:rPr>
          <w:rFonts w:ascii="Arial Narrow" w:eastAsiaTheme="minorHAnsi" w:hAnsi="Arial Narrow" w:cs="Arial"/>
          <w:b/>
          <w:bCs/>
          <w:iCs/>
          <w:sz w:val="32"/>
          <w:szCs w:val="32"/>
          <w:lang w:val="en-US"/>
        </w:rPr>
        <w:sym w:font="Wingdings" w:char="F0A8"/>
      </w:r>
      <w:r w:rsidRPr="00665606">
        <w:rPr>
          <w:rFonts w:ascii="Arial Narrow" w:eastAsiaTheme="minorHAnsi" w:hAnsi="Arial Narrow" w:cs="Arial"/>
          <w:b/>
          <w:bCs/>
          <w:iCs/>
          <w:sz w:val="32"/>
          <w:szCs w:val="32"/>
          <w:lang w:val="en-US"/>
        </w:rPr>
        <w:sym w:font="Wingdings" w:char="F0A8"/>
      </w:r>
      <w:r w:rsidRPr="00665606">
        <w:rPr>
          <w:rFonts w:ascii="Arial Narrow" w:eastAsiaTheme="minorHAnsi" w:hAnsi="Arial Narrow" w:cs="Arial"/>
          <w:b/>
          <w:bCs/>
          <w:iCs/>
          <w:sz w:val="32"/>
          <w:szCs w:val="32"/>
          <w:lang w:val="en-US"/>
        </w:rPr>
        <w:sym w:font="Wingdings" w:char="F0A8"/>
      </w:r>
      <w:r w:rsidRPr="00665606">
        <w:rPr>
          <w:rFonts w:ascii="Arial Narrow" w:eastAsiaTheme="minorHAnsi" w:hAnsi="Arial Narrow" w:cs="Arial"/>
          <w:b/>
          <w:bCs/>
          <w:sz w:val="32"/>
          <w:szCs w:val="32"/>
          <w:lang w:val="en-US"/>
        </w:rPr>
        <w:tab/>
      </w:r>
      <w:r w:rsidRPr="007F71A8">
        <w:rPr>
          <w:rFonts w:ascii="Arial Narrow" w:eastAsiaTheme="minorHAnsi" w:hAnsi="Arial Narrow" w:cs="Arial"/>
          <w:sz w:val="28"/>
          <w:szCs w:val="32"/>
        </w:rPr>
        <w:t xml:space="preserve">Session: </w:t>
      </w:r>
      <w:r w:rsidRPr="00665606">
        <w:rPr>
          <w:rFonts w:ascii="Arial Narrow" w:eastAsiaTheme="minorHAnsi" w:hAnsi="Arial Narrow" w:cs="Arial"/>
          <w:b/>
          <w:bCs/>
          <w:iCs/>
          <w:sz w:val="32"/>
          <w:szCs w:val="32"/>
          <w:lang w:val="en-US"/>
        </w:rPr>
        <w:sym w:font="Wingdings" w:char="F0A8"/>
      </w:r>
      <w:r>
        <w:rPr>
          <w:rFonts w:ascii="Arial Narrow" w:eastAsiaTheme="minorHAnsi" w:hAnsi="Arial Narrow" w:cs="Arial"/>
          <w:b/>
          <w:bCs/>
          <w:iCs/>
          <w:sz w:val="32"/>
          <w:szCs w:val="32"/>
          <w:lang w:val="en-US"/>
        </w:rPr>
        <w:t xml:space="preserve">    Session length </w:t>
      </w:r>
    </w:p>
    <w:p w14:paraId="265AC662" w14:textId="43ADE8A0" w:rsidR="00CA3EBA" w:rsidRDefault="00CA3EBA" w:rsidP="00CA3EBA">
      <w:pPr>
        <w:spacing w:line="20" w:lineRule="atLeast"/>
        <w:contextualSpacing/>
        <w:rPr>
          <w:rFonts w:ascii="Arial Narrow" w:eastAsiaTheme="minorHAnsi" w:hAnsi="Arial Narrow" w:cs="Arial"/>
          <w:sz w:val="32"/>
          <w:szCs w:val="32"/>
        </w:rPr>
      </w:pPr>
      <w:r w:rsidRPr="009D7A4C">
        <w:rPr>
          <w:rFonts w:ascii="Arial Narrow" w:eastAsiaTheme="minorHAnsi" w:hAnsi="Arial Narrow" w:cs="Arial"/>
          <w:noProof/>
          <w:sz w:val="28"/>
          <w:szCs w:val="32"/>
          <w:lang w:eastAsia="en-GB"/>
        </w:rPr>
        <mc:AlternateContent>
          <mc:Choice Requires="wps">
            <w:drawing>
              <wp:anchor distT="0" distB="0" distL="114300" distR="114300" simplePos="0" relativeHeight="251673600" behindDoc="0" locked="0" layoutInCell="1" allowOverlap="1" wp14:anchorId="47C924F0" wp14:editId="3E8B17A4">
                <wp:simplePos x="0" y="0"/>
                <wp:positionH relativeFrom="column">
                  <wp:posOffset>3714750</wp:posOffset>
                </wp:positionH>
                <wp:positionV relativeFrom="paragraph">
                  <wp:posOffset>30480</wp:posOffset>
                </wp:positionV>
                <wp:extent cx="1466850" cy="466725"/>
                <wp:effectExtent l="19050" t="19050" r="19050" b="28575"/>
                <wp:wrapNone/>
                <wp:docPr id="77"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0" cy="466725"/>
                        </a:xfrm>
                        <a:prstGeom prst="rect">
                          <a:avLst/>
                        </a:prstGeom>
                        <a:solidFill>
                          <a:srgbClr val="FFFFFF"/>
                        </a:solidFill>
                        <a:ln w="28575">
                          <a:solidFill>
                            <a:schemeClr val="tx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77" o:spid="_x0000_s1026" style="position:absolute;margin-left:292.5pt;margin-top:2.4pt;width:115.5pt;height:36.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" strokecolor="black [3213]" strokeweight="2.25pt"/>
            </w:pict>
          </mc:Fallback>
        </mc:AlternateContent>
      </w:r>
      <w:r w:rsidRPr="00665606">
        <w:rPr>
          <w:rFonts w:ascii="Arial Narrow" w:eastAsiaTheme="minorHAnsi" w:hAnsi="Arial Narrow" w:cs="Arial"/>
          <w:sz w:val="32"/>
          <w:szCs w:val="32"/>
        </w:rPr>
        <w:t xml:space="preserve"> </w:t>
      </w:r>
    </w:p>
    <w:tbl>
      <w:tblPr>
        <w:tblStyle w:val="TableGrid"/>
        <w:tblpPr w:leftFromText="180" w:rightFromText="180" w:vertAnchor="page" w:horzAnchor="margin" w:tblpY="3856"/>
        <w:tblW w:w="10587" w:type="dxa"/>
        <w:tblLook w:val="04A0" w:firstRow="1" w:lastRow="0" w:firstColumn="1" w:lastColumn="0" w:noHBand="0" w:noVBand="1"/>
      </w:tblPr>
      <w:tblGrid>
        <w:gridCol w:w="1868"/>
        <w:gridCol w:w="1045"/>
        <w:gridCol w:w="1404"/>
        <w:gridCol w:w="1258"/>
        <w:gridCol w:w="1242"/>
        <w:gridCol w:w="1850"/>
        <w:gridCol w:w="1920"/>
      </w:tblGrid>
      <w:tr w:rsidR="00CA3EBA" w:rsidRPr="009F52A3" w14:paraId="24DA5316" w14:textId="77777777" w:rsidTr="00CA3EBA">
        <w:trPr>
          <w:trHeight w:val="519"/>
        </w:trPr>
        <w:tc>
          <w:tcPr>
            <w:tcW w:w="1868" w:type="dxa"/>
          </w:tcPr>
          <w:p w14:paraId="5351BA6F" w14:textId="77777777" w:rsidR="00CA3EBA" w:rsidRPr="009F52A3" w:rsidRDefault="00CA3EBA" w:rsidP="00CA3EBA">
            <w:pPr>
              <w:rPr>
                <w:rFonts w:ascii="Arial Narrow" w:hAnsi="Arial Narrow"/>
              </w:rPr>
            </w:pPr>
            <w:r w:rsidRPr="009F52A3">
              <w:rPr>
                <w:rFonts w:ascii="Arial Narrow" w:hAnsi="Arial Narrow"/>
              </w:rPr>
              <w:t>Item of interest</w:t>
            </w:r>
          </w:p>
        </w:tc>
        <w:tc>
          <w:tcPr>
            <w:tcW w:w="1045" w:type="dxa"/>
          </w:tcPr>
          <w:p w14:paraId="016A1EF4" w14:textId="77777777" w:rsidR="00CA3EBA" w:rsidRPr="009F52A3" w:rsidRDefault="00CA3EBA" w:rsidP="00CA3EBA">
            <w:pPr>
              <w:rPr>
                <w:rFonts w:ascii="Arial Narrow" w:hAnsi="Arial Narrow"/>
              </w:rPr>
            </w:pPr>
            <w:r w:rsidRPr="00665606">
              <w:rPr>
                <w:rFonts w:ascii="Arial Narrow" w:hAnsi="Arial Narrow"/>
                <w:sz w:val="18"/>
              </w:rPr>
              <w:t>Observed</w:t>
            </w:r>
            <w:r w:rsidRPr="009F52A3">
              <w:rPr>
                <w:rFonts w:ascii="Arial Narrow" w:hAnsi="Arial Narrow"/>
              </w:rPr>
              <w:sym w:font="Wingdings" w:char="F0FC"/>
            </w:r>
          </w:p>
          <w:p w14:paraId="5F3215F6" w14:textId="77777777" w:rsidR="00CA3EBA" w:rsidRPr="009F52A3" w:rsidRDefault="00CA3EBA" w:rsidP="00CA3EBA">
            <w:pPr>
              <w:rPr>
                <w:rFonts w:ascii="Arial Narrow" w:hAnsi="Arial Narrow"/>
              </w:rPr>
            </w:pPr>
          </w:p>
        </w:tc>
        <w:tc>
          <w:tcPr>
            <w:tcW w:w="1404" w:type="dxa"/>
          </w:tcPr>
          <w:p w14:paraId="1F81555D" w14:textId="77777777" w:rsidR="00CA3EBA" w:rsidRPr="009F52A3" w:rsidRDefault="00CA3EBA" w:rsidP="00CA3EBA">
            <w:pPr>
              <w:rPr>
                <w:rFonts w:ascii="Arial Narrow" w:hAnsi="Arial Narrow"/>
              </w:rPr>
            </w:pPr>
            <w:r w:rsidRPr="009F52A3">
              <w:rPr>
                <w:rFonts w:ascii="Arial Narrow" w:hAnsi="Arial Narrow"/>
              </w:rPr>
              <w:t>Quote/detail (incl. time)</w:t>
            </w:r>
          </w:p>
        </w:tc>
        <w:tc>
          <w:tcPr>
            <w:tcW w:w="1258" w:type="dxa"/>
          </w:tcPr>
          <w:p w14:paraId="3FB48B4E" w14:textId="77777777" w:rsidR="00CA3EBA" w:rsidRPr="009F52A3" w:rsidRDefault="00CA3EBA" w:rsidP="00CA3EBA">
            <w:pPr>
              <w:rPr>
                <w:rFonts w:ascii="Arial Narrow" w:hAnsi="Arial Narrow"/>
              </w:rPr>
            </w:pPr>
            <w:r>
              <w:rPr>
                <w:rFonts w:ascii="Arial Narrow" w:hAnsi="Arial Narrow"/>
              </w:rPr>
              <w:t>facilitative</w:t>
            </w:r>
          </w:p>
        </w:tc>
        <w:tc>
          <w:tcPr>
            <w:tcW w:w="1242" w:type="dxa"/>
          </w:tcPr>
          <w:p w14:paraId="0C5103DC" w14:textId="77777777" w:rsidR="00CA3EBA" w:rsidRPr="009F52A3" w:rsidRDefault="00CA3EBA" w:rsidP="00CA3EBA">
            <w:pPr>
              <w:rPr>
                <w:rFonts w:ascii="Arial Narrow" w:hAnsi="Arial Narrow"/>
              </w:rPr>
            </w:pPr>
            <w:r>
              <w:rPr>
                <w:rFonts w:ascii="Arial Narrow" w:hAnsi="Arial Narrow"/>
              </w:rPr>
              <w:t>non facilitative</w:t>
            </w:r>
          </w:p>
        </w:tc>
        <w:tc>
          <w:tcPr>
            <w:tcW w:w="1850" w:type="dxa"/>
          </w:tcPr>
          <w:p w14:paraId="1B0DBE34" w14:textId="77777777" w:rsidR="00CA3EBA" w:rsidRPr="009F52A3" w:rsidRDefault="00CA3EBA" w:rsidP="00CA3EBA">
            <w:pPr>
              <w:rPr>
                <w:rFonts w:ascii="Arial Narrow" w:hAnsi="Arial Narrow"/>
              </w:rPr>
            </w:pPr>
            <w:r w:rsidRPr="009F52A3">
              <w:rPr>
                <w:rFonts w:ascii="Arial Narrow" w:hAnsi="Arial Narrow"/>
              </w:rPr>
              <w:t>Comment (opinion)</w:t>
            </w:r>
          </w:p>
        </w:tc>
        <w:tc>
          <w:tcPr>
            <w:tcW w:w="1920" w:type="dxa"/>
          </w:tcPr>
          <w:p w14:paraId="79469BF7" w14:textId="77777777" w:rsidR="00CA3EBA" w:rsidRPr="009F52A3" w:rsidRDefault="00CA3EBA" w:rsidP="00CA3EBA">
            <w:pPr>
              <w:rPr>
                <w:rFonts w:ascii="Arial Narrow" w:hAnsi="Arial Narrow"/>
              </w:rPr>
            </w:pPr>
            <w:r>
              <w:rPr>
                <w:rFonts w:ascii="Arial Narrow" w:hAnsi="Arial Narrow"/>
              </w:rPr>
              <w:t>G</w:t>
            </w:r>
            <w:r w:rsidRPr="009F52A3">
              <w:rPr>
                <w:rFonts w:ascii="Arial Narrow" w:hAnsi="Arial Narrow"/>
              </w:rPr>
              <w:t xml:space="preserve">ood practice </w:t>
            </w:r>
            <w:r>
              <w:rPr>
                <w:rFonts w:ascii="Arial Narrow" w:hAnsi="Arial Narrow"/>
              </w:rPr>
              <w:t>r</w:t>
            </w:r>
            <w:r w:rsidRPr="009F52A3">
              <w:rPr>
                <w:rFonts w:ascii="Arial Narrow" w:hAnsi="Arial Narrow"/>
              </w:rPr>
              <w:t xml:space="preserve">ecommendation </w:t>
            </w:r>
          </w:p>
        </w:tc>
      </w:tr>
      <w:tr w:rsidR="00CA3EBA" w:rsidRPr="009F52A3" w14:paraId="13330D54" w14:textId="77777777" w:rsidTr="00CA3EBA">
        <w:trPr>
          <w:trHeight w:val="1212"/>
        </w:trPr>
        <w:tc>
          <w:tcPr>
            <w:tcW w:w="1868" w:type="dxa"/>
          </w:tcPr>
          <w:p w14:paraId="66B22C4F" w14:textId="77777777" w:rsidR="00CA3EBA" w:rsidRPr="009F52A3" w:rsidRDefault="00CA3EBA" w:rsidP="00CA3EBA">
            <w:pPr>
              <w:rPr>
                <w:rFonts w:ascii="Arial Narrow" w:hAnsi="Arial Narrow"/>
              </w:rPr>
            </w:pPr>
            <w:r w:rsidRPr="009F52A3">
              <w:rPr>
                <w:rFonts w:ascii="Arial Narrow" w:hAnsi="Arial Narrow"/>
              </w:rPr>
              <w:t>Proximity of patient and clinician</w:t>
            </w:r>
          </w:p>
        </w:tc>
        <w:tc>
          <w:tcPr>
            <w:tcW w:w="1045" w:type="dxa"/>
          </w:tcPr>
          <w:p w14:paraId="5C5AD12D" w14:textId="77777777" w:rsidR="00CA3EBA" w:rsidRPr="009F52A3" w:rsidRDefault="00CA3EBA" w:rsidP="00CA3EBA">
            <w:pPr>
              <w:rPr>
                <w:rFonts w:ascii="Arial Narrow" w:hAnsi="Arial Narrow"/>
              </w:rPr>
            </w:pPr>
          </w:p>
        </w:tc>
        <w:tc>
          <w:tcPr>
            <w:tcW w:w="1404" w:type="dxa"/>
          </w:tcPr>
          <w:p w14:paraId="23179C91" w14:textId="77777777" w:rsidR="00CA3EBA" w:rsidRPr="009F52A3" w:rsidRDefault="00CA3EBA" w:rsidP="00CA3EBA">
            <w:pPr>
              <w:rPr>
                <w:rFonts w:ascii="Arial Narrow" w:hAnsi="Arial Narrow"/>
              </w:rPr>
            </w:pPr>
          </w:p>
        </w:tc>
        <w:tc>
          <w:tcPr>
            <w:tcW w:w="1258" w:type="dxa"/>
          </w:tcPr>
          <w:p w14:paraId="5BDE2BC2" w14:textId="77777777" w:rsidR="00CA3EBA" w:rsidRPr="009F52A3" w:rsidRDefault="00CA3EBA" w:rsidP="00CA3EBA">
            <w:pPr>
              <w:rPr>
                <w:rFonts w:ascii="Arial Narrow" w:hAnsi="Arial Narrow"/>
              </w:rPr>
            </w:pPr>
          </w:p>
        </w:tc>
        <w:tc>
          <w:tcPr>
            <w:tcW w:w="1242" w:type="dxa"/>
          </w:tcPr>
          <w:p w14:paraId="75419D72" w14:textId="77777777" w:rsidR="00CA3EBA" w:rsidRPr="009F52A3" w:rsidRDefault="00CA3EBA" w:rsidP="00CA3EBA">
            <w:pPr>
              <w:rPr>
                <w:rFonts w:ascii="Arial Narrow" w:hAnsi="Arial Narrow"/>
              </w:rPr>
            </w:pPr>
          </w:p>
        </w:tc>
        <w:tc>
          <w:tcPr>
            <w:tcW w:w="1850" w:type="dxa"/>
          </w:tcPr>
          <w:p w14:paraId="714214CC" w14:textId="77777777" w:rsidR="00CA3EBA" w:rsidRPr="009F52A3" w:rsidRDefault="00CA3EBA" w:rsidP="00CA3EBA">
            <w:pPr>
              <w:rPr>
                <w:rFonts w:ascii="Arial Narrow" w:hAnsi="Arial Narrow"/>
              </w:rPr>
            </w:pPr>
          </w:p>
        </w:tc>
        <w:tc>
          <w:tcPr>
            <w:tcW w:w="1920" w:type="dxa"/>
          </w:tcPr>
          <w:p w14:paraId="0F24D604" w14:textId="77777777" w:rsidR="00CA3EBA" w:rsidRPr="009F52A3" w:rsidRDefault="00CA3EBA" w:rsidP="00CA3EBA">
            <w:pPr>
              <w:rPr>
                <w:rFonts w:ascii="Arial Narrow" w:hAnsi="Arial Narrow"/>
              </w:rPr>
            </w:pPr>
            <w:r>
              <w:rPr>
                <w:rFonts w:ascii="Arial Narrow" w:hAnsi="Arial Narrow"/>
              </w:rPr>
              <w:t xml:space="preserve"> </w:t>
            </w:r>
          </w:p>
        </w:tc>
      </w:tr>
      <w:tr w:rsidR="00CA3EBA" w:rsidRPr="009F52A3" w14:paraId="3CB82DA3" w14:textId="77777777" w:rsidTr="00CA3EBA">
        <w:trPr>
          <w:trHeight w:val="1212"/>
        </w:trPr>
        <w:tc>
          <w:tcPr>
            <w:tcW w:w="1868" w:type="dxa"/>
          </w:tcPr>
          <w:p w14:paraId="289319FF" w14:textId="77777777" w:rsidR="00CA3EBA" w:rsidRPr="009F52A3" w:rsidRDefault="00CA3EBA" w:rsidP="00CA3EBA">
            <w:pPr>
              <w:rPr>
                <w:rFonts w:ascii="Arial Narrow" w:hAnsi="Arial Narrow"/>
              </w:rPr>
            </w:pPr>
            <w:r>
              <w:rPr>
                <w:rFonts w:ascii="Arial Narrow" w:hAnsi="Arial Narrow"/>
              </w:rPr>
              <w:t>Content covered</w:t>
            </w:r>
          </w:p>
        </w:tc>
        <w:tc>
          <w:tcPr>
            <w:tcW w:w="1045" w:type="dxa"/>
          </w:tcPr>
          <w:p w14:paraId="2E59143E" w14:textId="77777777" w:rsidR="00CA3EBA" w:rsidRPr="009F52A3" w:rsidRDefault="00CA3EBA" w:rsidP="00CA3EBA">
            <w:pPr>
              <w:rPr>
                <w:rFonts w:ascii="Arial Narrow" w:hAnsi="Arial Narrow"/>
              </w:rPr>
            </w:pPr>
          </w:p>
        </w:tc>
        <w:tc>
          <w:tcPr>
            <w:tcW w:w="1404" w:type="dxa"/>
          </w:tcPr>
          <w:p w14:paraId="2A6A68BD" w14:textId="77777777" w:rsidR="00CA3EBA" w:rsidRPr="009F52A3" w:rsidRDefault="00CA3EBA" w:rsidP="00CA3EBA">
            <w:pPr>
              <w:rPr>
                <w:rFonts w:ascii="Arial Narrow" w:hAnsi="Arial Narrow"/>
              </w:rPr>
            </w:pPr>
          </w:p>
        </w:tc>
        <w:tc>
          <w:tcPr>
            <w:tcW w:w="1258" w:type="dxa"/>
          </w:tcPr>
          <w:p w14:paraId="4F40E8CF" w14:textId="77777777" w:rsidR="00CA3EBA" w:rsidRPr="009F52A3" w:rsidRDefault="00CA3EBA" w:rsidP="00CA3EBA">
            <w:pPr>
              <w:rPr>
                <w:rFonts w:ascii="Arial Narrow" w:hAnsi="Arial Narrow"/>
              </w:rPr>
            </w:pPr>
          </w:p>
        </w:tc>
        <w:tc>
          <w:tcPr>
            <w:tcW w:w="1242" w:type="dxa"/>
          </w:tcPr>
          <w:p w14:paraId="0830385A" w14:textId="77777777" w:rsidR="00CA3EBA" w:rsidRPr="009F52A3" w:rsidRDefault="00CA3EBA" w:rsidP="00CA3EBA">
            <w:pPr>
              <w:rPr>
                <w:rFonts w:ascii="Arial Narrow" w:hAnsi="Arial Narrow"/>
              </w:rPr>
            </w:pPr>
          </w:p>
        </w:tc>
        <w:tc>
          <w:tcPr>
            <w:tcW w:w="1850" w:type="dxa"/>
          </w:tcPr>
          <w:p w14:paraId="3CEE7E6E" w14:textId="77777777" w:rsidR="00CA3EBA" w:rsidRPr="009F52A3" w:rsidRDefault="00CA3EBA" w:rsidP="00CA3EBA">
            <w:pPr>
              <w:rPr>
                <w:rFonts w:ascii="Arial Narrow" w:hAnsi="Arial Narrow"/>
              </w:rPr>
            </w:pPr>
          </w:p>
        </w:tc>
        <w:tc>
          <w:tcPr>
            <w:tcW w:w="1920" w:type="dxa"/>
          </w:tcPr>
          <w:p w14:paraId="24752278" w14:textId="77777777" w:rsidR="00CA3EBA" w:rsidRPr="009F52A3" w:rsidRDefault="00CA3EBA" w:rsidP="00CA3EBA">
            <w:pPr>
              <w:rPr>
                <w:rFonts w:ascii="Arial Narrow" w:hAnsi="Arial Narrow"/>
              </w:rPr>
            </w:pPr>
          </w:p>
        </w:tc>
      </w:tr>
      <w:tr w:rsidR="00CA3EBA" w:rsidRPr="009F52A3" w14:paraId="6CBF3726" w14:textId="77777777" w:rsidTr="00CA3EBA">
        <w:trPr>
          <w:trHeight w:val="1212"/>
        </w:trPr>
        <w:tc>
          <w:tcPr>
            <w:tcW w:w="1868" w:type="dxa"/>
          </w:tcPr>
          <w:p w14:paraId="00BB8A1B" w14:textId="77777777" w:rsidR="00CA3EBA" w:rsidRDefault="00CA3EBA" w:rsidP="00CA3EBA">
            <w:pPr>
              <w:rPr>
                <w:rFonts w:ascii="Arial Narrow" w:hAnsi="Arial Narrow"/>
              </w:rPr>
            </w:pPr>
            <w:r>
              <w:rPr>
                <w:rFonts w:ascii="Arial Narrow" w:hAnsi="Arial Narrow"/>
              </w:rPr>
              <w:t>Support systems (explicit discussion/</w:t>
            </w:r>
          </w:p>
          <w:p w14:paraId="35ADD0A7" w14:textId="77777777" w:rsidR="00CA3EBA" w:rsidRPr="009F52A3" w:rsidRDefault="00CA3EBA" w:rsidP="00CA3EBA">
            <w:pPr>
              <w:rPr>
                <w:rFonts w:ascii="Arial Narrow" w:hAnsi="Arial Narrow"/>
              </w:rPr>
            </w:pPr>
            <w:r>
              <w:rPr>
                <w:rFonts w:ascii="Arial Narrow" w:hAnsi="Arial Narrow"/>
              </w:rPr>
              <w:t>acknowledgement)</w:t>
            </w:r>
          </w:p>
        </w:tc>
        <w:tc>
          <w:tcPr>
            <w:tcW w:w="1045" w:type="dxa"/>
          </w:tcPr>
          <w:p w14:paraId="682A5BE7" w14:textId="77777777" w:rsidR="00CA3EBA" w:rsidRPr="009F52A3" w:rsidRDefault="00CA3EBA" w:rsidP="00CA3EBA">
            <w:pPr>
              <w:rPr>
                <w:rFonts w:ascii="Arial Narrow" w:hAnsi="Arial Narrow"/>
              </w:rPr>
            </w:pPr>
          </w:p>
        </w:tc>
        <w:tc>
          <w:tcPr>
            <w:tcW w:w="1404" w:type="dxa"/>
          </w:tcPr>
          <w:p w14:paraId="3C148BED" w14:textId="77777777" w:rsidR="00CA3EBA" w:rsidRPr="009F52A3" w:rsidRDefault="00CA3EBA" w:rsidP="00CA3EBA">
            <w:pPr>
              <w:rPr>
                <w:rFonts w:ascii="Arial Narrow" w:hAnsi="Arial Narrow"/>
              </w:rPr>
            </w:pPr>
          </w:p>
        </w:tc>
        <w:tc>
          <w:tcPr>
            <w:tcW w:w="1258" w:type="dxa"/>
          </w:tcPr>
          <w:p w14:paraId="7B48E939" w14:textId="77777777" w:rsidR="00CA3EBA" w:rsidRPr="009F52A3" w:rsidRDefault="00CA3EBA" w:rsidP="00CA3EBA">
            <w:pPr>
              <w:rPr>
                <w:rFonts w:ascii="Arial Narrow" w:hAnsi="Arial Narrow"/>
              </w:rPr>
            </w:pPr>
          </w:p>
        </w:tc>
        <w:tc>
          <w:tcPr>
            <w:tcW w:w="1242" w:type="dxa"/>
          </w:tcPr>
          <w:p w14:paraId="37281FA7" w14:textId="77777777" w:rsidR="00CA3EBA" w:rsidRPr="009F52A3" w:rsidRDefault="00CA3EBA" w:rsidP="00CA3EBA">
            <w:pPr>
              <w:rPr>
                <w:rFonts w:ascii="Arial Narrow" w:hAnsi="Arial Narrow"/>
              </w:rPr>
            </w:pPr>
          </w:p>
        </w:tc>
        <w:tc>
          <w:tcPr>
            <w:tcW w:w="1850" w:type="dxa"/>
          </w:tcPr>
          <w:p w14:paraId="19530B62" w14:textId="77777777" w:rsidR="00CA3EBA" w:rsidRPr="009F52A3" w:rsidRDefault="00CA3EBA" w:rsidP="00CA3EBA">
            <w:pPr>
              <w:rPr>
                <w:rFonts w:ascii="Arial Narrow" w:hAnsi="Arial Narrow"/>
              </w:rPr>
            </w:pPr>
          </w:p>
        </w:tc>
        <w:tc>
          <w:tcPr>
            <w:tcW w:w="1920" w:type="dxa"/>
          </w:tcPr>
          <w:p w14:paraId="21E86D8B" w14:textId="77777777" w:rsidR="00CA3EBA" w:rsidRPr="009F52A3" w:rsidRDefault="00CA3EBA" w:rsidP="00CA3EBA">
            <w:pPr>
              <w:rPr>
                <w:rFonts w:ascii="Arial Narrow" w:hAnsi="Arial Narrow"/>
              </w:rPr>
            </w:pPr>
          </w:p>
        </w:tc>
      </w:tr>
      <w:tr w:rsidR="00CA3EBA" w:rsidRPr="009F52A3" w14:paraId="15B7F9FB" w14:textId="77777777" w:rsidTr="00CA3EBA">
        <w:trPr>
          <w:trHeight w:val="1212"/>
        </w:trPr>
        <w:tc>
          <w:tcPr>
            <w:tcW w:w="1868" w:type="dxa"/>
          </w:tcPr>
          <w:p w14:paraId="7EB39BD8" w14:textId="77777777" w:rsidR="00CA3EBA" w:rsidRDefault="00CA3EBA" w:rsidP="00CA3EBA">
            <w:pPr>
              <w:rPr>
                <w:rFonts w:ascii="Arial Narrow" w:hAnsi="Arial Narrow"/>
              </w:rPr>
            </w:pPr>
            <w:r>
              <w:rPr>
                <w:rFonts w:ascii="Arial Narrow" w:hAnsi="Arial Narrow"/>
              </w:rPr>
              <w:t>Mental Health- special attention?</w:t>
            </w:r>
          </w:p>
        </w:tc>
        <w:tc>
          <w:tcPr>
            <w:tcW w:w="1045" w:type="dxa"/>
          </w:tcPr>
          <w:p w14:paraId="4B6EB503" w14:textId="77777777" w:rsidR="00CA3EBA" w:rsidRPr="009F52A3" w:rsidRDefault="00CA3EBA" w:rsidP="00CA3EBA">
            <w:pPr>
              <w:rPr>
                <w:rFonts w:ascii="Arial Narrow" w:hAnsi="Arial Narrow"/>
              </w:rPr>
            </w:pPr>
          </w:p>
        </w:tc>
        <w:tc>
          <w:tcPr>
            <w:tcW w:w="1404" w:type="dxa"/>
          </w:tcPr>
          <w:p w14:paraId="7123248E" w14:textId="77777777" w:rsidR="00CA3EBA" w:rsidRPr="009F52A3" w:rsidRDefault="00CA3EBA" w:rsidP="00CA3EBA">
            <w:pPr>
              <w:rPr>
                <w:rFonts w:ascii="Arial Narrow" w:hAnsi="Arial Narrow"/>
              </w:rPr>
            </w:pPr>
          </w:p>
        </w:tc>
        <w:tc>
          <w:tcPr>
            <w:tcW w:w="1258" w:type="dxa"/>
          </w:tcPr>
          <w:p w14:paraId="6C3E4E13" w14:textId="77777777" w:rsidR="00CA3EBA" w:rsidRPr="009F52A3" w:rsidRDefault="00CA3EBA" w:rsidP="00CA3EBA">
            <w:pPr>
              <w:rPr>
                <w:rFonts w:ascii="Arial Narrow" w:hAnsi="Arial Narrow"/>
              </w:rPr>
            </w:pPr>
          </w:p>
        </w:tc>
        <w:tc>
          <w:tcPr>
            <w:tcW w:w="1242" w:type="dxa"/>
          </w:tcPr>
          <w:p w14:paraId="2D461DB9" w14:textId="77777777" w:rsidR="00CA3EBA" w:rsidRPr="009F52A3" w:rsidRDefault="00CA3EBA" w:rsidP="00CA3EBA">
            <w:pPr>
              <w:rPr>
                <w:rFonts w:ascii="Arial Narrow" w:hAnsi="Arial Narrow"/>
              </w:rPr>
            </w:pPr>
          </w:p>
        </w:tc>
        <w:tc>
          <w:tcPr>
            <w:tcW w:w="1850" w:type="dxa"/>
          </w:tcPr>
          <w:p w14:paraId="75EF0E8E" w14:textId="77777777" w:rsidR="00CA3EBA" w:rsidRPr="009F52A3" w:rsidRDefault="00CA3EBA" w:rsidP="00CA3EBA">
            <w:pPr>
              <w:rPr>
                <w:rFonts w:ascii="Arial Narrow" w:hAnsi="Arial Narrow"/>
              </w:rPr>
            </w:pPr>
          </w:p>
        </w:tc>
        <w:tc>
          <w:tcPr>
            <w:tcW w:w="1920" w:type="dxa"/>
          </w:tcPr>
          <w:p w14:paraId="6F0E614F" w14:textId="77777777" w:rsidR="00CA3EBA" w:rsidRPr="009F52A3" w:rsidRDefault="00CA3EBA" w:rsidP="00CA3EBA">
            <w:pPr>
              <w:rPr>
                <w:rFonts w:ascii="Arial Narrow" w:hAnsi="Arial Narrow"/>
              </w:rPr>
            </w:pPr>
          </w:p>
        </w:tc>
      </w:tr>
      <w:tr w:rsidR="00CA3EBA" w:rsidRPr="009F52A3" w14:paraId="296A5E95" w14:textId="77777777" w:rsidTr="00CA3EBA">
        <w:trPr>
          <w:trHeight w:val="1212"/>
        </w:trPr>
        <w:tc>
          <w:tcPr>
            <w:tcW w:w="1868" w:type="dxa"/>
          </w:tcPr>
          <w:p w14:paraId="4DFDC369" w14:textId="77777777" w:rsidR="00CA3EBA" w:rsidRPr="009F52A3" w:rsidRDefault="00CA3EBA" w:rsidP="00CA3EBA">
            <w:pPr>
              <w:rPr>
                <w:rFonts w:ascii="Arial Narrow" w:hAnsi="Arial Narrow"/>
              </w:rPr>
            </w:pPr>
            <w:r>
              <w:rPr>
                <w:rFonts w:ascii="Arial Narrow" w:hAnsi="Arial Narrow"/>
              </w:rPr>
              <w:t>Clinician/client led agenda</w:t>
            </w:r>
          </w:p>
        </w:tc>
        <w:tc>
          <w:tcPr>
            <w:tcW w:w="1045" w:type="dxa"/>
          </w:tcPr>
          <w:p w14:paraId="1B3E79F3" w14:textId="77777777" w:rsidR="00CA3EBA" w:rsidRPr="009F52A3" w:rsidRDefault="00CA3EBA" w:rsidP="00CA3EBA">
            <w:pPr>
              <w:rPr>
                <w:rFonts w:ascii="Arial Narrow" w:hAnsi="Arial Narrow"/>
              </w:rPr>
            </w:pPr>
          </w:p>
        </w:tc>
        <w:tc>
          <w:tcPr>
            <w:tcW w:w="1404" w:type="dxa"/>
          </w:tcPr>
          <w:p w14:paraId="46D91AD8" w14:textId="77777777" w:rsidR="00CA3EBA" w:rsidRPr="009F52A3" w:rsidRDefault="00CA3EBA" w:rsidP="00CA3EBA">
            <w:pPr>
              <w:rPr>
                <w:rFonts w:ascii="Arial Narrow" w:hAnsi="Arial Narrow"/>
              </w:rPr>
            </w:pPr>
          </w:p>
        </w:tc>
        <w:tc>
          <w:tcPr>
            <w:tcW w:w="1258" w:type="dxa"/>
          </w:tcPr>
          <w:p w14:paraId="11E7B9D2" w14:textId="77777777" w:rsidR="00CA3EBA" w:rsidRPr="009F52A3" w:rsidRDefault="00CA3EBA" w:rsidP="00CA3EBA">
            <w:pPr>
              <w:rPr>
                <w:rFonts w:ascii="Arial Narrow" w:hAnsi="Arial Narrow"/>
              </w:rPr>
            </w:pPr>
          </w:p>
        </w:tc>
        <w:tc>
          <w:tcPr>
            <w:tcW w:w="1242" w:type="dxa"/>
          </w:tcPr>
          <w:p w14:paraId="01D06F9B" w14:textId="77777777" w:rsidR="00CA3EBA" w:rsidRPr="009F52A3" w:rsidRDefault="00CA3EBA" w:rsidP="00CA3EBA">
            <w:pPr>
              <w:rPr>
                <w:rFonts w:ascii="Arial Narrow" w:hAnsi="Arial Narrow"/>
              </w:rPr>
            </w:pPr>
          </w:p>
        </w:tc>
        <w:tc>
          <w:tcPr>
            <w:tcW w:w="1850" w:type="dxa"/>
          </w:tcPr>
          <w:p w14:paraId="34563745" w14:textId="77777777" w:rsidR="00CA3EBA" w:rsidRPr="009F52A3" w:rsidRDefault="00CA3EBA" w:rsidP="00CA3EBA">
            <w:pPr>
              <w:rPr>
                <w:rFonts w:ascii="Arial Narrow" w:hAnsi="Arial Narrow"/>
              </w:rPr>
            </w:pPr>
          </w:p>
        </w:tc>
        <w:tc>
          <w:tcPr>
            <w:tcW w:w="1920" w:type="dxa"/>
          </w:tcPr>
          <w:p w14:paraId="6A93211E" w14:textId="77777777" w:rsidR="00CA3EBA" w:rsidRPr="009F52A3" w:rsidRDefault="00CA3EBA" w:rsidP="00CA3EBA">
            <w:pPr>
              <w:rPr>
                <w:rFonts w:ascii="Arial Narrow" w:hAnsi="Arial Narrow"/>
              </w:rPr>
            </w:pPr>
          </w:p>
        </w:tc>
      </w:tr>
      <w:tr w:rsidR="00CA3EBA" w:rsidRPr="009F52A3" w14:paraId="672F5757" w14:textId="77777777" w:rsidTr="00CA3EBA">
        <w:trPr>
          <w:trHeight w:val="1212"/>
        </w:trPr>
        <w:tc>
          <w:tcPr>
            <w:tcW w:w="1868" w:type="dxa"/>
          </w:tcPr>
          <w:p w14:paraId="70BB3612" w14:textId="77777777" w:rsidR="00CA3EBA" w:rsidRPr="00D00C02" w:rsidRDefault="00CA3EBA" w:rsidP="00CA3EBA">
            <w:pPr>
              <w:rPr>
                <w:rFonts w:ascii="Arial Narrow" w:hAnsi="Arial Narrow"/>
                <w:i/>
              </w:rPr>
            </w:pPr>
            <w:r>
              <w:rPr>
                <w:rFonts w:ascii="Arial Narrow" w:hAnsi="Arial Narrow"/>
              </w:rPr>
              <w:t xml:space="preserve">Understanding </w:t>
            </w:r>
            <w:r>
              <w:rPr>
                <w:rFonts w:ascii="Arial Narrow" w:hAnsi="Arial Narrow"/>
                <w:i/>
              </w:rPr>
              <w:t>(exploring, identifying positives, coping strategies)</w:t>
            </w:r>
          </w:p>
        </w:tc>
        <w:tc>
          <w:tcPr>
            <w:tcW w:w="1045" w:type="dxa"/>
          </w:tcPr>
          <w:p w14:paraId="5916365E" w14:textId="77777777" w:rsidR="00CA3EBA" w:rsidRPr="009F52A3" w:rsidRDefault="00CA3EBA" w:rsidP="00CA3EBA">
            <w:pPr>
              <w:rPr>
                <w:rFonts w:ascii="Arial Narrow" w:hAnsi="Arial Narrow"/>
              </w:rPr>
            </w:pPr>
          </w:p>
        </w:tc>
        <w:tc>
          <w:tcPr>
            <w:tcW w:w="1404" w:type="dxa"/>
          </w:tcPr>
          <w:p w14:paraId="4430884B" w14:textId="77777777" w:rsidR="00CA3EBA" w:rsidRPr="009F52A3" w:rsidRDefault="00CA3EBA" w:rsidP="00CA3EBA">
            <w:pPr>
              <w:rPr>
                <w:rFonts w:ascii="Arial Narrow" w:hAnsi="Arial Narrow"/>
              </w:rPr>
            </w:pPr>
          </w:p>
        </w:tc>
        <w:tc>
          <w:tcPr>
            <w:tcW w:w="1258" w:type="dxa"/>
          </w:tcPr>
          <w:p w14:paraId="14E97E6A" w14:textId="77777777" w:rsidR="00CA3EBA" w:rsidRPr="009F52A3" w:rsidRDefault="00CA3EBA" w:rsidP="00CA3EBA">
            <w:pPr>
              <w:rPr>
                <w:rFonts w:ascii="Arial Narrow" w:hAnsi="Arial Narrow"/>
              </w:rPr>
            </w:pPr>
          </w:p>
        </w:tc>
        <w:tc>
          <w:tcPr>
            <w:tcW w:w="1242" w:type="dxa"/>
          </w:tcPr>
          <w:p w14:paraId="5CA361D4" w14:textId="77777777" w:rsidR="00CA3EBA" w:rsidRPr="009F52A3" w:rsidRDefault="00CA3EBA" w:rsidP="00CA3EBA">
            <w:pPr>
              <w:rPr>
                <w:rFonts w:ascii="Arial Narrow" w:hAnsi="Arial Narrow"/>
              </w:rPr>
            </w:pPr>
          </w:p>
        </w:tc>
        <w:tc>
          <w:tcPr>
            <w:tcW w:w="1850" w:type="dxa"/>
          </w:tcPr>
          <w:p w14:paraId="02ECDA23" w14:textId="77777777" w:rsidR="00CA3EBA" w:rsidRPr="009F52A3" w:rsidRDefault="00CA3EBA" w:rsidP="00CA3EBA">
            <w:pPr>
              <w:rPr>
                <w:rFonts w:ascii="Arial Narrow" w:hAnsi="Arial Narrow"/>
              </w:rPr>
            </w:pPr>
          </w:p>
        </w:tc>
        <w:tc>
          <w:tcPr>
            <w:tcW w:w="1920" w:type="dxa"/>
          </w:tcPr>
          <w:p w14:paraId="53791534" w14:textId="77777777" w:rsidR="00CA3EBA" w:rsidRPr="009F52A3" w:rsidRDefault="00CA3EBA" w:rsidP="00CA3EBA">
            <w:pPr>
              <w:rPr>
                <w:rFonts w:ascii="Arial Narrow" w:hAnsi="Arial Narrow"/>
              </w:rPr>
            </w:pPr>
          </w:p>
        </w:tc>
      </w:tr>
      <w:tr w:rsidR="00CA3EBA" w:rsidRPr="009F52A3" w14:paraId="320FB0A4" w14:textId="77777777" w:rsidTr="00CA3EBA">
        <w:trPr>
          <w:trHeight w:val="1212"/>
        </w:trPr>
        <w:tc>
          <w:tcPr>
            <w:tcW w:w="1868" w:type="dxa"/>
          </w:tcPr>
          <w:p w14:paraId="1E368138" w14:textId="77777777" w:rsidR="00CA3EBA" w:rsidRDefault="00CA3EBA" w:rsidP="00CA3EBA">
            <w:pPr>
              <w:rPr>
                <w:rFonts w:ascii="Arial Narrow" w:hAnsi="Arial Narrow"/>
              </w:rPr>
            </w:pPr>
            <w:r>
              <w:rPr>
                <w:rFonts w:ascii="Arial Narrow" w:hAnsi="Arial Narrow"/>
              </w:rPr>
              <w:t>looking forward</w:t>
            </w:r>
          </w:p>
          <w:p w14:paraId="2C08084D" w14:textId="77777777" w:rsidR="00CA3EBA" w:rsidRPr="00D00C02" w:rsidRDefault="00CA3EBA" w:rsidP="00CA3EBA">
            <w:pPr>
              <w:rPr>
                <w:rFonts w:ascii="Arial Narrow" w:hAnsi="Arial Narrow"/>
                <w:i/>
              </w:rPr>
            </w:pPr>
            <w:r>
              <w:rPr>
                <w:rFonts w:ascii="Arial Narrow" w:hAnsi="Arial Narrow"/>
                <w:i/>
              </w:rPr>
              <w:t>(identifying an outcome, steps towards it)</w:t>
            </w:r>
          </w:p>
        </w:tc>
        <w:tc>
          <w:tcPr>
            <w:tcW w:w="1045" w:type="dxa"/>
          </w:tcPr>
          <w:p w14:paraId="4B334C56" w14:textId="77777777" w:rsidR="00CA3EBA" w:rsidRPr="009F52A3" w:rsidRDefault="00CA3EBA" w:rsidP="00CA3EBA">
            <w:pPr>
              <w:rPr>
                <w:rFonts w:ascii="Arial Narrow" w:hAnsi="Arial Narrow"/>
              </w:rPr>
            </w:pPr>
          </w:p>
        </w:tc>
        <w:tc>
          <w:tcPr>
            <w:tcW w:w="1404" w:type="dxa"/>
          </w:tcPr>
          <w:p w14:paraId="0A045B55" w14:textId="77777777" w:rsidR="00CA3EBA" w:rsidRPr="009F52A3" w:rsidRDefault="00CA3EBA" w:rsidP="00CA3EBA">
            <w:pPr>
              <w:rPr>
                <w:rFonts w:ascii="Arial Narrow" w:hAnsi="Arial Narrow"/>
              </w:rPr>
            </w:pPr>
          </w:p>
        </w:tc>
        <w:tc>
          <w:tcPr>
            <w:tcW w:w="1258" w:type="dxa"/>
          </w:tcPr>
          <w:p w14:paraId="6430886B" w14:textId="77777777" w:rsidR="00CA3EBA" w:rsidRPr="009F52A3" w:rsidRDefault="00CA3EBA" w:rsidP="00CA3EBA">
            <w:pPr>
              <w:rPr>
                <w:rFonts w:ascii="Arial Narrow" w:hAnsi="Arial Narrow"/>
              </w:rPr>
            </w:pPr>
          </w:p>
        </w:tc>
        <w:tc>
          <w:tcPr>
            <w:tcW w:w="1242" w:type="dxa"/>
          </w:tcPr>
          <w:p w14:paraId="34EE6815" w14:textId="77777777" w:rsidR="00CA3EBA" w:rsidRPr="009F52A3" w:rsidRDefault="00CA3EBA" w:rsidP="00CA3EBA">
            <w:pPr>
              <w:rPr>
                <w:rFonts w:ascii="Arial Narrow" w:hAnsi="Arial Narrow"/>
              </w:rPr>
            </w:pPr>
          </w:p>
        </w:tc>
        <w:tc>
          <w:tcPr>
            <w:tcW w:w="1850" w:type="dxa"/>
          </w:tcPr>
          <w:p w14:paraId="391BC718" w14:textId="77777777" w:rsidR="00CA3EBA" w:rsidRPr="009F52A3" w:rsidRDefault="00CA3EBA" w:rsidP="00CA3EBA">
            <w:pPr>
              <w:rPr>
                <w:rFonts w:ascii="Arial Narrow" w:hAnsi="Arial Narrow"/>
              </w:rPr>
            </w:pPr>
          </w:p>
        </w:tc>
        <w:tc>
          <w:tcPr>
            <w:tcW w:w="1920" w:type="dxa"/>
          </w:tcPr>
          <w:p w14:paraId="79B1B8E9" w14:textId="77777777" w:rsidR="00CA3EBA" w:rsidRPr="009F52A3" w:rsidRDefault="00CA3EBA" w:rsidP="00CA3EBA">
            <w:pPr>
              <w:rPr>
                <w:rFonts w:ascii="Arial Narrow" w:hAnsi="Arial Narrow"/>
              </w:rPr>
            </w:pPr>
          </w:p>
        </w:tc>
      </w:tr>
      <w:tr w:rsidR="00CA3EBA" w:rsidRPr="009F52A3" w14:paraId="44F1391C" w14:textId="77777777" w:rsidTr="00CA3EBA">
        <w:trPr>
          <w:trHeight w:val="1212"/>
        </w:trPr>
        <w:tc>
          <w:tcPr>
            <w:tcW w:w="1868" w:type="dxa"/>
          </w:tcPr>
          <w:p w14:paraId="1EF84FEF" w14:textId="77777777" w:rsidR="00CA3EBA" w:rsidRDefault="00CA3EBA" w:rsidP="00CA3EBA">
            <w:pPr>
              <w:rPr>
                <w:rFonts w:ascii="Arial Narrow" w:hAnsi="Arial Narrow"/>
              </w:rPr>
            </w:pPr>
            <w:r>
              <w:rPr>
                <w:rFonts w:ascii="Arial Narrow" w:hAnsi="Arial Narrow"/>
              </w:rPr>
              <w:t>exploring options</w:t>
            </w:r>
          </w:p>
          <w:p w14:paraId="371F3AD3" w14:textId="77777777" w:rsidR="00CA3EBA" w:rsidRPr="006C44BA" w:rsidRDefault="00CA3EBA" w:rsidP="00CA3EBA">
            <w:pPr>
              <w:rPr>
                <w:rFonts w:ascii="Arial Narrow" w:hAnsi="Arial Narrow"/>
                <w:i/>
              </w:rPr>
            </w:pPr>
            <w:r>
              <w:rPr>
                <w:rFonts w:ascii="Arial Narrow" w:hAnsi="Arial Narrow"/>
                <w:i/>
              </w:rPr>
              <w:t>(what patient, clinician and others can do- who generating the ideas)</w:t>
            </w:r>
          </w:p>
        </w:tc>
        <w:tc>
          <w:tcPr>
            <w:tcW w:w="1045" w:type="dxa"/>
          </w:tcPr>
          <w:p w14:paraId="44207091" w14:textId="77777777" w:rsidR="00CA3EBA" w:rsidRPr="009F52A3" w:rsidRDefault="00CA3EBA" w:rsidP="00CA3EBA">
            <w:pPr>
              <w:rPr>
                <w:rFonts w:ascii="Arial Narrow" w:hAnsi="Arial Narrow"/>
              </w:rPr>
            </w:pPr>
          </w:p>
        </w:tc>
        <w:tc>
          <w:tcPr>
            <w:tcW w:w="1404" w:type="dxa"/>
          </w:tcPr>
          <w:p w14:paraId="2B8B4232" w14:textId="77777777" w:rsidR="00CA3EBA" w:rsidRPr="009F52A3" w:rsidRDefault="00CA3EBA" w:rsidP="00CA3EBA">
            <w:pPr>
              <w:rPr>
                <w:rFonts w:ascii="Arial Narrow" w:hAnsi="Arial Narrow"/>
              </w:rPr>
            </w:pPr>
          </w:p>
        </w:tc>
        <w:tc>
          <w:tcPr>
            <w:tcW w:w="1258" w:type="dxa"/>
          </w:tcPr>
          <w:p w14:paraId="187731A3" w14:textId="77777777" w:rsidR="00CA3EBA" w:rsidRPr="009F52A3" w:rsidRDefault="00CA3EBA" w:rsidP="00CA3EBA">
            <w:pPr>
              <w:rPr>
                <w:rFonts w:ascii="Arial Narrow" w:hAnsi="Arial Narrow"/>
              </w:rPr>
            </w:pPr>
          </w:p>
        </w:tc>
        <w:tc>
          <w:tcPr>
            <w:tcW w:w="1242" w:type="dxa"/>
          </w:tcPr>
          <w:p w14:paraId="2FB7F9E8" w14:textId="77777777" w:rsidR="00CA3EBA" w:rsidRPr="009F52A3" w:rsidRDefault="00CA3EBA" w:rsidP="00CA3EBA">
            <w:pPr>
              <w:rPr>
                <w:rFonts w:ascii="Arial Narrow" w:hAnsi="Arial Narrow"/>
              </w:rPr>
            </w:pPr>
          </w:p>
        </w:tc>
        <w:tc>
          <w:tcPr>
            <w:tcW w:w="1850" w:type="dxa"/>
          </w:tcPr>
          <w:p w14:paraId="3FFAFBE5" w14:textId="77777777" w:rsidR="00CA3EBA" w:rsidRPr="009F52A3" w:rsidRDefault="00CA3EBA" w:rsidP="00CA3EBA">
            <w:pPr>
              <w:rPr>
                <w:rFonts w:ascii="Arial Narrow" w:hAnsi="Arial Narrow"/>
              </w:rPr>
            </w:pPr>
          </w:p>
        </w:tc>
        <w:tc>
          <w:tcPr>
            <w:tcW w:w="1920" w:type="dxa"/>
          </w:tcPr>
          <w:p w14:paraId="1A9E4607" w14:textId="77777777" w:rsidR="00CA3EBA" w:rsidRPr="009F52A3" w:rsidRDefault="00CA3EBA" w:rsidP="00CA3EBA">
            <w:pPr>
              <w:rPr>
                <w:rFonts w:ascii="Arial Narrow" w:hAnsi="Arial Narrow"/>
              </w:rPr>
            </w:pPr>
          </w:p>
        </w:tc>
      </w:tr>
      <w:tr w:rsidR="00CA3EBA" w:rsidRPr="009F52A3" w14:paraId="1AC3B812" w14:textId="77777777" w:rsidTr="00CA3EBA">
        <w:trPr>
          <w:trHeight w:val="1212"/>
        </w:trPr>
        <w:tc>
          <w:tcPr>
            <w:tcW w:w="1868" w:type="dxa"/>
          </w:tcPr>
          <w:p w14:paraId="7528B458" w14:textId="77777777" w:rsidR="00CA3EBA" w:rsidRDefault="00CA3EBA" w:rsidP="00CA3EBA">
            <w:pPr>
              <w:rPr>
                <w:rFonts w:ascii="Arial Narrow" w:hAnsi="Arial Narrow"/>
              </w:rPr>
            </w:pPr>
            <w:r>
              <w:rPr>
                <w:rFonts w:ascii="Arial Narrow" w:hAnsi="Arial Narrow"/>
              </w:rPr>
              <w:t>action plans</w:t>
            </w:r>
          </w:p>
          <w:p w14:paraId="359B979E" w14:textId="77777777" w:rsidR="00CA3EBA" w:rsidRPr="006C44BA" w:rsidRDefault="00CA3EBA" w:rsidP="00CA3EBA">
            <w:pPr>
              <w:rPr>
                <w:rFonts w:ascii="Arial Narrow" w:hAnsi="Arial Narrow"/>
                <w:i/>
              </w:rPr>
            </w:pPr>
            <w:r>
              <w:rPr>
                <w:rFonts w:ascii="Arial Narrow" w:hAnsi="Arial Narrow"/>
                <w:i/>
              </w:rPr>
              <w:t>(deciding on actions-who taking the lead, what actions agreed)</w:t>
            </w:r>
          </w:p>
        </w:tc>
        <w:tc>
          <w:tcPr>
            <w:tcW w:w="1045" w:type="dxa"/>
          </w:tcPr>
          <w:p w14:paraId="2D1467C9" w14:textId="77777777" w:rsidR="00CA3EBA" w:rsidRPr="009F52A3" w:rsidRDefault="00CA3EBA" w:rsidP="00CA3EBA">
            <w:pPr>
              <w:rPr>
                <w:rFonts w:ascii="Arial Narrow" w:hAnsi="Arial Narrow"/>
              </w:rPr>
            </w:pPr>
          </w:p>
        </w:tc>
        <w:tc>
          <w:tcPr>
            <w:tcW w:w="1404" w:type="dxa"/>
          </w:tcPr>
          <w:p w14:paraId="02DE4644" w14:textId="77777777" w:rsidR="00CA3EBA" w:rsidRPr="009F52A3" w:rsidRDefault="00CA3EBA" w:rsidP="00CA3EBA">
            <w:pPr>
              <w:rPr>
                <w:rFonts w:ascii="Arial Narrow" w:hAnsi="Arial Narrow"/>
              </w:rPr>
            </w:pPr>
          </w:p>
        </w:tc>
        <w:tc>
          <w:tcPr>
            <w:tcW w:w="1258" w:type="dxa"/>
          </w:tcPr>
          <w:p w14:paraId="243A53AE" w14:textId="77777777" w:rsidR="00CA3EBA" w:rsidRPr="009F52A3" w:rsidRDefault="00CA3EBA" w:rsidP="00CA3EBA">
            <w:pPr>
              <w:rPr>
                <w:rFonts w:ascii="Arial Narrow" w:hAnsi="Arial Narrow"/>
              </w:rPr>
            </w:pPr>
          </w:p>
        </w:tc>
        <w:tc>
          <w:tcPr>
            <w:tcW w:w="1242" w:type="dxa"/>
          </w:tcPr>
          <w:p w14:paraId="6CA8FDCC" w14:textId="77777777" w:rsidR="00CA3EBA" w:rsidRPr="009F52A3" w:rsidRDefault="00CA3EBA" w:rsidP="00CA3EBA">
            <w:pPr>
              <w:rPr>
                <w:rFonts w:ascii="Arial Narrow" w:hAnsi="Arial Narrow"/>
              </w:rPr>
            </w:pPr>
          </w:p>
        </w:tc>
        <w:tc>
          <w:tcPr>
            <w:tcW w:w="1850" w:type="dxa"/>
          </w:tcPr>
          <w:p w14:paraId="2A1D65CF" w14:textId="77777777" w:rsidR="00CA3EBA" w:rsidRPr="009F52A3" w:rsidRDefault="00CA3EBA" w:rsidP="00CA3EBA">
            <w:pPr>
              <w:rPr>
                <w:rFonts w:ascii="Arial Narrow" w:hAnsi="Arial Narrow"/>
              </w:rPr>
            </w:pPr>
          </w:p>
        </w:tc>
        <w:tc>
          <w:tcPr>
            <w:tcW w:w="1920" w:type="dxa"/>
          </w:tcPr>
          <w:p w14:paraId="44D782DA" w14:textId="77777777" w:rsidR="00CA3EBA" w:rsidRPr="009F52A3" w:rsidRDefault="00CA3EBA" w:rsidP="00CA3EBA">
            <w:pPr>
              <w:rPr>
                <w:rFonts w:ascii="Arial Narrow" w:hAnsi="Arial Narrow"/>
              </w:rPr>
            </w:pPr>
          </w:p>
        </w:tc>
      </w:tr>
      <w:tr w:rsidR="00CA3EBA" w:rsidRPr="009F52A3" w14:paraId="5BAB1AC5" w14:textId="77777777" w:rsidTr="00CA3EBA">
        <w:trPr>
          <w:trHeight w:val="1212"/>
        </w:trPr>
        <w:tc>
          <w:tcPr>
            <w:tcW w:w="1868" w:type="dxa"/>
          </w:tcPr>
          <w:p w14:paraId="617939F8" w14:textId="77777777" w:rsidR="00CA3EBA" w:rsidRDefault="00CA3EBA" w:rsidP="00CA3EBA">
            <w:pPr>
              <w:rPr>
                <w:rFonts w:ascii="Arial Narrow" w:hAnsi="Arial Narrow"/>
              </w:rPr>
            </w:pPr>
            <w:r>
              <w:rPr>
                <w:rFonts w:ascii="Arial Narrow" w:hAnsi="Arial Narrow"/>
              </w:rPr>
              <w:t>Collaborative decision making</w:t>
            </w:r>
          </w:p>
          <w:p w14:paraId="02B1B81D" w14:textId="77777777" w:rsidR="00CA3EBA" w:rsidRPr="006C44BA" w:rsidRDefault="00CA3EBA" w:rsidP="00CA3EBA">
            <w:pPr>
              <w:rPr>
                <w:rFonts w:ascii="Arial Narrow" w:hAnsi="Arial Narrow"/>
                <w:i/>
              </w:rPr>
            </w:pPr>
          </w:p>
        </w:tc>
        <w:tc>
          <w:tcPr>
            <w:tcW w:w="1045" w:type="dxa"/>
          </w:tcPr>
          <w:p w14:paraId="76F0DBEA" w14:textId="77777777" w:rsidR="00CA3EBA" w:rsidRPr="009F52A3" w:rsidRDefault="00CA3EBA" w:rsidP="00CA3EBA">
            <w:pPr>
              <w:rPr>
                <w:rFonts w:ascii="Arial Narrow" w:hAnsi="Arial Narrow"/>
              </w:rPr>
            </w:pPr>
          </w:p>
        </w:tc>
        <w:tc>
          <w:tcPr>
            <w:tcW w:w="1404" w:type="dxa"/>
          </w:tcPr>
          <w:p w14:paraId="1131A6BC" w14:textId="77777777" w:rsidR="00CA3EBA" w:rsidRPr="009F52A3" w:rsidRDefault="00CA3EBA" w:rsidP="00CA3EBA">
            <w:pPr>
              <w:rPr>
                <w:rFonts w:ascii="Arial Narrow" w:hAnsi="Arial Narrow"/>
              </w:rPr>
            </w:pPr>
          </w:p>
        </w:tc>
        <w:tc>
          <w:tcPr>
            <w:tcW w:w="1258" w:type="dxa"/>
          </w:tcPr>
          <w:p w14:paraId="38D634F7" w14:textId="77777777" w:rsidR="00CA3EBA" w:rsidRPr="009F52A3" w:rsidRDefault="00CA3EBA" w:rsidP="00CA3EBA">
            <w:pPr>
              <w:rPr>
                <w:rFonts w:ascii="Arial Narrow" w:hAnsi="Arial Narrow"/>
              </w:rPr>
            </w:pPr>
          </w:p>
        </w:tc>
        <w:tc>
          <w:tcPr>
            <w:tcW w:w="1242" w:type="dxa"/>
          </w:tcPr>
          <w:p w14:paraId="0CBACA31" w14:textId="77777777" w:rsidR="00CA3EBA" w:rsidRPr="009F52A3" w:rsidRDefault="00CA3EBA" w:rsidP="00CA3EBA">
            <w:pPr>
              <w:rPr>
                <w:rFonts w:ascii="Arial Narrow" w:hAnsi="Arial Narrow"/>
              </w:rPr>
            </w:pPr>
          </w:p>
        </w:tc>
        <w:tc>
          <w:tcPr>
            <w:tcW w:w="1850" w:type="dxa"/>
          </w:tcPr>
          <w:p w14:paraId="74EB60D6" w14:textId="77777777" w:rsidR="00CA3EBA" w:rsidRPr="009F52A3" w:rsidRDefault="00CA3EBA" w:rsidP="00CA3EBA">
            <w:pPr>
              <w:rPr>
                <w:rFonts w:ascii="Arial Narrow" w:hAnsi="Arial Narrow"/>
              </w:rPr>
            </w:pPr>
          </w:p>
        </w:tc>
        <w:tc>
          <w:tcPr>
            <w:tcW w:w="1920" w:type="dxa"/>
          </w:tcPr>
          <w:p w14:paraId="04EEE3F0" w14:textId="77777777" w:rsidR="00CA3EBA" w:rsidRPr="009F52A3" w:rsidRDefault="00CA3EBA" w:rsidP="00CA3EBA">
            <w:pPr>
              <w:rPr>
                <w:rFonts w:ascii="Arial Narrow" w:hAnsi="Arial Narrow"/>
              </w:rPr>
            </w:pPr>
          </w:p>
        </w:tc>
      </w:tr>
      <w:tr w:rsidR="00CA3EBA" w:rsidRPr="009F52A3" w14:paraId="01CCAAD0" w14:textId="77777777" w:rsidTr="00CA3EBA">
        <w:trPr>
          <w:trHeight w:val="1212"/>
        </w:trPr>
        <w:tc>
          <w:tcPr>
            <w:tcW w:w="1868" w:type="dxa"/>
          </w:tcPr>
          <w:p w14:paraId="4E2ED454" w14:textId="77777777" w:rsidR="00CA3EBA" w:rsidRPr="009F52A3" w:rsidRDefault="00CA3EBA" w:rsidP="00CA3EBA">
            <w:pPr>
              <w:rPr>
                <w:rFonts w:ascii="Arial Narrow" w:hAnsi="Arial Narrow"/>
              </w:rPr>
            </w:pPr>
            <w:r>
              <w:rPr>
                <w:rFonts w:ascii="Arial Narrow" w:hAnsi="Arial Narrow"/>
              </w:rPr>
              <w:t>Clinician note-making</w:t>
            </w:r>
          </w:p>
        </w:tc>
        <w:tc>
          <w:tcPr>
            <w:tcW w:w="1045" w:type="dxa"/>
          </w:tcPr>
          <w:p w14:paraId="75946F68" w14:textId="77777777" w:rsidR="00CA3EBA" w:rsidRPr="009F52A3" w:rsidRDefault="00CA3EBA" w:rsidP="00CA3EBA">
            <w:pPr>
              <w:rPr>
                <w:rFonts w:ascii="Arial Narrow" w:hAnsi="Arial Narrow"/>
              </w:rPr>
            </w:pPr>
          </w:p>
        </w:tc>
        <w:tc>
          <w:tcPr>
            <w:tcW w:w="1404" w:type="dxa"/>
          </w:tcPr>
          <w:p w14:paraId="5A82E144" w14:textId="77777777" w:rsidR="00CA3EBA" w:rsidRPr="009F52A3" w:rsidRDefault="00CA3EBA" w:rsidP="00CA3EBA">
            <w:pPr>
              <w:rPr>
                <w:rFonts w:ascii="Arial Narrow" w:hAnsi="Arial Narrow"/>
              </w:rPr>
            </w:pPr>
          </w:p>
        </w:tc>
        <w:tc>
          <w:tcPr>
            <w:tcW w:w="1258" w:type="dxa"/>
          </w:tcPr>
          <w:p w14:paraId="6A08CA89" w14:textId="77777777" w:rsidR="00CA3EBA" w:rsidRPr="009F52A3" w:rsidRDefault="00CA3EBA" w:rsidP="00CA3EBA">
            <w:pPr>
              <w:rPr>
                <w:rFonts w:ascii="Arial Narrow" w:hAnsi="Arial Narrow"/>
              </w:rPr>
            </w:pPr>
          </w:p>
        </w:tc>
        <w:tc>
          <w:tcPr>
            <w:tcW w:w="1242" w:type="dxa"/>
          </w:tcPr>
          <w:p w14:paraId="6E4EEBFE" w14:textId="77777777" w:rsidR="00CA3EBA" w:rsidRPr="009F52A3" w:rsidRDefault="00CA3EBA" w:rsidP="00CA3EBA">
            <w:pPr>
              <w:rPr>
                <w:rFonts w:ascii="Arial Narrow" w:hAnsi="Arial Narrow"/>
              </w:rPr>
            </w:pPr>
          </w:p>
        </w:tc>
        <w:tc>
          <w:tcPr>
            <w:tcW w:w="1850" w:type="dxa"/>
          </w:tcPr>
          <w:p w14:paraId="64C063A3" w14:textId="77777777" w:rsidR="00CA3EBA" w:rsidRPr="009F52A3" w:rsidRDefault="00CA3EBA" w:rsidP="00CA3EBA">
            <w:pPr>
              <w:rPr>
                <w:rFonts w:ascii="Arial Narrow" w:hAnsi="Arial Narrow"/>
              </w:rPr>
            </w:pPr>
          </w:p>
        </w:tc>
        <w:tc>
          <w:tcPr>
            <w:tcW w:w="1920" w:type="dxa"/>
          </w:tcPr>
          <w:p w14:paraId="43BB4180" w14:textId="77777777" w:rsidR="00CA3EBA" w:rsidRPr="009F52A3" w:rsidRDefault="00CA3EBA" w:rsidP="00CA3EBA">
            <w:pPr>
              <w:rPr>
                <w:rFonts w:ascii="Arial Narrow" w:hAnsi="Arial Narrow"/>
              </w:rPr>
            </w:pPr>
          </w:p>
        </w:tc>
      </w:tr>
      <w:tr w:rsidR="00CA3EBA" w:rsidRPr="009F52A3" w14:paraId="049EEBA9" w14:textId="77777777" w:rsidTr="00CA3EBA">
        <w:trPr>
          <w:trHeight w:val="521"/>
        </w:trPr>
        <w:tc>
          <w:tcPr>
            <w:tcW w:w="1868" w:type="dxa"/>
          </w:tcPr>
          <w:p w14:paraId="23C1A2D7" w14:textId="77777777" w:rsidR="00CA3EBA" w:rsidRPr="009F52A3" w:rsidRDefault="00CA3EBA" w:rsidP="00CA3EBA">
            <w:pPr>
              <w:rPr>
                <w:rFonts w:ascii="Arial Narrow" w:hAnsi="Arial Narrow"/>
              </w:rPr>
            </w:pPr>
            <w:r>
              <w:rPr>
                <w:rFonts w:ascii="Arial Narrow" w:hAnsi="Arial Narrow"/>
              </w:rPr>
              <w:t>Keeping patient on track</w:t>
            </w:r>
          </w:p>
        </w:tc>
        <w:tc>
          <w:tcPr>
            <w:tcW w:w="1045" w:type="dxa"/>
          </w:tcPr>
          <w:p w14:paraId="5690CB34" w14:textId="77777777" w:rsidR="00CA3EBA" w:rsidRPr="009F52A3" w:rsidRDefault="00CA3EBA" w:rsidP="00CA3EBA">
            <w:pPr>
              <w:rPr>
                <w:rFonts w:ascii="Arial Narrow" w:hAnsi="Arial Narrow"/>
              </w:rPr>
            </w:pPr>
          </w:p>
        </w:tc>
        <w:tc>
          <w:tcPr>
            <w:tcW w:w="1404" w:type="dxa"/>
          </w:tcPr>
          <w:p w14:paraId="0BD0641C" w14:textId="77777777" w:rsidR="00CA3EBA" w:rsidRPr="009F52A3" w:rsidRDefault="00CA3EBA" w:rsidP="00CA3EBA">
            <w:pPr>
              <w:rPr>
                <w:rFonts w:ascii="Arial Narrow" w:hAnsi="Arial Narrow"/>
              </w:rPr>
            </w:pPr>
          </w:p>
        </w:tc>
        <w:tc>
          <w:tcPr>
            <w:tcW w:w="1258" w:type="dxa"/>
          </w:tcPr>
          <w:p w14:paraId="549D2DF5" w14:textId="77777777" w:rsidR="00CA3EBA" w:rsidRPr="009F52A3" w:rsidRDefault="00CA3EBA" w:rsidP="00CA3EBA">
            <w:pPr>
              <w:rPr>
                <w:rFonts w:ascii="Arial Narrow" w:hAnsi="Arial Narrow"/>
              </w:rPr>
            </w:pPr>
          </w:p>
        </w:tc>
        <w:tc>
          <w:tcPr>
            <w:tcW w:w="1242" w:type="dxa"/>
          </w:tcPr>
          <w:p w14:paraId="2CF8FB27" w14:textId="77777777" w:rsidR="00CA3EBA" w:rsidRPr="009F52A3" w:rsidRDefault="00CA3EBA" w:rsidP="00CA3EBA">
            <w:pPr>
              <w:rPr>
                <w:rFonts w:ascii="Arial Narrow" w:hAnsi="Arial Narrow"/>
              </w:rPr>
            </w:pPr>
          </w:p>
        </w:tc>
        <w:tc>
          <w:tcPr>
            <w:tcW w:w="1850" w:type="dxa"/>
          </w:tcPr>
          <w:p w14:paraId="66C7D744" w14:textId="77777777" w:rsidR="00CA3EBA" w:rsidRPr="009F52A3" w:rsidRDefault="00CA3EBA" w:rsidP="00CA3EBA">
            <w:pPr>
              <w:rPr>
                <w:rFonts w:ascii="Arial Narrow" w:hAnsi="Arial Narrow"/>
              </w:rPr>
            </w:pPr>
          </w:p>
        </w:tc>
        <w:tc>
          <w:tcPr>
            <w:tcW w:w="1920" w:type="dxa"/>
          </w:tcPr>
          <w:p w14:paraId="1B9A2C37" w14:textId="77777777" w:rsidR="00CA3EBA" w:rsidRPr="009F52A3" w:rsidRDefault="00CA3EBA" w:rsidP="00CA3EBA">
            <w:pPr>
              <w:rPr>
                <w:rFonts w:ascii="Arial Narrow" w:hAnsi="Arial Narrow"/>
              </w:rPr>
            </w:pPr>
          </w:p>
        </w:tc>
      </w:tr>
      <w:tr w:rsidR="00CA3EBA" w:rsidRPr="009F52A3" w14:paraId="619C980F" w14:textId="77777777" w:rsidTr="00CA3EBA">
        <w:trPr>
          <w:trHeight w:val="521"/>
        </w:trPr>
        <w:tc>
          <w:tcPr>
            <w:tcW w:w="1868" w:type="dxa"/>
          </w:tcPr>
          <w:p w14:paraId="5FC37647" w14:textId="77777777" w:rsidR="00CA3EBA" w:rsidRDefault="00CA3EBA" w:rsidP="00CA3EBA">
            <w:pPr>
              <w:rPr>
                <w:rFonts w:ascii="Arial Narrow" w:hAnsi="Arial Narrow"/>
              </w:rPr>
            </w:pPr>
            <w:r>
              <w:rPr>
                <w:rFonts w:ascii="Arial Narrow" w:hAnsi="Arial Narrow"/>
              </w:rPr>
              <w:t>Completion of DIALOG assessment (unaided/aided)</w:t>
            </w:r>
          </w:p>
        </w:tc>
        <w:tc>
          <w:tcPr>
            <w:tcW w:w="1045" w:type="dxa"/>
          </w:tcPr>
          <w:p w14:paraId="689D715C" w14:textId="77777777" w:rsidR="00CA3EBA" w:rsidRPr="009F52A3" w:rsidRDefault="00CA3EBA" w:rsidP="00CA3EBA">
            <w:pPr>
              <w:rPr>
                <w:rFonts w:ascii="Arial Narrow" w:hAnsi="Arial Narrow"/>
              </w:rPr>
            </w:pPr>
          </w:p>
        </w:tc>
        <w:tc>
          <w:tcPr>
            <w:tcW w:w="1404" w:type="dxa"/>
          </w:tcPr>
          <w:p w14:paraId="7B12C204" w14:textId="77777777" w:rsidR="00CA3EBA" w:rsidRPr="009F52A3" w:rsidRDefault="00CA3EBA" w:rsidP="00CA3EBA">
            <w:pPr>
              <w:rPr>
                <w:rFonts w:ascii="Arial Narrow" w:hAnsi="Arial Narrow"/>
              </w:rPr>
            </w:pPr>
          </w:p>
        </w:tc>
        <w:tc>
          <w:tcPr>
            <w:tcW w:w="1258" w:type="dxa"/>
          </w:tcPr>
          <w:p w14:paraId="19AA0D5D" w14:textId="77777777" w:rsidR="00CA3EBA" w:rsidRPr="009F52A3" w:rsidRDefault="00CA3EBA" w:rsidP="00CA3EBA">
            <w:pPr>
              <w:rPr>
                <w:rFonts w:ascii="Arial Narrow" w:hAnsi="Arial Narrow"/>
              </w:rPr>
            </w:pPr>
          </w:p>
        </w:tc>
        <w:tc>
          <w:tcPr>
            <w:tcW w:w="1242" w:type="dxa"/>
          </w:tcPr>
          <w:p w14:paraId="2BCF70A5" w14:textId="77777777" w:rsidR="00CA3EBA" w:rsidRPr="009F52A3" w:rsidRDefault="00CA3EBA" w:rsidP="00CA3EBA">
            <w:pPr>
              <w:rPr>
                <w:rFonts w:ascii="Arial Narrow" w:hAnsi="Arial Narrow"/>
              </w:rPr>
            </w:pPr>
          </w:p>
        </w:tc>
        <w:tc>
          <w:tcPr>
            <w:tcW w:w="1850" w:type="dxa"/>
          </w:tcPr>
          <w:p w14:paraId="502124D6" w14:textId="77777777" w:rsidR="00CA3EBA" w:rsidRPr="009F52A3" w:rsidRDefault="00CA3EBA" w:rsidP="00CA3EBA">
            <w:pPr>
              <w:rPr>
                <w:rFonts w:ascii="Arial Narrow" w:hAnsi="Arial Narrow"/>
              </w:rPr>
            </w:pPr>
          </w:p>
        </w:tc>
        <w:tc>
          <w:tcPr>
            <w:tcW w:w="1920" w:type="dxa"/>
          </w:tcPr>
          <w:p w14:paraId="228EF6BE" w14:textId="77777777" w:rsidR="00CA3EBA" w:rsidRPr="009F52A3" w:rsidRDefault="00CA3EBA" w:rsidP="00CA3EBA">
            <w:pPr>
              <w:rPr>
                <w:rFonts w:ascii="Arial Narrow" w:hAnsi="Arial Narrow"/>
              </w:rPr>
            </w:pPr>
          </w:p>
        </w:tc>
      </w:tr>
    </w:tbl>
    <w:p w14:paraId="64CE4865" w14:textId="77777777" w:rsidR="00CA3EBA" w:rsidRPr="007F71A8" w:rsidRDefault="00CA3EBA" w:rsidP="00CA3EBA">
      <w:pPr>
        <w:spacing w:line="20" w:lineRule="atLeast"/>
        <w:contextualSpacing/>
        <w:rPr>
          <w:rFonts w:ascii="Arial Narrow" w:eastAsiaTheme="minorHAnsi" w:hAnsi="Arial Narrow" w:cs="Arial"/>
          <w:b/>
          <w:sz w:val="28"/>
          <w:szCs w:val="28"/>
        </w:rPr>
      </w:pPr>
    </w:p>
    <w:p w14:paraId="58BC384F" w14:textId="77777777" w:rsidR="00CA3EBA" w:rsidRDefault="00CA3EBA" w:rsidP="00CA3EBA">
      <w:pPr>
        <w:rPr>
          <w:sz w:val="18"/>
        </w:rPr>
      </w:pPr>
    </w:p>
    <w:p w14:paraId="28D457CB" w14:textId="77777777" w:rsidR="00CA3EBA" w:rsidRDefault="00CA3EBA" w:rsidP="00933FD8">
      <w:pPr>
        <w:rPr>
          <w:b/>
        </w:rPr>
      </w:pPr>
    </w:p>
    <w:p w14:paraId="7538D1BF" w14:textId="77777777" w:rsidR="00CA3EBA" w:rsidRDefault="00CA3EBA" w:rsidP="00933FD8">
      <w:pPr>
        <w:rPr>
          <w:b/>
        </w:rPr>
      </w:pPr>
    </w:p>
    <w:p w14:paraId="10BFBA4D" w14:textId="77777777" w:rsidR="00CA3EBA" w:rsidRDefault="00CA3EBA" w:rsidP="00933FD8">
      <w:pPr>
        <w:rPr>
          <w:b/>
        </w:rPr>
      </w:pPr>
    </w:p>
    <w:p w14:paraId="318E7C49" w14:textId="77777777" w:rsidR="00CA3EBA" w:rsidRDefault="00CA3EBA" w:rsidP="00933FD8">
      <w:pPr>
        <w:rPr>
          <w:b/>
        </w:rPr>
      </w:pPr>
    </w:p>
    <w:p w14:paraId="6B3458F9" w14:textId="77777777" w:rsidR="00CA3EBA" w:rsidRDefault="00CA3EBA" w:rsidP="00CA3EBA">
      <w:pPr>
        <w:rPr>
          <w:sz w:val="18"/>
        </w:rPr>
      </w:pPr>
    </w:p>
    <w:p w14:paraId="4242D8D5" w14:textId="5EA3987E" w:rsidR="00CA3EBA" w:rsidRDefault="00CA3EBA">
      <w:pPr>
        <w:spacing w:after="200" w:line="276" w:lineRule="auto"/>
        <w:rPr>
          <w:b/>
        </w:rPr>
      </w:pPr>
      <w:r>
        <w:rPr>
          <w:b/>
        </w:rPr>
        <w:br w:type="page"/>
      </w:r>
    </w:p>
    <w:p w14:paraId="0C6E7CE4" w14:textId="330D9EEA" w:rsidR="00CA3EBA" w:rsidRPr="009D7A4C" w:rsidRDefault="00CA3EBA" w:rsidP="009D7A4C">
      <w:pPr>
        <w:pStyle w:val="Heading1"/>
        <w:numPr>
          <w:ilvl w:val="0"/>
          <w:numId w:val="0"/>
        </w:numPr>
        <w:ind w:left="357" w:hanging="357"/>
        <w:rPr>
          <w:rFonts w:eastAsia="Calibri"/>
          <w:b w:val="0"/>
          <w:bCs w:val="0"/>
          <w:sz w:val="24"/>
          <w:szCs w:val="24"/>
        </w:rPr>
      </w:pPr>
      <w:bookmarkStart w:id="1189" w:name="_Toc440999569"/>
      <w:r w:rsidRPr="009D7A4C">
        <w:rPr>
          <w:rFonts w:eastAsia="Calibri"/>
          <w:sz w:val="24"/>
          <w:szCs w:val="24"/>
        </w:rPr>
        <w:t>Appendix 8: DIALOG+</w:t>
      </w:r>
      <w:r w:rsidR="009D133D" w:rsidRPr="009D7A4C">
        <w:rPr>
          <w:rFonts w:eastAsia="Calibri"/>
          <w:sz w:val="24"/>
          <w:szCs w:val="24"/>
        </w:rPr>
        <w:t xml:space="preserve"> Focus Group Schedule – Patient </w:t>
      </w:r>
      <w:r w:rsidRPr="009D7A4C">
        <w:rPr>
          <w:rFonts w:eastAsia="Calibri"/>
          <w:sz w:val="24"/>
          <w:szCs w:val="24"/>
        </w:rPr>
        <w:t>Experiences</w:t>
      </w:r>
      <w:bookmarkEnd w:id="1189"/>
    </w:p>
    <w:p w14:paraId="05B9DEEB" w14:textId="77777777" w:rsidR="00CA3EBA" w:rsidRPr="00CA3EBA" w:rsidRDefault="00CA3EBA" w:rsidP="00CA3EBA">
      <w:pPr>
        <w:jc w:val="center"/>
        <w:rPr>
          <w:rFonts w:eastAsia="Calibri" w:cs="Arial"/>
          <w:sz w:val="32"/>
          <w:szCs w:val="32"/>
        </w:rPr>
      </w:pPr>
    </w:p>
    <w:p w14:paraId="46A997AA" w14:textId="77777777" w:rsidR="00CA3EBA" w:rsidRPr="00CA3EBA" w:rsidRDefault="00CA3EBA" w:rsidP="00CA3EBA">
      <w:pPr>
        <w:jc w:val="center"/>
        <w:rPr>
          <w:rFonts w:ascii="Calibri" w:eastAsia="Calibri" w:hAnsi="Calibri" w:cs="Arial"/>
          <w:i/>
          <w:iCs/>
          <w:sz w:val="22"/>
          <w:szCs w:val="22"/>
        </w:rPr>
      </w:pPr>
      <w:r w:rsidRPr="00CA3EBA">
        <w:rPr>
          <w:rFonts w:ascii="Calibri" w:eastAsia="Calibri" w:hAnsi="Calibri" w:cs="Arial"/>
          <w:i/>
          <w:iCs/>
          <w:sz w:val="22"/>
          <w:szCs w:val="22"/>
        </w:rPr>
        <w:t>*Introduction: purpose of focus group, rules of group, no right or wrong answers, disclosure of personal information, confidentiality, withdrawal*</w:t>
      </w:r>
    </w:p>
    <w:p w14:paraId="732C3ABB" w14:textId="77777777" w:rsidR="00CA3EBA" w:rsidRPr="00CA3EBA" w:rsidRDefault="00CA3EBA" w:rsidP="00CA3EBA">
      <w:pPr>
        <w:jc w:val="center"/>
        <w:rPr>
          <w:rFonts w:ascii="Calibri" w:eastAsia="Calibri" w:hAnsi="Calibri" w:cs="Arial"/>
          <w:i/>
          <w:iCs/>
          <w:sz w:val="22"/>
          <w:szCs w:val="22"/>
        </w:rPr>
      </w:pPr>
    </w:p>
    <w:p w14:paraId="02D6204F" w14:textId="77777777" w:rsidR="00CA3EBA" w:rsidRPr="00CA3EBA" w:rsidRDefault="00CA3EBA" w:rsidP="00CA3EBA">
      <w:pPr>
        <w:numPr>
          <w:ilvl w:val="0"/>
          <w:numId w:val="44"/>
        </w:numPr>
        <w:spacing w:after="200" w:line="276" w:lineRule="auto"/>
        <w:contextualSpacing/>
        <w:rPr>
          <w:rFonts w:ascii="Calibri" w:eastAsia="Calibri" w:hAnsi="Calibri"/>
          <w:sz w:val="28"/>
          <w:szCs w:val="28"/>
        </w:rPr>
      </w:pPr>
      <w:r w:rsidRPr="00CA3EBA">
        <w:rPr>
          <w:rFonts w:ascii="Calibri" w:eastAsia="Calibri" w:hAnsi="Calibri"/>
          <w:i/>
          <w:sz w:val="28"/>
          <w:szCs w:val="28"/>
        </w:rPr>
        <w:t xml:space="preserve"> [WARM-UP]</w:t>
      </w:r>
      <w:r w:rsidRPr="00CA3EBA">
        <w:rPr>
          <w:rFonts w:ascii="Calibri" w:eastAsia="Calibri" w:hAnsi="Calibri"/>
          <w:sz w:val="28"/>
          <w:szCs w:val="28"/>
        </w:rPr>
        <w:t xml:space="preserve"> “We’ll start off by asking everyone to say their name and to say how long you’ve been working with your care coordinator.”</w:t>
      </w:r>
    </w:p>
    <w:p w14:paraId="6BA21A4A" w14:textId="77777777" w:rsidR="00CA3EBA" w:rsidRPr="00CA3EBA" w:rsidRDefault="00CA3EBA" w:rsidP="00CA3EBA">
      <w:pPr>
        <w:ind w:left="720"/>
        <w:contextualSpacing/>
        <w:rPr>
          <w:rFonts w:ascii="Calibri" w:eastAsia="Calibri" w:hAnsi="Calibri"/>
          <w:sz w:val="28"/>
          <w:szCs w:val="28"/>
        </w:rPr>
      </w:pPr>
    </w:p>
    <w:p w14:paraId="44D76D70" w14:textId="77777777" w:rsidR="00CA3EBA" w:rsidRPr="00CA3EBA" w:rsidRDefault="00CA3EBA" w:rsidP="00CA3EBA">
      <w:pPr>
        <w:numPr>
          <w:ilvl w:val="0"/>
          <w:numId w:val="44"/>
        </w:numPr>
        <w:spacing w:after="200" w:line="276" w:lineRule="auto"/>
        <w:contextualSpacing/>
        <w:rPr>
          <w:rFonts w:ascii="Calibri" w:eastAsia="Calibri" w:hAnsi="Calibri"/>
          <w:i/>
          <w:sz w:val="28"/>
          <w:szCs w:val="28"/>
        </w:rPr>
      </w:pPr>
      <w:r w:rsidRPr="00CA3EBA">
        <w:rPr>
          <w:rFonts w:ascii="Calibri" w:eastAsia="Calibri" w:hAnsi="Calibri"/>
          <w:i/>
          <w:sz w:val="28"/>
          <w:szCs w:val="28"/>
        </w:rPr>
        <w:t xml:space="preserve"> [FOCUS: WHAT MEETINGS WERE LIKE BEFORE DIALOG] </w:t>
      </w:r>
    </w:p>
    <w:p w14:paraId="178E4951" w14:textId="77777777" w:rsidR="00CA3EBA" w:rsidRPr="00CA3EBA" w:rsidRDefault="00CA3EBA" w:rsidP="00CA3EBA">
      <w:pPr>
        <w:ind w:left="720"/>
        <w:rPr>
          <w:rFonts w:ascii="Calibri" w:eastAsia="Calibri" w:hAnsi="Calibri" w:cs="Arial"/>
          <w:sz w:val="28"/>
          <w:szCs w:val="28"/>
        </w:rPr>
      </w:pPr>
      <w:r w:rsidRPr="00CA3EBA">
        <w:rPr>
          <w:rFonts w:ascii="Calibri" w:eastAsia="Calibri" w:hAnsi="Calibri" w:cs="Arial"/>
          <w:sz w:val="28"/>
          <w:szCs w:val="28"/>
        </w:rPr>
        <w:t>“As part of this research, you discussed a set of topics with your care coordinator (CC) that were presented on an iPad, every month or so during your meetings. But before we get into that, can you tell me what your meetings were like before you started using the iPad?”</w:t>
      </w:r>
    </w:p>
    <w:p w14:paraId="489F63EB" w14:textId="77777777" w:rsidR="00CA3EBA" w:rsidRPr="00CA3EBA" w:rsidRDefault="00CA3EBA" w:rsidP="00CA3EBA">
      <w:pPr>
        <w:numPr>
          <w:ilvl w:val="0"/>
          <w:numId w:val="45"/>
        </w:numPr>
        <w:spacing w:after="200" w:line="276" w:lineRule="auto"/>
        <w:contextualSpacing/>
        <w:rPr>
          <w:rFonts w:ascii="Calibri" w:eastAsia="Calibri" w:hAnsi="Calibri"/>
          <w:sz w:val="22"/>
          <w:szCs w:val="22"/>
        </w:rPr>
      </w:pPr>
      <w:r w:rsidRPr="00CA3EBA">
        <w:rPr>
          <w:rFonts w:ascii="Calibri" w:eastAsia="Calibri" w:hAnsi="Calibri"/>
          <w:sz w:val="22"/>
          <w:szCs w:val="22"/>
        </w:rPr>
        <w:t>Can you talk me through how the meeting would usually pan out?</w:t>
      </w:r>
    </w:p>
    <w:p w14:paraId="25C910C1" w14:textId="77777777" w:rsidR="00CA3EBA" w:rsidRPr="00CA3EBA" w:rsidRDefault="00CA3EBA" w:rsidP="00CA3EBA">
      <w:pPr>
        <w:numPr>
          <w:ilvl w:val="0"/>
          <w:numId w:val="45"/>
        </w:numPr>
        <w:spacing w:after="200" w:line="276" w:lineRule="auto"/>
        <w:contextualSpacing/>
        <w:rPr>
          <w:rFonts w:ascii="Calibri" w:eastAsia="Calibri" w:hAnsi="Calibri"/>
          <w:sz w:val="22"/>
          <w:szCs w:val="22"/>
        </w:rPr>
      </w:pPr>
      <w:r w:rsidRPr="00CA3EBA">
        <w:rPr>
          <w:rFonts w:ascii="Calibri" w:eastAsia="Calibri" w:hAnsi="Calibri"/>
          <w:sz w:val="22"/>
          <w:szCs w:val="22"/>
        </w:rPr>
        <w:t>How did you and your CC decide on what to discuss?</w:t>
      </w:r>
    </w:p>
    <w:p w14:paraId="2D94828C" w14:textId="77777777" w:rsidR="00CA3EBA" w:rsidRPr="00CA3EBA" w:rsidRDefault="00CA3EBA" w:rsidP="00CA3EBA">
      <w:pPr>
        <w:numPr>
          <w:ilvl w:val="0"/>
          <w:numId w:val="45"/>
        </w:numPr>
        <w:spacing w:after="200" w:line="276" w:lineRule="auto"/>
        <w:contextualSpacing/>
        <w:rPr>
          <w:rFonts w:ascii="Calibri" w:eastAsia="Calibri" w:hAnsi="Calibri"/>
          <w:sz w:val="22"/>
          <w:szCs w:val="22"/>
        </w:rPr>
      </w:pPr>
      <w:r w:rsidRPr="00CA3EBA">
        <w:rPr>
          <w:rFonts w:ascii="Calibri" w:eastAsia="Calibri" w:hAnsi="Calibri"/>
          <w:sz w:val="22"/>
          <w:szCs w:val="22"/>
        </w:rPr>
        <w:t>What would you usually talk about?</w:t>
      </w:r>
    </w:p>
    <w:p w14:paraId="356104CF" w14:textId="77777777" w:rsidR="00CA3EBA" w:rsidRPr="00CA3EBA" w:rsidRDefault="00CA3EBA" w:rsidP="00CA3EBA">
      <w:pPr>
        <w:numPr>
          <w:ilvl w:val="0"/>
          <w:numId w:val="45"/>
        </w:numPr>
        <w:spacing w:after="200" w:line="276" w:lineRule="auto"/>
        <w:contextualSpacing/>
        <w:rPr>
          <w:rFonts w:ascii="Calibri" w:eastAsia="Calibri" w:hAnsi="Calibri"/>
          <w:sz w:val="22"/>
          <w:szCs w:val="22"/>
        </w:rPr>
      </w:pPr>
      <w:r w:rsidRPr="00CA3EBA">
        <w:rPr>
          <w:rFonts w:ascii="Calibri" w:eastAsia="Calibri" w:hAnsi="Calibri"/>
          <w:sz w:val="22"/>
          <w:szCs w:val="22"/>
        </w:rPr>
        <w:t>Did you get a chance to talk about the topics that were most important to you?</w:t>
      </w:r>
    </w:p>
    <w:p w14:paraId="66024BC5" w14:textId="77777777" w:rsidR="00CA3EBA" w:rsidRPr="00CA3EBA" w:rsidRDefault="00CA3EBA" w:rsidP="00CA3EBA">
      <w:pPr>
        <w:ind w:left="720"/>
        <w:contextualSpacing/>
        <w:rPr>
          <w:rFonts w:ascii="Calibri" w:eastAsia="Calibri" w:hAnsi="Calibri"/>
          <w:sz w:val="28"/>
          <w:szCs w:val="28"/>
        </w:rPr>
      </w:pPr>
    </w:p>
    <w:p w14:paraId="0121A4DA" w14:textId="77777777" w:rsidR="00CA3EBA" w:rsidRPr="00CA3EBA" w:rsidRDefault="00CA3EBA" w:rsidP="00CA3EBA">
      <w:pPr>
        <w:numPr>
          <w:ilvl w:val="0"/>
          <w:numId w:val="44"/>
        </w:numPr>
        <w:spacing w:after="200" w:line="276" w:lineRule="auto"/>
        <w:contextualSpacing/>
        <w:rPr>
          <w:rFonts w:ascii="Calibri" w:eastAsia="Calibri" w:hAnsi="Calibri"/>
          <w:sz w:val="28"/>
          <w:szCs w:val="28"/>
        </w:rPr>
      </w:pPr>
      <w:r w:rsidRPr="00CA3EBA">
        <w:rPr>
          <w:rFonts w:ascii="Calibri" w:eastAsia="Calibri" w:hAnsi="Calibri"/>
          <w:i/>
          <w:sz w:val="28"/>
          <w:szCs w:val="28"/>
        </w:rPr>
        <w:t>[FOCUS: WHAT MEETINGS WERE LIKE USING DIALOG – GENERAL]</w:t>
      </w:r>
    </w:p>
    <w:p w14:paraId="02BE0256" w14:textId="77777777" w:rsidR="00CA3EBA" w:rsidRPr="00CA3EBA" w:rsidRDefault="00CA3EBA" w:rsidP="00CA3EBA">
      <w:pPr>
        <w:ind w:left="720"/>
        <w:contextualSpacing/>
        <w:rPr>
          <w:rFonts w:ascii="Calibri" w:eastAsia="Calibri" w:hAnsi="Calibri"/>
          <w:sz w:val="28"/>
          <w:szCs w:val="28"/>
        </w:rPr>
      </w:pPr>
      <w:r w:rsidRPr="00CA3EBA">
        <w:rPr>
          <w:rFonts w:ascii="Calibri" w:eastAsia="Calibri" w:hAnsi="Calibri"/>
          <w:sz w:val="28"/>
          <w:szCs w:val="28"/>
        </w:rPr>
        <w:t>“Okay. And more recently, you started using the iPad to discuss a set of topics during your meetings. Can you tell me what that was like?”</w:t>
      </w:r>
    </w:p>
    <w:p w14:paraId="4E6C4721" w14:textId="77777777" w:rsidR="00CA3EBA" w:rsidRPr="00CA3EBA" w:rsidRDefault="00CA3EBA" w:rsidP="00CA3EBA">
      <w:pPr>
        <w:numPr>
          <w:ilvl w:val="0"/>
          <w:numId w:val="46"/>
        </w:numPr>
        <w:spacing w:after="200" w:line="276" w:lineRule="auto"/>
        <w:contextualSpacing/>
        <w:rPr>
          <w:rFonts w:ascii="Calibri" w:eastAsia="Calibri" w:hAnsi="Calibri"/>
          <w:sz w:val="22"/>
          <w:szCs w:val="22"/>
        </w:rPr>
      </w:pPr>
      <w:r w:rsidRPr="00CA3EBA">
        <w:rPr>
          <w:rFonts w:ascii="Calibri" w:eastAsia="Calibri" w:hAnsi="Calibri"/>
          <w:sz w:val="22"/>
          <w:szCs w:val="22"/>
        </w:rPr>
        <w:t>Can you talk me through how you and your CC would use this?</w:t>
      </w:r>
    </w:p>
    <w:p w14:paraId="2AF19092" w14:textId="77777777" w:rsidR="00CA3EBA" w:rsidRPr="00CA3EBA" w:rsidRDefault="00CA3EBA" w:rsidP="00CA3EBA">
      <w:pPr>
        <w:numPr>
          <w:ilvl w:val="0"/>
          <w:numId w:val="46"/>
        </w:numPr>
        <w:spacing w:after="200" w:line="276" w:lineRule="auto"/>
        <w:contextualSpacing/>
        <w:rPr>
          <w:rFonts w:ascii="Calibri" w:eastAsia="Calibri" w:hAnsi="Calibri"/>
          <w:sz w:val="22"/>
          <w:szCs w:val="22"/>
        </w:rPr>
      </w:pPr>
      <w:r w:rsidRPr="00CA3EBA">
        <w:rPr>
          <w:rFonts w:ascii="Calibri" w:eastAsia="Calibri" w:hAnsi="Calibri"/>
          <w:sz w:val="22"/>
          <w:szCs w:val="22"/>
        </w:rPr>
        <w:t>In what way was this different to how you did things before?</w:t>
      </w:r>
    </w:p>
    <w:p w14:paraId="1043F886" w14:textId="77777777" w:rsidR="00CA3EBA" w:rsidRPr="00CA3EBA" w:rsidRDefault="00CA3EBA" w:rsidP="00CA3EBA">
      <w:pPr>
        <w:numPr>
          <w:ilvl w:val="0"/>
          <w:numId w:val="46"/>
        </w:numPr>
        <w:spacing w:after="200" w:line="276" w:lineRule="auto"/>
        <w:contextualSpacing/>
        <w:rPr>
          <w:rFonts w:ascii="Calibri" w:eastAsia="Calibri" w:hAnsi="Calibri"/>
          <w:sz w:val="22"/>
          <w:szCs w:val="22"/>
        </w:rPr>
      </w:pPr>
      <w:r w:rsidRPr="00CA3EBA">
        <w:rPr>
          <w:rFonts w:ascii="Calibri" w:eastAsia="Calibri" w:hAnsi="Calibri"/>
          <w:sz w:val="22"/>
          <w:szCs w:val="22"/>
        </w:rPr>
        <w:t>How did you feel about doing things this way?</w:t>
      </w:r>
    </w:p>
    <w:p w14:paraId="1AA1EB19" w14:textId="77777777" w:rsidR="00CA3EBA" w:rsidRPr="00CA3EBA" w:rsidRDefault="00CA3EBA" w:rsidP="00CA3EBA">
      <w:pPr>
        <w:numPr>
          <w:ilvl w:val="0"/>
          <w:numId w:val="46"/>
        </w:numPr>
        <w:spacing w:after="200" w:line="276" w:lineRule="auto"/>
        <w:contextualSpacing/>
        <w:rPr>
          <w:rFonts w:ascii="Calibri" w:eastAsia="Calibri" w:hAnsi="Calibri"/>
          <w:sz w:val="22"/>
          <w:szCs w:val="22"/>
        </w:rPr>
      </w:pPr>
      <w:r w:rsidRPr="00CA3EBA">
        <w:rPr>
          <w:rFonts w:ascii="Calibri" w:eastAsia="Calibri" w:hAnsi="Calibri"/>
          <w:sz w:val="22"/>
          <w:szCs w:val="22"/>
        </w:rPr>
        <w:t>Did you get a chance to talk about the topics that were most important to you?</w:t>
      </w:r>
    </w:p>
    <w:p w14:paraId="50C4DD52" w14:textId="77777777" w:rsidR="00CA3EBA" w:rsidRPr="00CA3EBA" w:rsidRDefault="00CA3EBA" w:rsidP="00CA3EBA">
      <w:pPr>
        <w:numPr>
          <w:ilvl w:val="0"/>
          <w:numId w:val="46"/>
        </w:numPr>
        <w:spacing w:after="200" w:line="276" w:lineRule="auto"/>
        <w:contextualSpacing/>
        <w:rPr>
          <w:rFonts w:ascii="Calibri" w:eastAsia="Calibri" w:hAnsi="Calibri"/>
          <w:sz w:val="22"/>
          <w:szCs w:val="22"/>
        </w:rPr>
      </w:pPr>
      <w:r w:rsidRPr="00CA3EBA">
        <w:rPr>
          <w:rFonts w:ascii="Calibri" w:eastAsia="Calibri" w:hAnsi="Calibri"/>
          <w:sz w:val="22"/>
          <w:szCs w:val="22"/>
        </w:rPr>
        <w:t>Was this approach helpful or not helpful?</w:t>
      </w:r>
    </w:p>
    <w:p w14:paraId="2B6B7852" w14:textId="77777777" w:rsidR="00CA3EBA" w:rsidRPr="00CA3EBA" w:rsidRDefault="00CA3EBA" w:rsidP="00CA3EBA">
      <w:pPr>
        <w:numPr>
          <w:ilvl w:val="0"/>
          <w:numId w:val="46"/>
        </w:numPr>
        <w:spacing w:after="200" w:line="276" w:lineRule="auto"/>
        <w:contextualSpacing/>
        <w:rPr>
          <w:rFonts w:ascii="Calibri" w:eastAsia="Calibri" w:hAnsi="Calibri"/>
          <w:sz w:val="22"/>
          <w:szCs w:val="22"/>
        </w:rPr>
      </w:pPr>
      <w:r w:rsidRPr="00CA3EBA">
        <w:rPr>
          <w:rFonts w:ascii="Calibri" w:eastAsia="Calibri" w:hAnsi="Calibri"/>
          <w:sz w:val="22"/>
          <w:szCs w:val="22"/>
        </w:rPr>
        <w:t>Which approach did you prefer?</w:t>
      </w:r>
    </w:p>
    <w:p w14:paraId="54F399FC" w14:textId="77777777" w:rsidR="00CA3EBA" w:rsidRPr="00CA3EBA" w:rsidRDefault="00CA3EBA" w:rsidP="00CA3EBA">
      <w:pPr>
        <w:ind w:left="720"/>
        <w:contextualSpacing/>
        <w:rPr>
          <w:rFonts w:ascii="Calibri" w:eastAsia="Calibri" w:hAnsi="Calibri"/>
          <w:sz w:val="28"/>
          <w:szCs w:val="28"/>
        </w:rPr>
      </w:pPr>
    </w:p>
    <w:p w14:paraId="20673B3B" w14:textId="77777777" w:rsidR="00CA3EBA" w:rsidRPr="00CA3EBA" w:rsidRDefault="00CA3EBA" w:rsidP="00CA3EBA">
      <w:pPr>
        <w:numPr>
          <w:ilvl w:val="0"/>
          <w:numId w:val="44"/>
        </w:numPr>
        <w:spacing w:after="200" w:line="276" w:lineRule="auto"/>
        <w:contextualSpacing/>
        <w:rPr>
          <w:rFonts w:ascii="Calibri" w:eastAsia="Calibri" w:hAnsi="Calibri"/>
          <w:sz w:val="28"/>
          <w:szCs w:val="28"/>
        </w:rPr>
      </w:pPr>
      <w:r w:rsidRPr="00CA3EBA">
        <w:rPr>
          <w:rFonts w:ascii="Calibri" w:eastAsia="Calibri" w:hAnsi="Calibri"/>
          <w:i/>
          <w:sz w:val="28"/>
          <w:szCs w:val="28"/>
        </w:rPr>
        <w:t>[FOCUS: RATING ONESELF ON A SCALE]</w:t>
      </w:r>
    </w:p>
    <w:p w14:paraId="33580261" w14:textId="77777777" w:rsidR="00CA3EBA" w:rsidRPr="00CA3EBA" w:rsidRDefault="00CA3EBA" w:rsidP="00CA3EBA">
      <w:pPr>
        <w:ind w:left="720"/>
        <w:contextualSpacing/>
        <w:rPr>
          <w:rFonts w:ascii="Calibri" w:eastAsia="Calibri" w:hAnsi="Calibri"/>
          <w:sz w:val="28"/>
          <w:szCs w:val="28"/>
        </w:rPr>
      </w:pPr>
      <w:r w:rsidRPr="00CA3EBA">
        <w:rPr>
          <w:rFonts w:ascii="Calibri" w:eastAsia="Calibri" w:hAnsi="Calibri"/>
          <w:sz w:val="28"/>
          <w:szCs w:val="28"/>
        </w:rPr>
        <w:t>“What was it like to rate yourself on a scale of 1 – 7 for things like mental health, physical health, job situation etc?”</w:t>
      </w:r>
    </w:p>
    <w:p w14:paraId="526002B4" w14:textId="77777777" w:rsidR="00CA3EBA" w:rsidRPr="00CA3EBA" w:rsidRDefault="00CA3EBA" w:rsidP="00CA3EBA">
      <w:pPr>
        <w:numPr>
          <w:ilvl w:val="0"/>
          <w:numId w:val="46"/>
        </w:numPr>
        <w:spacing w:after="200" w:line="276" w:lineRule="auto"/>
        <w:contextualSpacing/>
        <w:rPr>
          <w:rFonts w:ascii="Calibri" w:eastAsia="Calibri" w:hAnsi="Calibri"/>
          <w:sz w:val="22"/>
          <w:szCs w:val="22"/>
        </w:rPr>
      </w:pPr>
      <w:r w:rsidRPr="00CA3EBA">
        <w:rPr>
          <w:rFonts w:ascii="Calibri" w:eastAsia="Calibri" w:hAnsi="Calibri"/>
          <w:sz w:val="22"/>
          <w:szCs w:val="22"/>
        </w:rPr>
        <w:t>Was this easy or difficult?</w:t>
      </w:r>
    </w:p>
    <w:p w14:paraId="48548776" w14:textId="77777777" w:rsidR="00CA3EBA" w:rsidRPr="00CA3EBA" w:rsidRDefault="00CA3EBA" w:rsidP="00CA3EBA">
      <w:pPr>
        <w:numPr>
          <w:ilvl w:val="0"/>
          <w:numId w:val="46"/>
        </w:numPr>
        <w:spacing w:after="200" w:line="276" w:lineRule="auto"/>
        <w:contextualSpacing/>
        <w:rPr>
          <w:rFonts w:ascii="Calibri" w:eastAsia="Calibri" w:hAnsi="Calibri"/>
          <w:sz w:val="22"/>
          <w:szCs w:val="22"/>
        </w:rPr>
      </w:pPr>
      <w:r w:rsidRPr="00CA3EBA">
        <w:rPr>
          <w:rFonts w:ascii="Calibri" w:eastAsia="Calibri" w:hAnsi="Calibri"/>
          <w:sz w:val="22"/>
          <w:szCs w:val="22"/>
        </w:rPr>
        <w:t>What were the advantages/disadvantages of doing this?</w:t>
      </w:r>
    </w:p>
    <w:p w14:paraId="6DDD8C10" w14:textId="77777777" w:rsidR="00CA3EBA" w:rsidRPr="00CA3EBA" w:rsidRDefault="00CA3EBA" w:rsidP="00CA3EBA">
      <w:pPr>
        <w:numPr>
          <w:ilvl w:val="0"/>
          <w:numId w:val="46"/>
        </w:numPr>
        <w:spacing w:after="200" w:line="276" w:lineRule="auto"/>
        <w:contextualSpacing/>
        <w:rPr>
          <w:rFonts w:ascii="Calibri" w:eastAsia="Calibri" w:hAnsi="Calibri"/>
          <w:sz w:val="22"/>
          <w:szCs w:val="22"/>
        </w:rPr>
      </w:pPr>
      <w:r w:rsidRPr="00CA3EBA">
        <w:rPr>
          <w:rFonts w:ascii="Calibri" w:eastAsia="Calibri" w:hAnsi="Calibri"/>
          <w:sz w:val="22"/>
          <w:szCs w:val="22"/>
        </w:rPr>
        <w:t>Did you get used to rating these topics on a monthly basis?</w:t>
      </w:r>
    </w:p>
    <w:p w14:paraId="6753259D" w14:textId="77777777" w:rsidR="00CA3EBA" w:rsidRPr="00CA3EBA" w:rsidRDefault="00CA3EBA" w:rsidP="00CA3EBA">
      <w:pPr>
        <w:numPr>
          <w:ilvl w:val="0"/>
          <w:numId w:val="46"/>
        </w:numPr>
        <w:spacing w:after="200" w:line="276" w:lineRule="auto"/>
        <w:contextualSpacing/>
        <w:rPr>
          <w:rFonts w:ascii="Calibri" w:eastAsia="Calibri" w:hAnsi="Calibri"/>
          <w:sz w:val="22"/>
          <w:szCs w:val="22"/>
        </w:rPr>
      </w:pPr>
      <w:r w:rsidRPr="00CA3EBA">
        <w:rPr>
          <w:rFonts w:ascii="Calibri" w:eastAsia="Calibri" w:hAnsi="Calibri"/>
          <w:sz w:val="22"/>
          <w:szCs w:val="22"/>
        </w:rPr>
        <w:t>Did you find it repetitive, or did you find it useful to follow a structure?</w:t>
      </w:r>
    </w:p>
    <w:p w14:paraId="7BD6F623" w14:textId="77777777" w:rsidR="00CA3EBA" w:rsidRPr="00CA3EBA" w:rsidRDefault="00CA3EBA" w:rsidP="00CA3EBA">
      <w:pPr>
        <w:numPr>
          <w:ilvl w:val="0"/>
          <w:numId w:val="46"/>
        </w:numPr>
        <w:spacing w:after="200" w:line="276" w:lineRule="auto"/>
        <w:contextualSpacing/>
        <w:rPr>
          <w:rFonts w:ascii="Calibri" w:eastAsia="Calibri" w:hAnsi="Calibri"/>
          <w:sz w:val="22"/>
          <w:szCs w:val="22"/>
        </w:rPr>
      </w:pPr>
      <w:r w:rsidRPr="00CA3EBA">
        <w:rPr>
          <w:rFonts w:ascii="Calibri" w:eastAsia="Calibri" w:hAnsi="Calibri"/>
          <w:sz w:val="22"/>
          <w:szCs w:val="22"/>
        </w:rPr>
        <w:t>For each item, you were asked if you wanted more help in that area. Was this helpful to you in any way?</w:t>
      </w:r>
    </w:p>
    <w:p w14:paraId="00AD9175" w14:textId="77777777" w:rsidR="00CA3EBA" w:rsidRPr="00CA3EBA" w:rsidRDefault="00CA3EBA" w:rsidP="00CA3EBA">
      <w:pPr>
        <w:rPr>
          <w:rFonts w:ascii="Calibri" w:eastAsia="Calibri" w:hAnsi="Calibri" w:cs="Arial"/>
          <w:sz w:val="22"/>
          <w:szCs w:val="22"/>
        </w:rPr>
      </w:pPr>
    </w:p>
    <w:p w14:paraId="1DB1E8D5" w14:textId="77777777" w:rsidR="00CA3EBA" w:rsidRPr="00CA3EBA" w:rsidRDefault="00CA3EBA" w:rsidP="00CA3EBA">
      <w:pPr>
        <w:rPr>
          <w:rFonts w:ascii="Calibri" w:eastAsia="Calibri" w:hAnsi="Calibri" w:cs="Arial"/>
          <w:sz w:val="22"/>
          <w:szCs w:val="22"/>
        </w:rPr>
      </w:pPr>
    </w:p>
    <w:p w14:paraId="4D3DF71D" w14:textId="77777777" w:rsidR="00CA3EBA" w:rsidRPr="00CA3EBA" w:rsidRDefault="00CA3EBA" w:rsidP="00CA3EBA">
      <w:pPr>
        <w:rPr>
          <w:rFonts w:ascii="Calibri" w:eastAsia="Calibri" w:hAnsi="Calibri" w:cs="Arial"/>
          <w:sz w:val="22"/>
          <w:szCs w:val="22"/>
        </w:rPr>
      </w:pPr>
    </w:p>
    <w:p w14:paraId="5D3E00AB" w14:textId="77777777" w:rsidR="00CA3EBA" w:rsidRPr="00CA3EBA" w:rsidRDefault="00CA3EBA" w:rsidP="00CA3EBA">
      <w:pPr>
        <w:rPr>
          <w:rFonts w:ascii="Calibri" w:eastAsia="Calibri" w:hAnsi="Calibri" w:cs="Arial"/>
          <w:sz w:val="22"/>
          <w:szCs w:val="22"/>
        </w:rPr>
      </w:pPr>
    </w:p>
    <w:p w14:paraId="2EAC7C49" w14:textId="77777777" w:rsidR="00CA3EBA" w:rsidRPr="00CA3EBA" w:rsidRDefault="00CA3EBA" w:rsidP="00CA3EBA">
      <w:pPr>
        <w:rPr>
          <w:rFonts w:ascii="Calibri" w:eastAsia="Calibri" w:hAnsi="Calibri" w:cs="Arial"/>
          <w:sz w:val="22"/>
          <w:szCs w:val="22"/>
        </w:rPr>
      </w:pPr>
    </w:p>
    <w:p w14:paraId="2A28C008" w14:textId="77777777" w:rsidR="00CA3EBA" w:rsidRPr="00CA3EBA" w:rsidRDefault="00CA3EBA" w:rsidP="00CA3EBA">
      <w:pPr>
        <w:numPr>
          <w:ilvl w:val="0"/>
          <w:numId w:val="44"/>
        </w:numPr>
        <w:spacing w:after="200" w:line="276" w:lineRule="auto"/>
        <w:contextualSpacing/>
        <w:rPr>
          <w:rFonts w:ascii="Calibri" w:eastAsia="Calibri" w:hAnsi="Calibri"/>
          <w:sz w:val="28"/>
          <w:szCs w:val="28"/>
        </w:rPr>
      </w:pPr>
      <w:r w:rsidRPr="00CA3EBA">
        <w:rPr>
          <w:rFonts w:ascii="Calibri" w:eastAsia="Calibri" w:hAnsi="Calibri"/>
          <w:i/>
          <w:sz w:val="28"/>
          <w:szCs w:val="28"/>
        </w:rPr>
        <w:t>[FOCUS: DECIDING ON TOPICS FOR FURTHER DISCUSSION]</w:t>
      </w:r>
    </w:p>
    <w:p w14:paraId="785BBFA1" w14:textId="77777777" w:rsidR="00CA3EBA" w:rsidRPr="00CA3EBA" w:rsidRDefault="00CA3EBA" w:rsidP="00CA3EBA">
      <w:pPr>
        <w:ind w:left="720"/>
        <w:contextualSpacing/>
        <w:rPr>
          <w:rFonts w:ascii="Calibri" w:eastAsia="Calibri" w:hAnsi="Calibri"/>
          <w:sz w:val="28"/>
          <w:szCs w:val="28"/>
        </w:rPr>
      </w:pPr>
      <w:r w:rsidRPr="00CA3EBA">
        <w:rPr>
          <w:rFonts w:ascii="Calibri" w:eastAsia="Calibri" w:hAnsi="Calibri"/>
          <w:sz w:val="28"/>
          <w:szCs w:val="28"/>
        </w:rPr>
        <w:t>“After rating the 11 topics… Then what happened?”</w:t>
      </w:r>
    </w:p>
    <w:p w14:paraId="72D383B0" w14:textId="77777777" w:rsidR="00CA3EBA" w:rsidRPr="00CA3EBA" w:rsidRDefault="00CA3EBA" w:rsidP="00CA3EBA">
      <w:pPr>
        <w:numPr>
          <w:ilvl w:val="0"/>
          <w:numId w:val="47"/>
        </w:numPr>
        <w:spacing w:after="200" w:line="276" w:lineRule="auto"/>
        <w:contextualSpacing/>
        <w:rPr>
          <w:rFonts w:ascii="Calibri" w:eastAsia="Calibri" w:hAnsi="Calibri"/>
          <w:sz w:val="22"/>
          <w:szCs w:val="22"/>
        </w:rPr>
      </w:pPr>
      <w:r w:rsidRPr="00CA3EBA">
        <w:rPr>
          <w:rFonts w:ascii="Calibri" w:eastAsia="Calibri" w:hAnsi="Calibri"/>
          <w:sz w:val="22"/>
          <w:szCs w:val="22"/>
        </w:rPr>
        <w:t>Can you talk me through how it would usually go?</w:t>
      </w:r>
    </w:p>
    <w:p w14:paraId="376FEF0C" w14:textId="77777777" w:rsidR="00CA3EBA" w:rsidRPr="00CA3EBA" w:rsidRDefault="00CA3EBA" w:rsidP="00CA3EBA">
      <w:pPr>
        <w:numPr>
          <w:ilvl w:val="0"/>
          <w:numId w:val="47"/>
        </w:numPr>
        <w:spacing w:after="200" w:line="276" w:lineRule="auto"/>
        <w:contextualSpacing/>
        <w:rPr>
          <w:rFonts w:ascii="Calibri" w:eastAsia="Calibri" w:hAnsi="Calibri"/>
          <w:sz w:val="22"/>
          <w:szCs w:val="22"/>
        </w:rPr>
      </w:pPr>
      <w:r w:rsidRPr="00CA3EBA">
        <w:rPr>
          <w:rFonts w:ascii="Calibri" w:eastAsia="Calibri" w:hAnsi="Calibri"/>
          <w:sz w:val="22"/>
          <w:szCs w:val="22"/>
        </w:rPr>
        <w:t>Did you decide to discuss three or four of the topics in more detail?</w:t>
      </w:r>
    </w:p>
    <w:p w14:paraId="5C327FCA" w14:textId="77777777" w:rsidR="00CA3EBA" w:rsidRPr="00CA3EBA" w:rsidRDefault="00CA3EBA" w:rsidP="00CA3EBA">
      <w:pPr>
        <w:numPr>
          <w:ilvl w:val="0"/>
          <w:numId w:val="47"/>
        </w:numPr>
        <w:spacing w:after="200" w:line="276" w:lineRule="auto"/>
        <w:contextualSpacing/>
        <w:rPr>
          <w:rFonts w:ascii="Calibri" w:eastAsia="Calibri" w:hAnsi="Calibri"/>
          <w:sz w:val="22"/>
          <w:szCs w:val="22"/>
        </w:rPr>
      </w:pPr>
      <w:r w:rsidRPr="00CA3EBA">
        <w:rPr>
          <w:rFonts w:ascii="Calibri" w:eastAsia="Calibri" w:hAnsi="Calibri"/>
          <w:sz w:val="22"/>
          <w:szCs w:val="22"/>
        </w:rPr>
        <w:t>How did you choose which ones to talk about for the rest of the meeting?</w:t>
      </w:r>
    </w:p>
    <w:p w14:paraId="185D5FD2" w14:textId="77777777" w:rsidR="00CA3EBA" w:rsidRPr="00CA3EBA" w:rsidRDefault="00CA3EBA" w:rsidP="00CA3EBA">
      <w:pPr>
        <w:numPr>
          <w:ilvl w:val="0"/>
          <w:numId w:val="47"/>
        </w:numPr>
        <w:spacing w:after="200" w:line="276" w:lineRule="auto"/>
        <w:contextualSpacing/>
        <w:rPr>
          <w:rFonts w:ascii="Calibri" w:eastAsia="Calibri" w:hAnsi="Calibri"/>
          <w:sz w:val="22"/>
          <w:szCs w:val="22"/>
        </w:rPr>
      </w:pPr>
      <w:r w:rsidRPr="00CA3EBA">
        <w:rPr>
          <w:rFonts w:ascii="Calibri" w:eastAsia="Calibri" w:hAnsi="Calibri"/>
          <w:sz w:val="22"/>
          <w:szCs w:val="22"/>
        </w:rPr>
        <w:t>Did you ever compare ratings from that day’s session with ratings from a previous session? (If yes, was this helpful or not helpful?)</w:t>
      </w:r>
    </w:p>
    <w:p w14:paraId="5131C34B" w14:textId="77777777" w:rsidR="00CA3EBA" w:rsidRPr="00CA3EBA" w:rsidRDefault="00CA3EBA" w:rsidP="00CA3EBA">
      <w:pPr>
        <w:ind w:left="720"/>
        <w:contextualSpacing/>
        <w:rPr>
          <w:rFonts w:ascii="Calibri" w:eastAsia="Calibri" w:hAnsi="Calibri"/>
          <w:sz w:val="28"/>
          <w:szCs w:val="28"/>
        </w:rPr>
      </w:pPr>
    </w:p>
    <w:p w14:paraId="7D1E0370" w14:textId="77777777" w:rsidR="00CA3EBA" w:rsidRPr="00CA3EBA" w:rsidRDefault="00CA3EBA" w:rsidP="00CA3EBA">
      <w:pPr>
        <w:numPr>
          <w:ilvl w:val="0"/>
          <w:numId w:val="44"/>
        </w:numPr>
        <w:spacing w:after="200" w:line="276" w:lineRule="auto"/>
        <w:contextualSpacing/>
        <w:rPr>
          <w:rFonts w:ascii="Calibri" w:eastAsia="Calibri" w:hAnsi="Calibri"/>
          <w:i/>
          <w:sz w:val="28"/>
          <w:szCs w:val="28"/>
        </w:rPr>
      </w:pPr>
      <w:r w:rsidRPr="00CA3EBA">
        <w:rPr>
          <w:rFonts w:ascii="Calibri" w:eastAsia="Calibri" w:hAnsi="Calibri"/>
          <w:i/>
          <w:sz w:val="28"/>
          <w:szCs w:val="28"/>
        </w:rPr>
        <w:t>[FOCUS: 4-STEP APPROACH TO DISCUSSING PROBLEMS - GENERAL]</w:t>
      </w:r>
    </w:p>
    <w:p w14:paraId="0376CECF" w14:textId="77777777" w:rsidR="00CA3EBA" w:rsidRPr="00CA3EBA" w:rsidRDefault="00CA3EBA" w:rsidP="00CA3EBA">
      <w:pPr>
        <w:ind w:left="720"/>
        <w:contextualSpacing/>
        <w:rPr>
          <w:rFonts w:ascii="Calibri" w:eastAsia="Calibri" w:hAnsi="Calibri"/>
          <w:sz w:val="28"/>
          <w:szCs w:val="28"/>
        </w:rPr>
      </w:pPr>
      <w:r w:rsidRPr="00CA3EBA">
        <w:rPr>
          <w:rFonts w:ascii="Calibri" w:eastAsia="Calibri" w:hAnsi="Calibri"/>
          <w:sz w:val="28"/>
          <w:szCs w:val="28"/>
        </w:rPr>
        <w:t>“After you had chosen your top 3 or 4 topics… Then what happened?”</w:t>
      </w:r>
    </w:p>
    <w:p w14:paraId="7FE89D0F" w14:textId="77777777" w:rsidR="00CA3EBA" w:rsidRPr="00CA3EBA" w:rsidRDefault="00CA3EBA" w:rsidP="00CA3EBA">
      <w:pPr>
        <w:numPr>
          <w:ilvl w:val="0"/>
          <w:numId w:val="47"/>
        </w:numPr>
        <w:spacing w:after="200" w:line="276" w:lineRule="auto"/>
        <w:contextualSpacing/>
        <w:rPr>
          <w:rFonts w:ascii="Calibri" w:eastAsia="Calibri" w:hAnsi="Calibri"/>
          <w:sz w:val="22"/>
          <w:szCs w:val="22"/>
        </w:rPr>
      </w:pPr>
      <w:r w:rsidRPr="00CA3EBA">
        <w:rPr>
          <w:rFonts w:ascii="Calibri" w:eastAsia="Calibri" w:hAnsi="Calibri"/>
          <w:sz w:val="22"/>
          <w:szCs w:val="22"/>
        </w:rPr>
        <w:t>Can you talk me through how it would usually go?</w:t>
      </w:r>
    </w:p>
    <w:p w14:paraId="19DE3BB1" w14:textId="77777777" w:rsidR="00CA3EBA" w:rsidRPr="00CA3EBA" w:rsidRDefault="00CA3EBA" w:rsidP="00CA3EBA">
      <w:pPr>
        <w:numPr>
          <w:ilvl w:val="0"/>
          <w:numId w:val="47"/>
        </w:numPr>
        <w:spacing w:after="200" w:line="276" w:lineRule="auto"/>
        <w:contextualSpacing/>
        <w:rPr>
          <w:rFonts w:ascii="Calibri" w:eastAsia="Calibri" w:hAnsi="Calibri"/>
          <w:i/>
          <w:sz w:val="22"/>
          <w:szCs w:val="22"/>
        </w:rPr>
      </w:pPr>
      <w:r w:rsidRPr="00CA3EBA">
        <w:rPr>
          <w:rFonts w:ascii="Calibri" w:eastAsia="Calibri" w:hAnsi="Calibri"/>
          <w:sz w:val="22"/>
          <w:szCs w:val="22"/>
        </w:rPr>
        <w:t>Can you think of one of the topics you chose and describe your conversation with your CC to me?</w:t>
      </w:r>
    </w:p>
    <w:p w14:paraId="7DA4B6B6" w14:textId="77777777" w:rsidR="00CA3EBA" w:rsidRPr="00CA3EBA" w:rsidRDefault="00CA3EBA" w:rsidP="00CA3EBA">
      <w:pPr>
        <w:numPr>
          <w:ilvl w:val="0"/>
          <w:numId w:val="47"/>
        </w:numPr>
        <w:spacing w:after="200" w:line="276" w:lineRule="auto"/>
        <w:contextualSpacing/>
        <w:rPr>
          <w:rFonts w:ascii="Calibri" w:eastAsia="Calibri" w:hAnsi="Calibri"/>
          <w:i/>
          <w:sz w:val="22"/>
          <w:szCs w:val="22"/>
        </w:rPr>
      </w:pPr>
      <w:r w:rsidRPr="00CA3EBA">
        <w:rPr>
          <w:rFonts w:ascii="Calibri" w:eastAsia="Calibri" w:hAnsi="Calibri"/>
          <w:sz w:val="22"/>
          <w:szCs w:val="22"/>
        </w:rPr>
        <w:t>Can you tell me about the types of questions your CC asked you?</w:t>
      </w:r>
    </w:p>
    <w:p w14:paraId="330253E9" w14:textId="77777777" w:rsidR="00CA3EBA" w:rsidRPr="00CA3EBA" w:rsidRDefault="00CA3EBA" w:rsidP="00CA3EBA">
      <w:pPr>
        <w:numPr>
          <w:ilvl w:val="0"/>
          <w:numId w:val="89"/>
        </w:numPr>
        <w:spacing w:after="200" w:line="276" w:lineRule="auto"/>
        <w:contextualSpacing/>
        <w:rPr>
          <w:rFonts w:ascii="Calibri" w:eastAsia="Calibri" w:hAnsi="Calibri"/>
          <w:i/>
          <w:sz w:val="22"/>
          <w:szCs w:val="22"/>
        </w:rPr>
      </w:pPr>
      <w:r w:rsidRPr="00CA3EBA">
        <w:rPr>
          <w:rFonts w:ascii="Calibri" w:eastAsia="Calibri" w:hAnsi="Calibri"/>
          <w:sz w:val="22"/>
          <w:szCs w:val="22"/>
        </w:rPr>
        <w:t xml:space="preserve">Did you follow any particular steps or structure together? </w:t>
      </w:r>
    </w:p>
    <w:p w14:paraId="7B59EBC8" w14:textId="77777777" w:rsidR="00CA3EBA" w:rsidRPr="00CA3EBA" w:rsidRDefault="00CA3EBA" w:rsidP="00CA3EBA">
      <w:pPr>
        <w:numPr>
          <w:ilvl w:val="0"/>
          <w:numId w:val="89"/>
        </w:numPr>
        <w:spacing w:after="200" w:line="276" w:lineRule="auto"/>
        <w:contextualSpacing/>
        <w:rPr>
          <w:rFonts w:ascii="Calibri" w:eastAsia="Calibri" w:hAnsi="Calibri"/>
          <w:i/>
          <w:sz w:val="22"/>
          <w:szCs w:val="22"/>
        </w:rPr>
      </w:pPr>
      <w:r w:rsidRPr="00CA3EBA">
        <w:rPr>
          <w:rFonts w:ascii="Calibri" w:eastAsia="Calibri" w:hAnsi="Calibri"/>
          <w:sz w:val="22"/>
          <w:szCs w:val="22"/>
        </w:rPr>
        <w:t>Did you notice that this was different in any way to how you’d discuss things with your CC previously?</w:t>
      </w:r>
    </w:p>
    <w:p w14:paraId="43B74534" w14:textId="77777777" w:rsidR="00CA3EBA" w:rsidRPr="00CA3EBA" w:rsidRDefault="00CA3EBA" w:rsidP="00CA3EBA">
      <w:pPr>
        <w:numPr>
          <w:ilvl w:val="0"/>
          <w:numId w:val="89"/>
        </w:numPr>
        <w:spacing w:after="200" w:line="276" w:lineRule="auto"/>
        <w:contextualSpacing/>
        <w:rPr>
          <w:rFonts w:ascii="Calibri" w:eastAsia="Calibri" w:hAnsi="Calibri"/>
          <w:i/>
          <w:sz w:val="22"/>
          <w:szCs w:val="22"/>
        </w:rPr>
      </w:pPr>
      <w:r w:rsidRPr="00CA3EBA">
        <w:rPr>
          <w:rFonts w:ascii="Calibri" w:eastAsia="Calibri" w:hAnsi="Calibri"/>
          <w:sz w:val="22"/>
          <w:szCs w:val="22"/>
        </w:rPr>
        <w:t>Did you find these discussions helpful?</w:t>
      </w:r>
    </w:p>
    <w:p w14:paraId="68E6A4CB" w14:textId="77777777" w:rsidR="00CA3EBA" w:rsidRPr="00CA3EBA" w:rsidRDefault="00CA3EBA" w:rsidP="00CA3EBA">
      <w:pPr>
        <w:spacing w:after="200" w:line="276" w:lineRule="auto"/>
        <w:ind w:left="1080"/>
        <w:contextualSpacing/>
        <w:rPr>
          <w:rFonts w:ascii="Calibri" w:eastAsia="Calibri" w:hAnsi="Calibri"/>
          <w:i/>
          <w:sz w:val="22"/>
          <w:szCs w:val="22"/>
        </w:rPr>
      </w:pPr>
    </w:p>
    <w:p w14:paraId="734CF5D5" w14:textId="77777777" w:rsidR="00CA3EBA" w:rsidRPr="00CA3EBA" w:rsidRDefault="00CA3EBA" w:rsidP="00CA3EBA">
      <w:pPr>
        <w:numPr>
          <w:ilvl w:val="0"/>
          <w:numId w:val="44"/>
        </w:numPr>
        <w:spacing w:after="200" w:line="276" w:lineRule="auto"/>
        <w:contextualSpacing/>
        <w:rPr>
          <w:rFonts w:ascii="Calibri" w:eastAsia="Calibri" w:hAnsi="Calibri"/>
          <w:i/>
          <w:sz w:val="28"/>
          <w:szCs w:val="28"/>
        </w:rPr>
      </w:pPr>
      <w:r w:rsidRPr="00CA3EBA">
        <w:rPr>
          <w:rFonts w:ascii="Calibri" w:eastAsia="Calibri" w:hAnsi="Calibri"/>
          <w:i/>
          <w:sz w:val="28"/>
          <w:szCs w:val="28"/>
        </w:rPr>
        <w:t>[FOCUS: 4-STEP APPROACH TO DISCUSSING PROBLEMS - SPECIFICS]</w:t>
      </w:r>
    </w:p>
    <w:p w14:paraId="6A7FD068" w14:textId="77777777" w:rsidR="00CA3EBA" w:rsidRPr="00CA3EBA" w:rsidRDefault="00CA3EBA" w:rsidP="00CA3EBA">
      <w:pPr>
        <w:spacing w:after="200"/>
        <w:ind w:left="720" w:firstLine="360"/>
        <w:contextualSpacing/>
        <w:rPr>
          <w:rFonts w:ascii="Calibri" w:eastAsia="Calibri" w:hAnsi="Calibri"/>
          <w:sz w:val="22"/>
          <w:szCs w:val="22"/>
          <w:u w:val="single"/>
        </w:rPr>
      </w:pPr>
      <w:r w:rsidRPr="00CA3EBA">
        <w:rPr>
          <w:rFonts w:ascii="Calibri" w:eastAsia="Calibri" w:hAnsi="Calibri"/>
          <w:sz w:val="22"/>
          <w:szCs w:val="22"/>
          <w:u w:val="single"/>
        </w:rPr>
        <w:t>Step 1</w:t>
      </w:r>
    </w:p>
    <w:p w14:paraId="446B1281" w14:textId="77777777" w:rsidR="00CA3EBA" w:rsidRPr="00CA3EBA" w:rsidRDefault="00CA3EBA" w:rsidP="00CA3EBA">
      <w:pPr>
        <w:numPr>
          <w:ilvl w:val="0"/>
          <w:numId w:val="89"/>
        </w:numPr>
        <w:spacing w:after="200" w:line="276" w:lineRule="auto"/>
        <w:contextualSpacing/>
        <w:rPr>
          <w:rFonts w:ascii="Calibri" w:eastAsia="Calibri" w:hAnsi="Calibri"/>
          <w:i/>
          <w:sz w:val="22"/>
          <w:szCs w:val="22"/>
          <w:u w:val="single"/>
        </w:rPr>
      </w:pPr>
      <w:r w:rsidRPr="00CA3EBA">
        <w:rPr>
          <w:rFonts w:ascii="Calibri" w:eastAsia="Calibri" w:hAnsi="Calibri"/>
          <w:sz w:val="22"/>
          <w:szCs w:val="22"/>
        </w:rPr>
        <w:t xml:space="preserve">Can you tell me in a bit more detail about how you discussed problems? </w:t>
      </w:r>
    </w:p>
    <w:p w14:paraId="5AB1A7D8" w14:textId="77777777" w:rsidR="00CA3EBA" w:rsidRPr="00CA3EBA" w:rsidRDefault="00CA3EBA" w:rsidP="00CA3EBA">
      <w:pPr>
        <w:numPr>
          <w:ilvl w:val="0"/>
          <w:numId w:val="89"/>
        </w:numPr>
        <w:spacing w:after="200" w:line="276" w:lineRule="auto"/>
        <w:contextualSpacing/>
        <w:rPr>
          <w:rFonts w:ascii="Calibri" w:eastAsia="Calibri" w:hAnsi="Calibri"/>
          <w:i/>
          <w:sz w:val="22"/>
          <w:szCs w:val="22"/>
          <w:u w:val="single"/>
        </w:rPr>
      </w:pPr>
      <w:r w:rsidRPr="00CA3EBA">
        <w:rPr>
          <w:rFonts w:ascii="Calibri" w:eastAsia="Calibri" w:hAnsi="Calibri"/>
          <w:sz w:val="22"/>
          <w:szCs w:val="22"/>
          <w:u w:val="single"/>
        </w:rPr>
        <w:t>Step 2</w:t>
      </w:r>
    </w:p>
    <w:p w14:paraId="6C80E029" w14:textId="77777777" w:rsidR="00CA3EBA" w:rsidRPr="00CA3EBA" w:rsidRDefault="00CA3EBA" w:rsidP="00CA3EBA">
      <w:pPr>
        <w:numPr>
          <w:ilvl w:val="0"/>
          <w:numId w:val="89"/>
        </w:numPr>
        <w:spacing w:after="200" w:line="276" w:lineRule="auto"/>
        <w:contextualSpacing/>
        <w:rPr>
          <w:rFonts w:ascii="Calibri" w:eastAsia="Calibri" w:hAnsi="Calibri"/>
          <w:i/>
          <w:sz w:val="22"/>
          <w:szCs w:val="22"/>
        </w:rPr>
      </w:pPr>
      <w:r w:rsidRPr="00CA3EBA">
        <w:rPr>
          <w:rFonts w:ascii="Calibri" w:eastAsia="Calibri" w:hAnsi="Calibri"/>
          <w:sz w:val="22"/>
          <w:szCs w:val="22"/>
        </w:rPr>
        <w:t xml:space="preserve">Can you tell me about how you talked about improving the situation? </w:t>
      </w:r>
    </w:p>
    <w:p w14:paraId="272464CE" w14:textId="77777777" w:rsidR="00CA3EBA" w:rsidRPr="00CA3EBA" w:rsidRDefault="00CA3EBA" w:rsidP="00CA3EBA">
      <w:pPr>
        <w:spacing w:after="200"/>
        <w:ind w:left="1080"/>
        <w:contextualSpacing/>
        <w:rPr>
          <w:rFonts w:ascii="Calibri" w:eastAsia="Calibri" w:hAnsi="Calibri"/>
          <w:i/>
          <w:sz w:val="22"/>
          <w:szCs w:val="22"/>
        </w:rPr>
      </w:pPr>
      <w:r w:rsidRPr="00CA3EBA">
        <w:rPr>
          <w:rFonts w:ascii="Calibri" w:eastAsia="Calibri" w:hAnsi="Calibri"/>
          <w:sz w:val="22"/>
          <w:szCs w:val="22"/>
          <w:u w:val="single"/>
        </w:rPr>
        <w:t>Step 3</w:t>
      </w:r>
    </w:p>
    <w:p w14:paraId="3A3BF97E" w14:textId="77777777" w:rsidR="00CA3EBA" w:rsidRPr="00CA3EBA" w:rsidRDefault="00CA3EBA" w:rsidP="00CA3EBA">
      <w:pPr>
        <w:numPr>
          <w:ilvl w:val="0"/>
          <w:numId w:val="89"/>
        </w:numPr>
        <w:spacing w:after="200" w:line="276" w:lineRule="auto"/>
        <w:contextualSpacing/>
        <w:rPr>
          <w:rFonts w:ascii="Calibri" w:eastAsia="Calibri" w:hAnsi="Calibri"/>
          <w:i/>
          <w:sz w:val="22"/>
          <w:szCs w:val="22"/>
        </w:rPr>
      </w:pPr>
      <w:r w:rsidRPr="00CA3EBA">
        <w:rPr>
          <w:rFonts w:ascii="Calibri" w:eastAsia="Calibri" w:hAnsi="Calibri"/>
          <w:sz w:val="22"/>
          <w:szCs w:val="22"/>
        </w:rPr>
        <w:t>How did you discuss what you could do next to help the situation, and who would help?</w:t>
      </w:r>
    </w:p>
    <w:p w14:paraId="29DF3BA1" w14:textId="77777777" w:rsidR="00CA3EBA" w:rsidRPr="00CA3EBA" w:rsidRDefault="00CA3EBA" w:rsidP="00CA3EBA">
      <w:pPr>
        <w:spacing w:after="200"/>
        <w:ind w:left="1080"/>
        <w:contextualSpacing/>
        <w:rPr>
          <w:rFonts w:ascii="Calibri" w:eastAsia="Calibri" w:hAnsi="Calibri"/>
          <w:sz w:val="22"/>
          <w:szCs w:val="22"/>
          <w:u w:val="single"/>
        </w:rPr>
      </w:pPr>
      <w:r w:rsidRPr="00CA3EBA">
        <w:rPr>
          <w:rFonts w:ascii="Calibri" w:eastAsia="Calibri" w:hAnsi="Calibri"/>
          <w:sz w:val="22"/>
          <w:szCs w:val="22"/>
          <w:u w:val="single"/>
        </w:rPr>
        <w:t>Step 4</w:t>
      </w:r>
    </w:p>
    <w:p w14:paraId="73FF55B1" w14:textId="77777777" w:rsidR="00CA3EBA" w:rsidRPr="00CA3EBA" w:rsidRDefault="00CA3EBA" w:rsidP="00CA3EBA">
      <w:pPr>
        <w:numPr>
          <w:ilvl w:val="0"/>
          <w:numId w:val="89"/>
        </w:numPr>
        <w:spacing w:after="200" w:line="276" w:lineRule="auto"/>
        <w:contextualSpacing/>
        <w:rPr>
          <w:rFonts w:ascii="Calibri" w:eastAsia="Calibri" w:hAnsi="Calibri"/>
          <w:i/>
          <w:sz w:val="22"/>
          <w:szCs w:val="22"/>
          <w:u w:val="single"/>
        </w:rPr>
      </w:pPr>
      <w:r w:rsidRPr="00CA3EBA">
        <w:rPr>
          <w:rFonts w:ascii="Calibri" w:eastAsia="Calibri" w:hAnsi="Calibri"/>
          <w:sz w:val="22"/>
          <w:szCs w:val="22"/>
        </w:rPr>
        <w:t>How did you finish up talking about the topic?</w:t>
      </w:r>
    </w:p>
    <w:p w14:paraId="25876F13" w14:textId="77777777" w:rsidR="00CA3EBA" w:rsidRPr="00CA3EBA" w:rsidRDefault="00CA3EBA" w:rsidP="00CA3EBA">
      <w:pPr>
        <w:numPr>
          <w:ilvl w:val="0"/>
          <w:numId w:val="89"/>
        </w:numPr>
        <w:spacing w:after="200" w:line="276" w:lineRule="auto"/>
        <w:contextualSpacing/>
        <w:rPr>
          <w:rFonts w:ascii="Calibri" w:eastAsia="Calibri" w:hAnsi="Calibri"/>
          <w:i/>
          <w:sz w:val="22"/>
          <w:szCs w:val="22"/>
          <w:u w:val="single"/>
        </w:rPr>
      </w:pPr>
      <w:r w:rsidRPr="00CA3EBA">
        <w:rPr>
          <w:rFonts w:ascii="Calibri" w:eastAsia="Calibri" w:hAnsi="Calibri"/>
          <w:sz w:val="22"/>
          <w:szCs w:val="22"/>
        </w:rPr>
        <w:t>Did you agree on a decision or some kind of ‘action plan’?</w:t>
      </w:r>
    </w:p>
    <w:p w14:paraId="57BCE479" w14:textId="77777777" w:rsidR="00CA3EBA" w:rsidRPr="00CA3EBA" w:rsidRDefault="00CA3EBA" w:rsidP="00CA3EBA">
      <w:pPr>
        <w:numPr>
          <w:ilvl w:val="0"/>
          <w:numId w:val="89"/>
        </w:numPr>
        <w:spacing w:after="200" w:line="276" w:lineRule="auto"/>
        <w:contextualSpacing/>
        <w:rPr>
          <w:rFonts w:ascii="Calibri" w:eastAsia="Calibri" w:hAnsi="Calibri"/>
          <w:i/>
          <w:sz w:val="22"/>
          <w:szCs w:val="22"/>
          <w:u w:val="single"/>
        </w:rPr>
      </w:pPr>
      <w:r w:rsidRPr="00CA3EBA">
        <w:rPr>
          <w:rFonts w:ascii="Calibri" w:eastAsia="Calibri" w:hAnsi="Calibri"/>
          <w:sz w:val="22"/>
          <w:szCs w:val="22"/>
        </w:rPr>
        <w:t>How did you come to this agreement together?</w:t>
      </w:r>
    </w:p>
    <w:p w14:paraId="0495D51F" w14:textId="77777777" w:rsidR="00CA3EBA" w:rsidRPr="00CA3EBA" w:rsidRDefault="00CA3EBA" w:rsidP="00CA3EBA">
      <w:pPr>
        <w:spacing w:after="200"/>
        <w:ind w:left="1080"/>
        <w:contextualSpacing/>
        <w:rPr>
          <w:rFonts w:ascii="Calibri" w:eastAsia="Calibri" w:hAnsi="Calibri"/>
          <w:i/>
          <w:sz w:val="22"/>
          <w:szCs w:val="22"/>
          <w:u w:val="single"/>
        </w:rPr>
      </w:pPr>
      <w:r w:rsidRPr="00CA3EBA">
        <w:rPr>
          <w:rFonts w:ascii="Calibri" w:eastAsia="Calibri" w:hAnsi="Calibri"/>
          <w:sz w:val="22"/>
          <w:szCs w:val="22"/>
          <w:u w:val="single"/>
        </w:rPr>
        <w:t>Review next session</w:t>
      </w:r>
    </w:p>
    <w:p w14:paraId="031DAD9A" w14:textId="77777777" w:rsidR="00CA3EBA" w:rsidRPr="00CA3EBA" w:rsidRDefault="00CA3EBA" w:rsidP="00CA3EBA">
      <w:pPr>
        <w:numPr>
          <w:ilvl w:val="0"/>
          <w:numId w:val="89"/>
        </w:numPr>
        <w:spacing w:after="200" w:line="276" w:lineRule="auto"/>
        <w:contextualSpacing/>
        <w:rPr>
          <w:rFonts w:ascii="Calibri" w:eastAsia="Calibri" w:hAnsi="Calibri"/>
          <w:i/>
          <w:sz w:val="22"/>
          <w:szCs w:val="22"/>
          <w:u w:val="single"/>
        </w:rPr>
      </w:pPr>
      <w:r w:rsidRPr="00CA3EBA">
        <w:rPr>
          <w:rFonts w:ascii="Calibri" w:eastAsia="Calibri" w:hAnsi="Calibri"/>
          <w:sz w:val="22"/>
          <w:szCs w:val="22"/>
        </w:rPr>
        <w:t>Did you review this plan at the beginning of the next session?</w:t>
      </w:r>
    </w:p>
    <w:p w14:paraId="2499AE49" w14:textId="77777777" w:rsidR="00CA3EBA" w:rsidRPr="00CA3EBA" w:rsidRDefault="00CA3EBA" w:rsidP="00CA3EBA">
      <w:pPr>
        <w:spacing w:after="200" w:line="276" w:lineRule="auto"/>
        <w:ind w:left="1080"/>
        <w:contextualSpacing/>
        <w:rPr>
          <w:rFonts w:ascii="Calibri" w:eastAsia="Calibri" w:hAnsi="Calibri"/>
          <w:i/>
          <w:sz w:val="22"/>
          <w:szCs w:val="22"/>
        </w:rPr>
      </w:pPr>
    </w:p>
    <w:p w14:paraId="36BFE8FC" w14:textId="77777777" w:rsidR="00CA3EBA" w:rsidRPr="00CA3EBA" w:rsidRDefault="00CA3EBA" w:rsidP="00CA3EBA">
      <w:pPr>
        <w:spacing w:after="200" w:line="276" w:lineRule="auto"/>
        <w:ind w:left="1080"/>
        <w:contextualSpacing/>
        <w:rPr>
          <w:rFonts w:ascii="Calibri" w:eastAsia="Calibri" w:hAnsi="Calibri"/>
          <w:i/>
          <w:sz w:val="22"/>
          <w:szCs w:val="22"/>
        </w:rPr>
      </w:pPr>
    </w:p>
    <w:p w14:paraId="7B59DA71" w14:textId="77777777" w:rsidR="00CA3EBA" w:rsidRPr="00CA3EBA" w:rsidRDefault="00CA3EBA" w:rsidP="00CA3EBA">
      <w:pPr>
        <w:spacing w:after="200" w:line="276" w:lineRule="auto"/>
        <w:ind w:left="1080"/>
        <w:contextualSpacing/>
        <w:rPr>
          <w:rFonts w:ascii="Calibri" w:eastAsia="Calibri" w:hAnsi="Calibri"/>
          <w:i/>
          <w:sz w:val="22"/>
          <w:szCs w:val="22"/>
        </w:rPr>
      </w:pPr>
    </w:p>
    <w:p w14:paraId="411E2B85" w14:textId="77777777" w:rsidR="00CA3EBA" w:rsidRPr="00CA3EBA" w:rsidRDefault="00CA3EBA" w:rsidP="00CA3EBA">
      <w:pPr>
        <w:spacing w:after="200" w:line="276" w:lineRule="auto"/>
        <w:ind w:left="1080"/>
        <w:contextualSpacing/>
        <w:rPr>
          <w:rFonts w:ascii="Calibri" w:eastAsia="Calibri" w:hAnsi="Calibri"/>
          <w:i/>
          <w:sz w:val="22"/>
          <w:szCs w:val="22"/>
        </w:rPr>
      </w:pPr>
    </w:p>
    <w:p w14:paraId="3D785A91" w14:textId="77777777" w:rsidR="00CA3EBA" w:rsidRPr="00CA3EBA" w:rsidRDefault="00CA3EBA" w:rsidP="00CA3EBA">
      <w:pPr>
        <w:spacing w:after="200" w:line="276" w:lineRule="auto"/>
        <w:ind w:left="1080"/>
        <w:contextualSpacing/>
        <w:rPr>
          <w:rFonts w:ascii="Calibri" w:eastAsia="Calibri" w:hAnsi="Calibri"/>
          <w:i/>
          <w:sz w:val="22"/>
          <w:szCs w:val="22"/>
        </w:rPr>
      </w:pPr>
    </w:p>
    <w:p w14:paraId="4D3750EE" w14:textId="77777777" w:rsidR="00CA3EBA" w:rsidRPr="00CA3EBA" w:rsidRDefault="00CA3EBA" w:rsidP="00CA3EBA">
      <w:pPr>
        <w:spacing w:after="200" w:line="276" w:lineRule="auto"/>
        <w:ind w:left="1080"/>
        <w:contextualSpacing/>
        <w:rPr>
          <w:rFonts w:ascii="Calibri" w:eastAsia="Calibri" w:hAnsi="Calibri"/>
          <w:i/>
          <w:sz w:val="22"/>
          <w:szCs w:val="22"/>
        </w:rPr>
      </w:pPr>
    </w:p>
    <w:p w14:paraId="5E2895A6" w14:textId="77777777" w:rsidR="00CA3EBA" w:rsidRPr="00CA3EBA" w:rsidRDefault="00CA3EBA" w:rsidP="00CA3EBA">
      <w:pPr>
        <w:spacing w:after="200" w:line="276" w:lineRule="auto"/>
        <w:ind w:left="1080"/>
        <w:contextualSpacing/>
        <w:rPr>
          <w:rFonts w:ascii="Calibri" w:eastAsia="Calibri" w:hAnsi="Calibri"/>
          <w:i/>
          <w:sz w:val="22"/>
          <w:szCs w:val="22"/>
        </w:rPr>
      </w:pPr>
    </w:p>
    <w:p w14:paraId="5601DD51" w14:textId="77777777" w:rsidR="00CA3EBA" w:rsidRPr="00CA3EBA" w:rsidRDefault="00CA3EBA" w:rsidP="00CA3EBA">
      <w:pPr>
        <w:spacing w:after="200" w:line="276" w:lineRule="auto"/>
        <w:ind w:left="1080"/>
        <w:contextualSpacing/>
        <w:rPr>
          <w:rFonts w:ascii="Calibri" w:eastAsia="Calibri" w:hAnsi="Calibri"/>
          <w:i/>
          <w:sz w:val="22"/>
          <w:szCs w:val="22"/>
        </w:rPr>
      </w:pPr>
    </w:p>
    <w:p w14:paraId="2094485D" w14:textId="77777777" w:rsidR="00CA3EBA" w:rsidRPr="00CA3EBA" w:rsidRDefault="00CA3EBA" w:rsidP="00CA3EBA">
      <w:pPr>
        <w:spacing w:after="200" w:line="276" w:lineRule="auto"/>
        <w:ind w:left="1080"/>
        <w:contextualSpacing/>
        <w:rPr>
          <w:rFonts w:ascii="Calibri" w:eastAsia="Calibri" w:hAnsi="Calibri"/>
          <w:i/>
          <w:sz w:val="22"/>
          <w:szCs w:val="22"/>
        </w:rPr>
      </w:pPr>
    </w:p>
    <w:p w14:paraId="73A8ECC0" w14:textId="77777777" w:rsidR="00CA3EBA" w:rsidRPr="00CA3EBA" w:rsidRDefault="00CA3EBA" w:rsidP="00CA3EBA">
      <w:pPr>
        <w:spacing w:after="200" w:line="276" w:lineRule="auto"/>
        <w:ind w:left="1080"/>
        <w:contextualSpacing/>
        <w:rPr>
          <w:rFonts w:ascii="Calibri" w:eastAsia="Calibri" w:hAnsi="Calibri"/>
          <w:i/>
          <w:sz w:val="22"/>
          <w:szCs w:val="22"/>
        </w:rPr>
      </w:pPr>
    </w:p>
    <w:p w14:paraId="328F8134" w14:textId="77777777" w:rsidR="00CA3EBA" w:rsidRPr="00CA3EBA" w:rsidRDefault="00CA3EBA" w:rsidP="00CA3EBA">
      <w:pPr>
        <w:numPr>
          <w:ilvl w:val="0"/>
          <w:numId w:val="44"/>
        </w:numPr>
        <w:spacing w:after="200" w:line="276" w:lineRule="auto"/>
        <w:contextualSpacing/>
        <w:rPr>
          <w:rFonts w:ascii="Calibri" w:eastAsia="Calibri" w:hAnsi="Calibri"/>
          <w:i/>
          <w:sz w:val="28"/>
          <w:szCs w:val="28"/>
        </w:rPr>
      </w:pPr>
      <w:r w:rsidRPr="00CA3EBA">
        <w:rPr>
          <w:rFonts w:ascii="Calibri" w:eastAsia="Calibri" w:hAnsi="Calibri"/>
          <w:i/>
          <w:sz w:val="28"/>
          <w:szCs w:val="28"/>
        </w:rPr>
        <w:t>[FOCUS: DIALOG SOFTWARE]</w:t>
      </w:r>
    </w:p>
    <w:p w14:paraId="465C80AE" w14:textId="77777777" w:rsidR="00CA3EBA" w:rsidRPr="00CA3EBA" w:rsidRDefault="00CA3EBA" w:rsidP="00CA3EBA">
      <w:pPr>
        <w:ind w:left="720"/>
        <w:contextualSpacing/>
        <w:rPr>
          <w:rFonts w:ascii="Calibri" w:eastAsia="Calibri" w:hAnsi="Calibri"/>
          <w:sz w:val="28"/>
          <w:szCs w:val="28"/>
        </w:rPr>
      </w:pPr>
      <w:r w:rsidRPr="00CA3EBA">
        <w:rPr>
          <w:rFonts w:ascii="Calibri" w:eastAsia="Calibri" w:hAnsi="Calibri"/>
          <w:sz w:val="28"/>
          <w:szCs w:val="28"/>
        </w:rPr>
        <w:t>“Did you share the iPad and look at it together, or was it mostly your CC using it?”</w:t>
      </w:r>
    </w:p>
    <w:p w14:paraId="65C1766A" w14:textId="77777777" w:rsidR="00CA3EBA" w:rsidRPr="00CA3EBA" w:rsidRDefault="00CA3EBA" w:rsidP="00CA3EBA">
      <w:pPr>
        <w:numPr>
          <w:ilvl w:val="0"/>
          <w:numId w:val="90"/>
        </w:numPr>
        <w:spacing w:after="200" w:line="276" w:lineRule="auto"/>
        <w:contextualSpacing/>
        <w:rPr>
          <w:rFonts w:ascii="Calibri" w:eastAsia="Calibri" w:hAnsi="Calibri"/>
          <w:sz w:val="22"/>
          <w:szCs w:val="22"/>
        </w:rPr>
      </w:pPr>
      <w:r w:rsidRPr="00CA3EBA">
        <w:rPr>
          <w:rFonts w:ascii="Calibri" w:eastAsia="Calibri" w:hAnsi="Calibri"/>
          <w:sz w:val="22"/>
          <w:szCs w:val="22"/>
        </w:rPr>
        <w:t>What did you notice about the software itself (i.e. the design)?</w:t>
      </w:r>
    </w:p>
    <w:p w14:paraId="49E8AD3A" w14:textId="77777777" w:rsidR="00CA3EBA" w:rsidRPr="00CA3EBA" w:rsidRDefault="00CA3EBA" w:rsidP="00CA3EBA">
      <w:pPr>
        <w:numPr>
          <w:ilvl w:val="0"/>
          <w:numId w:val="90"/>
        </w:numPr>
        <w:spacing w:after="200" w:line="276" w:lineRule="auto"/>
        <w:contextualSpacing/>
        <w:rPr>
          <w:rFonts w:ascii="Calibri" w:eastAsia="Calibri" w:hAnsi="Calibri"/>
          <w:sz w:val="22"/>
          <w:szCs w:val="22"/>
        </w:rPr>
      </w:pPr>
      <w:r w:rsidRPr="00CA3EBA">
        <w:rPr>
          <w:rFonts w:ascii="Calibri" w:eastAsia="Calibri" w:hAnsi="Calibri"/>
          <w:sz w:val="22"/>
          <w:szCs w:val="22"/>
        </w:rPr>
        <w:t>What did you think about the colours used in the app?</w:t>
      </w:r>
    </w:p>
    <w:p w14:paraId="7E4A7969" w14:textId="77777777" w:rsidR="00CA3EBA" w:rsidRPr="00CA3EBA" w:rsidRDefault="00CA3EBA" w:rsidP="00CA3EBA">
      <w:pPr>
        <w:numPr>
          <w:ilvl w:val="0"/>
          <w:numId w:val="90"/>
        </w:numPr>
        <w:spacing w:after="200" w:line="276" w:lineRule="auto"/>
        <w:contextualSpacing/>
        <w:rPr>
          <w:rFonts w:ascii="Calibri" w:eastAsia="Calibri" w:hAnsi="Calibri"/>
          <w:sz w:val="22"/>
          <w:szCs w:val="22"/>
        </w:rPr>
      </w:pPr>
      <w:r w:rsidRPr="00CA3EBA">
        <w:rPr>
          <w:rFonts w:ascii="Calibri" w:eastAsia="Calibri" w:hAnsi="Calibri"/>
          <w:sz w:val="22"/>
          <w:szCs w:val="22"/>
        </w:rPr>
        <w:t>How was the font (writing)?</w:t>
      </w:r>
    </w:p>
    <w:p w14:paraId="0A20AE34" w14:textId="77777777" w:rsidR="00CA3EBA" w:rsidRPr="00CA3EBA" w:rsidRDefault="00CA3EBA" w:rsidP="00CA3EBA">
      <w:pPr>
        <w:numPr>
          <w:ilvl w:val="0"/>
          <w:numId w:val="90"/>
        </w:numPr>
        <w:spacing w:after="200" w:line="276" w:lineRule="auto"/>
        <w:contextualSpacing/>
        <w:rPr>
          <w:rFonts w:ascii="Calibri" w:eastAsia="Calibri" w:hAnsi="Calibri"/>
          <w:sz w:val="22"/>
          <w:szCs w:val="22"/>
        </w:rPr>
      </w:pPr>
      <w:r w:rsidRPr="00CA3EBA">
        <w:rPr>
          <w:rFonts w:ascii="Calibri" w:eastAsia="Calibri" w:hAnsi="Calibri"/>
          <w:sz w:val="22"/>
          <w:szCs w:val="22"/>
        </w:rPr>
        <w:t>How was the size of the font?</w:t>
      </w:r>
    </w:p>
    <w:p w14:paraId="22C7BA83" w14:textId="77777777" w:rsidR="00CA3EBA" w:rsidRPr="00CA3EBA" w:rsidRDefault="00CA3EBA" w:rsidP="00CA3EBA">
      <w:pPr>
        <w:numPr>
          <w:ilvl w:val="0"/>
          <w:numId w:val="90"/>
        </w:numPr>
        <w:spacing w:after="200" w:line="276" w:lineRule="auto"/>
        <w:contextualSpacing/>
        <w:rPr>
          <w:rFonts w:ascii="Calibri" w:eastAsia="Calibri" w:hAnsi="Calibri"/>
          <w:i/>
          <w:sz w:val="22"/>
          <w:szCs w:val="22"/>
        </w:rPr>
      </w:pPr>
      <w:r w:rsidRPr="00CA3EBA">
        <w:rPr>
          <w:rFonts w:ascii="Calibri" w:eastAsia="Calibri" w:hAnsi="Calibri"/>
          <w:sz w:val="22"/>
          <w:szCs w:val="22"/>
        </w:rPr>
        <w:t>Is there anything missing from the app that could improve it or makes things clearer, or anything you would change?</w:t>
      </w:r>
      <w:r w:rsidRPr="00CA3EBA">
        <w:rPr>
          <w:rFonts w:ascii="Calibri" w:eastAsia="Calibri" w:hAnsi="Calibri"/>
          <w:i/>
          <w:sz w:val="22"/>
          <w:szCs w:val="22"/>
        </w:rPr>
        <w:t xml:space="preserve"> </w:t>
      </w:r>
    </w:p>
    <w:p w14:paraId="634B0137" w14:textId="77777777" w:rsidR="00CA3EBA" w:rsidRPr="00CA3EBA" w:rsidRDefault="00CA3EBA" w:rsidP="00CA3EBA">
      <w:pPr>
        <w:rPr>
          <w:rFonts w:ascii="Calibri" w:eastAsia="Calibri" w:hAnsi="Calibri" w:cs="Arial"/>
          <w:i/>
          <w:sz w:val="22"/>
          <w:szCs w:val="22"/>
        </w:rPr>
      </w:pPr>
    </w:p>
    <w:p w14:paraId="4F7A7BB6" w14:textId="77777777" w:rsidR="00CA3EBA" w:rsidRPr="00CA3EBA" w:rsidRDefault="00CA3EBA" w:rsidP="00CA3EBA">
      <w:pPr>
        <w:numPr>
          <w:ilvl w:val="0"/>
          <w:numId w:val="44"/>
        </w:numPr>
        <w:spacing w:after="200" w:line="276" w:lineRule="auto"/>
        <w:contextualSpacing/>
        <w:rPr>
          <w:rFonts w:ascii="Calibri" w:eastAsia="Calibri" w:hAnsi="Calibri"/>
          <w:i/>
          <w:sz w:val="28"/>
          <w:szCs w:val="28"/>
        </w:rPr>
      </w:pPr>
      <w:r w:rsidRPr="00CA3EBA">
        <w:rPr>
          <w:rFonts w:ascii="Calibri" w:eastAsia="Calibri" w:hAnsi="Calibri"/>
          <w:i/>
          <w:sz w:val="28"/>
          <w:szCs w:val="28"/>
        </w:rPr>
        <w:t>[FOCUS: OVERALL THOUGHTS ON EXPERIENCE OF USING DIALOG]</w:t>
      </w:r>
    </w:p>
    <w:p w14:paraId="28E8E211" w14:textId="77777777" w:rsidR="00CA3EBA" w:rsidRPr="00CA3EBA" w:rsidRDefault="00CA3EBA" w:rsidP="00CA3EBA">
      <w:pPr>
        <w:ind w:left="720"/>
        <w:contextualSpacing/>
        <w:rPr>
          <w:rFonts w:ascii="Calibri" w:eastAsia="Calibri" w:hAnsi="Calibri"/>
          <w:sz w:val="28"/>
          <w:szCs w:val="28"/>
        </w:rPr>
      </w:pPr>
      <w:r w:rsidRPr="00CA3EBA">
        <w:rPr>
          <w:rFonts w:ascii="Calibri" w:eastAsia="Calibri" w:hAnsi="Calibri"/>
          <w:sz w:val="28"/>
          <w:szCs w:val="28"/>
        </w:rPr>
        <w:t>“If you had to sum up your experience of using DIALOG in your meetings, what would you say?”</w:t>
      </w:r>
    </w:p>
    <w:p w14:paraId="09355DB4" w14:textId="77777777" w:rsidR="00CA3EBA" w:rsidRPr="00CA3EBA" w:rsidRDefault="00CA3EBA" w:rsidP="00CA3EBA">
      <w:pPr>
        <w:numPr>
          <w:ilvl w:val="0"/>
          <w:numId w:val="90"/>
        </w:numPr>
        <w:spacing w:after="200" w:line="276" w:lineRule="auto"/>
        <w:contextualSpacing/>
        <w:rPr>
          <w:rFonts w:ascii="Calibri" w:eastAsia="Calibri" w:hAnsi="Calibri"/>
          <w:sz w:val="22"/>
          <w:szCs w:val="22"/>
        </w:rPr>
      </w:pPr>
      <w:r w:rsidRPr="00CA3EBA">
        <w:rPr>
          <w:rFonts w:ascii="Calibri" w:eastAsia="Calibri" w:hAnsi="Calibri"/>
          <w:sz w:val="22"/>
          <w:szCs w:val="22"/>
        </w:rPr>
        <w:t>Have you noticed anything different in your life since using this new approach?</w:t>
      </w:r>
    </w:p>
    <w:p w14:paraId="5F58665B" w14:textId="77777777" w:rsidR="00CA3EBA" w:rsidRPr="00CA3EBA" w:rsidRDefault="00CA3EBA" w:rsidP="00CA3EBA">
      <w:pPr>
        <w:numPr>
          <w:ilvl w:val="0"/>
          <w:numId w:val="90"/>
        </w:numPr>
        <w:spacing w:after="200" w:line="276" w:lineRule="auto"/>
        <w:contextualSpacing/>
        <w:rPr>
          <w:rFonts w:ascii="Calibri" w:eastAsia="Calibri" w:hAnsi="Calibri"/>
          <w:sz w:val="22"/>
          <w:szCs w:val="22"/>
        </w:rPr>
      </w:pPr>
      <w:r w:rsidRPr="00CA3EBA">
        <w:rPr>
          <w:rFonts w:ascii="Calibri" w:eastAsia="Calibri" w:hAnsi="Calibri"/>
          <w:sz w:val="22"/>
          <w:szCs w:val="22"/>
        </w:rPr>
        <w:t>Has using this approach changed your relationship with your CC in any way?</w:t>
      </w:r>
    </w:p>
    <w:p w14:paraId="5D5B9217" w14:textId="77777777" w:rsidR="00CA3EBA" w:rsidRPr="00CA3EBA" w:rsidRDefault="00CA3EBA" w:rsidP="00CA3EBA">
      <w:pPr>
        <w:numPr>
          <w:ilvl w:val="0"/>
          <w:numId w:val="90"/>
        </w:numPr>
        <w:spacing w:after="200" w:line="276" w:lineRule="auto"/>
        <w:contextualSpacing/>
        <w:rPr>
          <w:rFonts w:ascii="Calibri" w:eastAsia="Calibri" w:hAnsi="Calibri"/>
          <w:iCs/>
          <w:sz w:val="22"/>
          <w:szCs w:val="22"/>
        </w:rPr>
      </w:pPr>
      <w:r w:rsidRPr="00CA3EBA">
        <w:rPr>
          <w:rFonts w:ascii="Calibri" w:eastAsia="Calibri" w:hAnsi="Calibri"/>
          <w:sz w:val="22"/>
          <w:szCs w:val="22"/>
        </w:rPr>
        <w:t>Would you like to continue using this approach on a monthly basis, or would you prefer not?</w:t>
      </w:r>
    </w:p>
    <w:p w14:paraId="1D005ED0" w14:textId="77777777" w:rsidR="00CA3EBA" w:rsidRPr="00CA3EBA" w:rsidRDefault="00CA3EBA" w:rsidP="00CA3EBA">
      <w:pPr>
        <w:ind w:left="1080"/>
        <w:contextualSpacing/>
        <w:rPr>
          <w:rFonts w:ascii="Calibri" w:eastAsia="Calibri" w:hAnsi="Calibri"/>
          <w:iCs/>
          <w:sz w:val="22"/>
          <w:szCs w:val="22"/>
        </w:rPr>
      </w:pPr>
      <w:r w:rsidRPr="00CA3EBA">
        <w:rPr>
          <w:rFonts w:ascii="Calibri" w:eastAsia="Calibri" w:hAnsi="Calibri"/>
          <w:iCs/>
          <w:sz w:val="22"/>
          <w:szCs w:val="22"/>
        </w:rPr>
        <w:t xml:space="preserve"> </w:t>
      </w:r>
    </w:p>
    <w:p w14:paraId="32421EF7" w14:textId="77777777" w:rsidR="00CA3EBA" w:rsidRPr="00CA3EBA" w:rsidRDefault="00CA3EBA" w:rsidP="00CA3EBA">
      <w:pPr>
        <w:jc w:val="center"/>
        <w:rPr>
          <w:rFonts w:ascii="Calibri" w:eastAsia="Calibri" w:hAnsi="Calibri" w:cs="Arial"/>
          <w:i/>
          <w:iCs/>
          <w:sz w:val="22"/>
          <w:szCs w:val="22"/>
        </w:rPr>
      </w:pPr>
      <w:r w:rsidRPr="00CA3EBA">
        <w:rPr>
          <w:rFonts w:ascii="Calibri" w:eastAsia="Calibri" w:hAnsi="Calibri" w:cs="Arial"/>
          <w:i/>
          <w:iCs/>
          <w:sz w:val="22"/>
          <w:szCs w:val="22"/>
        </w:rPr>
        <w:t>*Close: summary by co-facilitator, debrief, compensation*</w:t>
      </w:r>
    </w:p>
    <w:p w14:paraId="12DCE904" w14:textId="6399F580" w:rsidR="00CA3EBA" w:rsidRDefault="00CA3EBA">
      <w:pPr>
        <w:spacing w:after="200" w:line="276" w:lineRule="auto"/>
        <w:rPr>
          <w:rFonts w:ascii="Calibri" w:eastAsia="Calibri" w:hAnsi="Calibri" w:cs="Arial"/>
          <w:i/>
          <w:sz w:val="22"/>
          <w:szCs w:val="22"/>
        </w:rPr>
      </w:pPr>
      <w:r>
        <w:rPr>
          <w:rFonts w:ascii="Calibri" w:eastAsia="Calibri" w:hAnsi="Calibri" w:cs="Arial"/>
          <w:i/>
          <w:sz w:val="22"/>
          <w:szCs w:val="22"/>
        </w:rPr>
        <w:br w:type="page"/>
      </w:r>
    </w:p>
    <w:p w14:paraId="6383542D" w14:textId="26E8D08E" w:rsidR="00CA3EBA" w:rsidRPr="009D7A4C" w:rsidRDefault="00CA3EBA" w:rsidP="009D7A4C">
      <w:pPr>
        <w:pStyle w:val="Heading1"/>
        <w:numPr>
          <w:ilvl w:val="0"/>
          <w:numId w:val="0"/>
        </w:numPr>
        <w:ind w:left="357" w:hanging="357"/>
        <w:rPr>
          <w:rFonts w:eastAsia="Calibri"/>
          <w:b w:val="0"/>
          <w:bCs w:val="0"/>
        </w:rPr>
      </w:pPr>
      <w:bookmarkStart w:id="1190" w:name="_Toc440999570"/>
      <w:r w:rsidRPr="009D7A4C">
        <w:rPr>
          <w:rFonts w:eastAsia="Calibri"/>
          <w:sz w:val="24"/>
          <w:szCs w:val="24"/>
        </w:rPr>
        <w:t>Appendix 9: DIALOG+ Focus Group Schedule – Patient Experiences</w:t>
      </w:r>
      <w:bookmarkEnd w:id="1190"/>
    </w:p>
    <w:p w14:paraId="246C22E4" w14:textId="77777777" w:rsidR="00CA3EBA" w:rsidRDefault="00CA3EBA" w:rsidP="00933FD8">
      <w:pPr>
        <w:rPr>
          <w:b/>
        </w:rPr>
      </w:pPr>
    </w:p>
    <w:p w14:paraId="1112E740" w14:textId="77777777" w:rsidR="009D133D" w:rsidRPr="009D7A4C" w:rsidRDefault="009D133D" w:rsidP="009D133D">
      <w:pPr>
        <w:rPr>
          <w:rFonts w:cs="Arial"/>
          <w:i/>
          <w:u w:val="single"/>
        </w:rPr>
      </w:pPr>
      <w:r w:rsidRPr="009D7A4C">
        <w:rPr>
          <w:rFonts w:cs="Arial"/>
          <w:u w:val="single"/>
        </w:rPr>
        <w:t xml:space="preserve">Introduction </w:t>
      </w:r>
      <w:r w:rsidRPr="009D7A4C">
        <w:rPr>
          <w:rFonts w:cs="Arial"/>
          <w:i/>
          <w:u w:val="single"/>
        </w:rPr>
        <w:t>(once everyone seated)</w:t>
      </w:r>
    </w:p>
    <w:p w14:paraId="1D3E2EC3" w14:textId="77777777" w:rsidR="009D133D" w:rsidRPr="009D7A4C" w:rsidRDefault="009D133D" w:rsidP="009D133D">
      <w:pPr>
        <w:rPr>
          <w:rFonts w:cs="Arial"/>
        </w:rPr>
      </w:pPr>
    </w:p>
    <w:p w14:paraId="75949E44" w14:textId="77777777" w:rsidR="009D133D" w:rsidRPr="009D7A4C" w:rsidRDefault="009D133D" w:rsidP="009D133D">
      <w:pPr>
        <w:numPr>
          <w:ilvl w:val="0"/>
          <w:numId w:val="91"/>
        </w:numPr>
        <w:rPr>
          <w:rFonts w:cs="Arial"/>
        </w:rPr>
      </w:pPr>
      <w:r w:rsidRPr="009D7A4C">
        <w:rPr>
          <w:rFonts w:cs="Arial"/>
        </w:rPr>
        <w:t>Purpose of the focus group- group discussion that will be audio-recorded and colleague taking notes.</w:t>
      </w:r>
    </w:p>
    <w:p w14:paraId="61889614" w14:textId="77777777" w:rsidR="009D133D" w:rsidRPr="009D7A4C" w:rsidRDefault="009D133D" w:rsidP="009D133D">
      <w:pPr>
        <w:numPr>
          <w:ilvl w:val="0"/>
          <w:numId w:val="91"/>
        </w:numPr>
        <w:rPr>
          <w:rFonts w:cs="Arial"/>
        </w:rPr>
      </w:pPr>
      <w:r w:rsidRPr="009D7A4C">
        <w:rPr>
          <w:rFonts w:cs="Arial"/>
        </w:rPr>
        <w:t>Remind of time (1hr-1hr 30mins max)</w:t>
      </w:r>
    </w:p>
    <w:p w14:paraId="4FF27560" w14:textId="77777777" w:rsidR="009D133D" w:rsidRPr="009D7A4C" w:rsidRDefault="009D133D" w:rsidP="009D133D">
      <w:pPr>
        <w:numPr>
          <w:ilvl w:val="0"/>
          <w:numId w:val="91"/>
        </w:numPr>
        <w:rPr>
          <w:rFonts w:cs="Arial"/>
        </w:rPr>
      </w:pPr>
      <w:r w:rsidRPr="009D7A4C">
        <w:rPr>
          <w:rFonts w:cs="Arial"/>
        </w:rPr>
        <w:t>Reiterate what data is used form confidentiality and ask others to treat all discussions confidentially.</w:t>
      </w:r>
    </w:p>
    <w:p w14:paraId="238DC43C" w14:textId="77777777" w:rsidR="009D133D" w:rsidRPr="009D7A4C" w:rsidRDefault="009D133D" w:rsidP="009D133D">
      <w:pPr>
        <w:numPr>
          <w:ilvl w:val="0"/>
          <w:numId w:val="91"/>
        </w:numPr>
        <w:rPr>
          <w:rFonts w:cs="Arial"/>
        </w:rPr>
      </w:pPr>
      <w:r w:rsidRPr="009D7A4C">
        <w:rPr>
          <w:rFonts w:cs="Arial"/>
        </w:rPr>
        <w:t>Remind no right/wrong answers but views and opinions</w:t>
      </w:r>
    </w:p>
    <w:p w14:paraId="10ADFBE7" w14:textId="77777777" w:rsidR="009D133D" w:rsidRPr="009D7A4C" w:rsidRDefault="009D133D" w:rsidP="009D133D">
      <w:pPr>
        <w:numPr>
          <w:ilvl w:val="0"/>
          <w:numId w:val="91"/>
        </w:numPr>
        <w:rPr>
          <w:rFonts w:cs="Arial"/>
        </w:rPr>
      </w:pPr>
      <w:r w:rsidRPr="009D7A4C">
        <w:rPr>
          <w:rFonts w:cs="Arial"/>
        </w:rPr>
        <w:t>Interested in finding out about clinician’s experiences of using the DIALOG+ intervention with their clients and suggestions for improvements-opportunity to provide us with feedback on everything</w:t>
      </w:r>
    </w:p>
    <w:p w14:paraId="7DA5990B" w14:textId="77777777" w:rsidR="009D133D" w:rsidRPr="009D7A4C" w:rsidRDefault="009D133D" w:rsidP="009D133D">
      <w:pPr>
        <w:numPr>
          <w:ilvl w:val="0"/>
          <w:numId w:val="91"/>
        </w:numPr>
        <w:rPr>
          <w:rFonts w:cs="Arial"/>
        </w:rPr>
      </w:pPr>
      <w:r w:rsidRPr="009D7A4C">
        <w:rPr>
          <w:rFonts w:cs="Arial"/>
        </w:rPr>
        <w:t>Topics we are particularly interested in-‘DIALOG+ intervention (therapeutic element)’, and ‘Training’, ‘DIALOG app/software’</w:t>
      </w:r>
    </w:p>
    <w:p w14:paraId="54ED29D0" w14:textId="77777777" w:rsidR="009D133D" w:rsidRPr="009D7A4C" w:rsidRDefault="009D133D" w:rsidP="009D133D">
      <w:pPr>
        <w:numPr>
          <w:ilvl w:val="0"/>
          <w:numId w:val="91"/>
        </w:numPr>
        <w:rPr>
          <w:rFonts w:cs="Arial"/>
        </w:rPr>
      </w:pPr>
      <w:r w:rsidRPr="009D7A4C">
        <w:rPr>
          <w:rFonts w:cs="Arial"/>
        </w:rPr>
        <w:t>Before we begin- will ask everyone to give their name and respond to an open question ‘</w:t>
      </w:r>
      <w:r w:rsidRPr="009D7A4C">
        <w:rPr>
          <w:rFonts w:cs="Arial"/>
          <w:i/>
        </w:rPr>
        <w:t>What were your initial thoughts about using an iPad with your clients?’</w:t>
      </w:r>
    </w:p>
    <w:p w14:paraId="296A0348" w14:textId="77777777" w:rsidR="009D133D" w:rsidRPr="009D7A4C" w:rsidRDefault="009D133D" w:rsidP="009D133D">
      <w:pPr>
        <w:numPr>
          <w:ilvl w:val="0"/>
          <w:numId w:val="91"/>
        </w:numPr>
        <w:rPr>
          <w:rFonts w:cs="Arial"/>
        </w:rPr>
      </w:pPr>
      <w:r w:rsidRPr="009D7A4C">
        <w:rPr>
          <w:rFonts w:cs="Arial"/>
        </w:rPr>
        <w:t xml:space="preserve">Once opening circle complete- remind of the 3 topics we are particularly interested in and that will ask open questions to get the discussion started. </w:t>
      </w:r>
    </w:p>
    <w:p w14:paraId="630C9827" w14:textId="77777777" w:rsidR="009D133D" w:rsidRPr="009D7A4C" w:rsidRDefault="009D133D" w:rsidP="009D133D">
      <w:pPr>
        <w:numPr>
          <w:ilvl w:val="0"/>
          <w:numId w:val="91"/>
        </w:numPr>
        <w:rPr>
          <w:rFonts w:cs="Arial"/>
        </w:rPr>
      </w:pPr>
      <w:r w:rsidRPr="009D7A4C">
        <w:rPr>
          <w:rFonts w:cs="Arial"/>
        </w:rPr>
        <w:t>Introductory questions:</w:t>
      </w:r>
    </w:p>
    <w:p w14:paraId="7535F671" w14:textId="77777777" w:rsidR="009D133D" w:rsidRPr="009D7A4C" w:rsidRDefault="009D133D" w:rsidP="009D133D">
      <w:pPr>
        <w:rPr>
          <w:rFonts w:cs="Arial"/>
          <w:i/>
        </w:rPr>
      </w:pPr>
      <w:r w:rsidRPr="009D7A4C">
        <w:rPr>
          <w:rFonts w:cs="Arial"/>
          <w:i/>
        </w:rPr>
        <w:t>‘What do you think of DIALOG+?’</w:t>
      </w:r>
    </w:p>
    <w:p w14:paraId="323C4AEE" w14:textId="77777777" w:rsidR="009D133D" w:rsidRPr="009D7A4C" w:rsidRDefault="009D133D" w:rsidP="009D133D">
      <w:pPr>
        <w:rPr>
          <w:rFonts w:cs="Arial"/>
          <w:i/>
        </w:rPr>
      </w:pPr>
      <w:r w:rsidRPr="009D7A4C">
        <w:rPr>
          <w:rFonts w:cs="Arial"/>
          <w:i/>
        </w:rPr>
        <w:t>‘How did using the iPad affect the therapeutic relationship with your clients?’</w:t>
      </w:r>
    </w:p>
    <w:p w14:paraId="4E136C4B" w14:textId="77777777" w:rsidR="009D133D" w:rsidRPr="009D7A4C" w:rsidRDefault="009D133D" w:rsidP="009D133D">
      <w:pPr>
        <w:rPr>
          <w:rFonts w:cs="Arial"/>
        </w:rPr>
      </w:pPr>
    </w:p>
    <w:p w14:paraId="5A2E5F4C" w14:textId="77777777" w:rsidR="009D133D" w:rsidRPr="009D7A4C" w:rsidRDefault="009D133D" w:rsidP="009D133D">
      <w:pPr>
        <w:rPr>
          <w:rFonts w:cs="Arial"/>
        </w:rPr>
      </w:pPr>
    </w:p>
    <w:p w14:paraId="400ACF96" w14:textId="77777777" w:rsidR="009D133D" w:rsidRPr="009D7A4C" w:rsidRDefault="009D133D" w:rsidP="009D133D">
      <w:pPr>
        <w:rPr>
          <w:rFonts w:cs="Arial"/>
        </w:rPr>
      </w:pPr>
    </w:p>
    <w:p w14:paraId="79CA7352" w14:textId="77777777" w:rsidR="009D133D" w:rsidRPr="009D7A4C" w:rsidRDefault="009D133D" w:rsidP="009D133D">
      <w:pPr>
        <w:rPr>
          <w:rFonts w:cs="Arial"/>
          <w:u w:val="single"/>
        </w:rPr>
      </w:pPr>
      <w:r w:rsidRPr="009D7A4C">
        <w:rPr>
          <w:rFonts w:cs="Arial"/>
          <w:u w:val="single"/>
        </w:rPr>
        <w:t>Key Questions</w:t>
      </w:r>
    </w:p>
    <w:p w14:paraId="66B71C14" w14:textId="77777777" w:rsidR="009D133D" w:rsidRPr="009D7A4C" w:rsidRDefault="009D133D" w:rsidP="009D133D">
      <w:pPr>
        <w:rPr>
          <w:rFonts w:cs="Arial"/>
          <w:u w:val="single"/>
        </w:rPr>
      </w:pPr>
      <w:r w:rsidRPr="009D7A4C">
        <w:rPr>
          <w:rFonts w:cs="Arial"/>
          <w:u w:val="single"/>
        </w:rPr>
        <w:t>DIALOG+ intervention (therapeutic element)</w:t>
      </w:r>
    </w:p>
    <w:tbl>
      <w:tblPr>
        <w:tblStyle w:val="TableGrid"/>
        <w:tblpPr w:leftFromText="180" w:rightFromText="180" w:vertAnchor="page" w:horzAnchor="margin" w:tblpY="2191"/>
        <w:tblW w:w="0" w:type="auto"/>
        <w:tblLook w:val="04A0" w:firstRow="1" w:lastRow="0" w:firstColumn="1" w:lastColumn="0" w:noHBand="0" w:noVBand="1"/>
      </w:tblPr>
      <w:tblGrid>
        <w:gridCol w:w="2841"/>
        <w:gridCol w:w="2367"/>
        <w:gridCol w:w="4034"/>
      </w:tblGrid>
      <w:tr w:rsidR="009D133D" w:rsidRPr="009D133D" w14:paraId="6AA832E0" w14:textId="77777777" w:rsidTr="009D133D">
        <w:tc>
          <w:tcPr>
            <w:tcW w:w="2378" w:type="dxa"/>
            <w:tcBorders>
              <w:top w:val="single" w:sz="4" w:space="0" w:color="auto"/>
              <w:left w:val="single" w:sz="4" w:space="0" w:color="auto"/>
              <w:bottom w:val="single" w:sz="4" w:space="0" w:color="auto"/>
              <w:right w:val="single" w:sz="4" w:space="0" w:color="auto"/>
            </w:tcBorders>
            <w:hideMark/>
          </w:tcPr>
          <w:p w14:paraId="19BD1EE2" w14:textId="77777777" w:rsidR="009D133D" w:rsidRPr="009D7A4C" w:rsidRDefault="009D133D" w:rsidP="009D133D">
            <w:pPr>
              <w:keepNext/>
              <w:keepLines/>
              <w:numPr>
                <w:ilvl w:val="7"/>
                <w:numId w:val="3"/>
              </w:numPr>
              <w:jc w:val="both"/>
              <w:outlineLvl w:val="7"/>
              <w:rPr>
                <w:rFonts w:cs="Arial"/>
                <w:bCs/>
              </w:rPr>
            </w:pPr>
            <w:r w:rsidRPr="009D7A4C">
              <w:rPr>
                <w:rFonts w:cs="Arial"/>
                <w:bCs/>
              </w:rPr>
              <w:t>Subtopics</w:t>
            </w:r>
          </w:p>
        </w:tc>
        <w:tc>
          <w:tcPr>
            <w:tcW w:w="4675" w:type="dxa"/>
            <w:tcBorders>
              <w:top w:val="single" w:sz="4" w:space="0" w:color="auto"/>
              <w:left w:val="single" w:sz="4" w:space="0" w:color="auto"/>
              <w:bottom w:val="single" w:sz="4" w:space="0" w:color="auto"/>
              <w:right w:val="single" w:sz="4" w:space="0" w:color="auto"/>
            </w:tcBorders>
            <w:hideMark/>
          </w:tcPr>
          <w:p w14:paraId="075681FF" w14:textId="77777777" w:rsidR="009D133D" w:rsidRPr="009D7A4C" w:rsidRDefault="009D133D" w:rsidP="009D133D">
            <w:pPr>
              <w:keepNext/>
              <w:keepLines/>
              <w:numPr>
                <w:ilvl w:val="7"/>
                <w:numId w:val="3"/>
              </w:numPr>
              <w:jc w:val="both"/>
              <w:outlineLvl w:val="7"/>
              <w:rPr>
                <w:rFonts w:cs="Arial"/>
                <w:bCs/>
              </w:rPr>
            </w:pPr>
            <w:r w:rsidRPr="009D7A4C">
              <w:rPr>
                <w:rFonts w:cs="Arial"/>
                <w:bCs/>
              </w:rPr>
              <w:t xml:space="preserve">Ideas for questions </w:t>
            </w:r>
          </w:p>
        </w:tc>
        <w:tc>
          <w:tcPr>
            <w:tcW w:w="6380" w:type="dxa"/>
            <w:tcBorders>
              <w:top w:val="single" w:sz="4" w:space="0" w:color="auto"/>
              <w:left w:val="single" w:sz="4" w:space="0" w:color="auto"/>
              <w:bottom w:val="single" w:sz="4" w:space="0" w:color="auto"/>
              <w:right w:val="single" w:sz="4" w:space="0" w:color="auto"/>
            </w:tcBorders>
            <w:hideMark/>
          </w:tcPr>
          <w:p w14:paraId="1CC5C877" w14:textId="77777777" w:rsidR="009D133D" w:rsidRPr="009D7A4C" w:rsidRDefault="009D133D" w:rsidP="009D133D">
            <w:pPr>
              <w:keepNext/>
              <w:keepLines/>
              <w:numPr>
                <w:ilvl w:val="7"/>
                <w:numId w:val="3"/>
              </w:numPr>
              <w:jc w:val="both"/>
              <w:outlineLvl w:val="7"/>
              <w:rPr>
                <w:rFonts w:cs="Arial"/>
                <w:bCs/>
              </w:rPr>
            </w:pPr>
            <w:r w:rsidRPr="009D7A4C">
              <w:rPr>
                <w:rFonts w:cs="Arial"/>
                <w:bCs/>
              </w:rPr>
              <w:t>Probes</w:t>
            </w:r>
          </w:p>
        </w:tc>
      </w:tr>
      <w:tr w:rsidR="009D133D" w:rsidRPr="009D133D" w14:paraId="6CDD5194" w14:textId="77777777" w:rsidTr="009D133D">
        <w:tc>
          <w:tcPr>
            <w:tcW w:w="2378" w:type="dxa"/>
            <w:tcBorders>
              <w:top w:val="single" w:sz="4" w:space="0" w:color="auto"/>
              <w:left w:val="single" w:sz="4" w:space="0" w:color="auto"/>
              <w:bottom w:val="single" w:sz="4" w:space="0" w:color="auto"/>
              <w:right w:val="single" w:sz="4" w:space="0" w:color="auto"/>
            </w:tcBorders>
            <w:hideMark/>
          </w:tcPr>
          <w:p w14:paraId="51B4BDAD" w14:textId="77777777" w:rsidR="009D133D" w:rsidRPr="009D7A4C" w:rsidRDefault="009D133D" w:rsidP="009D133D">
            <w:pPr>
              <w:keepNext/>
              <w:keepLines/>
              <w:numPr>
                <w:ilvl w:val="7"/>
                <w:numId w:val="3"/>
              </w:numPr>
              <w:jc w:val="both"/>
              <w:outlineLvl w:val="7"/>
              <w:rPr>
                <w:rFonts w:cs="Arial"/>
              </w:rPr>
            </w:pPr>
            <w:r w:rsidRPr="009D7A4C">
              <w:rPr>
                <w:rFonts w:cs="Arial"/>
              </w:rPr>
              <w:t>General Overview</w:t>
            </w:r>
          </w:p>
        </w:tc>
        <w:tc>
          <w:tcPr>
            <w:tcW w:w="4675" w:type="dxa"/>
            <w:tcBorders>
              <w:top w:val="single" w:sz="4" w:space="0" w:color="auto"/>
              <w:left w:val="single" w:sz="4" w:space="0" w:color="auto"/>
              <w:bottom w:val="single" w:sz="4" w:space="0" w:color="auto"/>
              <w:right w:val="single" w:sz="4" w:space="0" w:color="auto"/>
            </w:tcBorders>
          </w:tcPr>
          <w:p w14:paraId="1DDD6AD2" w14:textId="77777777" w:rsidR="009D133D" w:rsidRPr="009D7A4C" w:rsidRDefault="009D133D" w:rsidP="009D133D">
            <w:pPr>
              <w:keepNext/>
              <w:keepLines/>
              <w:numPr>
                <w:ilvl w:val="7"/>
                <w:numId w:val="3"/>
              </w:numPr>
              <w:tabs>
                <w:tab w:val="decimal" w:pos="360"/>
              </w:tabs>
              <w:jc w:val="both"/>
              <w:outlineLvl w:val="7"/>
              <w:rPr>
                <w:rFonts w:cs="Arial"/>
              </w:rPr>
            </w:pPr>
            <w:r w:rsidRPr="009D7A4C">
              <w:rPr>
                <w:rFonts w:cs="Arial"/>
              </w:rPr>
              <w:t>What was your experience of using DIALOG+?</w:t>
            </w:r>
          </w:p>
          <w:p w14:paraId="5257AD04" w14:textId="77777777" w:rsidR="009D133D" w:rsidRPr="009D7A4C" w:rsidRDefault="009D133D" w:rsidP="009D133D">
            <w:pPr>
              <w:rPr>
                <w:rFonts w:cs="Arial"/>
              </w:rPr>
            </w:pPr>
          </w:p>
          <w:p w14:paraId="08954B2C" w14:textId="77777777" w:rsidR="009D133D" w:rsidRPr="009D7A4C" w:rsidRDefault="009D133D" w:rsidP="009D133D">
            <w:pPr>
              <w:keepNext/>
              <w:keepLines/>
              <w:numPr>
                <w:ilvl w:val="7"/>
                <w:numId w:val="3"/>
              </w:numPr>
              <w:jc w:val="both"/>
              <w:outlineLvl w:val="7"/>
              <w:rPr>
                <w:rFonts w:cs="Arial"/>
              </w:rPr>
            </w:pPr>
            <w:r w:rsidRPr="009D7A4C">
              <w:rPr>
                <w:rFonts w:cs="Arial"/>
              </w:rPr>
              <w:t>What is your understanding of the 4-step approach?</w:t>
            </w:r>
          </w:p>
          <w:p w14:paraId="62718CDB" w14:textId="77777777" w:rsidR="009D133D" w:rsidRPr="009D7A4C" w:rsidRDefault="009D133D" w:rsidP="009D133D">
            <w:pPr>
              <w:rPr>
                <w:rFonts w:cs="Arial"/>
              </w:rPr>
            </w:pPr>
          </w:p>
          <w:p w14:paraId="39359E67" w14:textId="77777777" w:rsidR="009D133D" w:rsidRPr="009D7A4C" w:rsidRDefault="009D133D" w:rsidP="009D133D">
            <w:pPr>
              <w:keepNext/>
              <w:keepLines/>
              <w:numPr>
                <w:ilvl w:val="7"/>
                <w:numId w:val="3"/>
              </w:numPr>
              <w:jc w:val="both"/>
              <w:outlineLvl w:val="7"/>
              <w:rPr>
                <w:rFonts w:cs="Arial"/>
              </w:rPr>
            </w:pPr>
            <w:r w:rsidRPr="009D7A4C">
              <w:rPr>
                <w:rFonts w:cs="Arial"/>
              </w:rPr>
              <w:t>What is your experience of using the 4-step approach?</w:t>
            </w:r>
          </w:p>
          <w:p w14:paraId="590A9E06" w14:textId="77777777" w:rsidR="009D133D" w:rsidRPr="009D7A4C" w:rsidRDefault="009D133D" w:rsidP="009D133D">
            <w:pPr>
              <w:rPr>
                <w:rFonts w:cs="Arial"/>
              </w:rPr>
            </w:pPr>
          </w:p>
          <w:p w14:paraId="075D2666" w14:textId="77777777" w:rsidR="009D133D" w:rsidRPr="009D7A4C" w:rsidRDefault="009D133D" w:rsidP="009D133D">
            <w:pPr>
              <w:rPr>
                <w:rFonts w:cs="Arial"/>
              </w:rPr>
            </w:pPr>
          </w:p>
        </w:tc>
        <w:tc>
          <w:tcPr>
            <w:tcW w:w="6380" w:type="dxa"/>
            <w:tcBorders>
              <w:top w:val="single" w:sz="4" w:space="0" w:color="auto"/>
              <w:left w:val="single" w:sz="4" w:space="0" w:color="auto"/>
              <w:bottom w:val="single" w:sz="4" w:space="0" w:color="auto"/>
              <w:right w:val="single" w:sz="4" w:space="0" w:color="auto"/>
            </w:tcBorders>
          </w:tcPr>
          <w:p w14:paraId="1B96BED8" w14:textId="77777777" w:rsidR="009D133D" w:rsidRPr="009D7A4C" w:rsidRDefault="009D133D" w:rsidP="009D133D">
            <w:pPr>
              <w:keepNext/>
              <w:keepLines/>
              <w:numPr>
                <w:ilvl w:val="7"/>
                <w:numId w:val="3"/>
              </w:numPr>
              <w:tabs>
                <w:tab w:val="decimal" w:pos="360"/>
              </w:tabs>
              <w:jc w:val="both"/>
              <w:outlineLvl w:val="7"/>
              <w:rPr>
                <w:rFonts w:cs="Arial"/>
              </w:rPr>
            </w:pPr>
            <w:r w:rsidRPr="009D7A4C">
              <w:rPr>
                <w:rFonts w:cs="Arial"/>
              </w:rPr>
              <w:t>SEE SUB-TOPICS</w:t>
            </w:r>
          </w:p>
          <w:p w14:paraId="01242942" w14:textId="77777777" w:rsidR="009D133D" w:rsidRPr="009D7A4C" w:rsidRDefault="009D133D" w:rsidP="009D133D">
            <w:pPr>
              <w:rPr>
                <w:rFonts w:cs="Arial"/>
              </w:rPr>
            </w:pPr>
          </w:p>
          <w:p w14:paraId="634F72B6" w14:textId="77777777" w:rsidR="009D133D" w:rsidRPr="009D7A4C" w:rsidRDefault="009D133D" w:rsidP="009D133D">
            <w:pPr>
              <w:keepNext/>
              <w:keepLines/>
              <w:numPr>
                <w:ilvl w:val="7"/>
                <w:numId w:val="3"/>
              </w:numPr>
              <w:jc w:val="both"/>
              <w:outlineLvl w:val="7"/>
              <w:rPr>
                <w:rFonts w:cs="Arial"/>
              </w:rPr>
            </w:pPr>
            <w:r w:rsidRPr="009D7A4C">
              <w:rPr>
                <w:rFonts w:cs="Arial"/>
              </w:rPr>
              <w:t>Refer back to responses to opening circle questions</w:t>
            </w:r>
          </w:p>
          <w:p w14:paraId="79F0909F" w14:textId="77777777" w:rsidR="009D133D" w:rsidRPr="009D7A4C" w:rsidRDefault="009D133D" w:rsidP="009D133D">
            <w:pPr>
              <w:rPr>
                <w:rFonts w:cs="Arial"/>
              </w:rPr>
            </w:pPr>
          </w:p>
          <w:p w14:paraId="1CE92DA2" w14:textId="77777777" w:rsidR="009D133D" w:rsidRPr="009D7A4C" w:rsidRDefault="009D133D" w:rsidP="009D133D">
            <w:pPr>
              <w:keepNext/>
              <w:keepLines/>
              <w:numPr>
                <w:ilvl w:val="7"/>
                <w:numId w:val="3"/>
              </w:numPr>
              <w:jc w:val="both"/>
              <w:outlineLvl w:val="7"/>
              <w:rPr>
                <w:rFonts w:cs="Arial"/>
              </w:rPr>
            </w:pPr>
            <w:r w:rsidRPr="009D7A4C">
              <w:rPr>
                <w:rFonts w:cs="Arial"/>
              </w:rPr>
              <w:t>What is the purpose of the 4-step approach?</w:t>
            </w:r>
          </w:p>
          <w:p w14:paraId="38885BB8" w14:textId="77777777" w:rsidR="009D133D" w:rsidRPr="009D7A4C" w:rsidRDefault="009D133D" w:rsidP="009D133D">
            <w:pPr>
              <w:rPr>
                <w:rFonts w:cs="Arial"/>
              </w:rPr>
            </w:pPr>
          </w:p>
          <w:p w14:paraId="623380B4" w14:textId="77777777" w:rsidR="009D133D" w:rsidRPr="009D7A4C" w:rsidRDefault="009D133D" w:rsidP="009D133D">
            <w:pPr>
              <w:keepNext/>
              <w:keepLines/>
              <w:numPr>
                <w:ilvl w:val="7"/>
                <w:numId w:val="3"/>
              </w:numPr>
              <w:jc w:val="both"/>
              <w:outlineLvl w:val="7"/>
              <w:rPr>
                <w:rFonts w:cs="Arial"/>
              </w:rPr>
            </w:pPr>
            <w:r w:rsidRPr="009D7A4C">
              <w:rPr>
                <w:rFonts w:cs="Arial"/>
              </w:rPr>
              <w:t>Advantages/disadvantages of approach</w:t>
            </w:r>
          </w:p>
        </w:tc>
      </w:tr>
      <w:tr w:rsidR="009D133D" w:rsidRPr="009D133D" w14:paraId="7B9CD242" w14:textId="77777777" w:rsidTr="009D133D">
        <w:tc>
          <w:tcPr>
            <w:tcW w:w="2378" w:type="dxa"/>
            <w:tcBorders>
              <w:top w:val="single" w:sz="4" w:space="0" w:color="auto"/>
              <w:left w:val="single" w:sz="4" w:space="0" w:color="auto"/>
              <w:bottom w:val="single" w:sz="4" w:space="0" w:color="auto"/>
              <w:right w:val="single" w:sz="4" w:space="0" w:color="auto"/>
            </w:tcBorders>
            <w:hideMark/>
          </w:tcPr>
          <w:p w14:paraId="018F92F4" w14:textId="77777777" w:rsidR="009D133D" w:rsidRPr="009D7A4C" w:rsidRDefault="009D133D" w:rsidP="009D133D">
            <w:pPr>
              <w:keepNext/>
              <w:keepLines/>
              <w:numPr>
                <w:ilvl w:val="7"/>
                <w:numId w:val="3"/>
              </w:numPr>
              <w:tabs>
                <w:tab w:val="decimal" w:pos="360"/>
              </w:tabs>
              <w:jc w:val="both"/>
              <w:outlineLvl w:val="7"/>
              <w:rPr>
                <w:rFonts w:cs="Arial"/>
              </w:rPr>
            </w:pPr>
            <w:r w:rsidRPr="009D7A4C">
              <w:rPr>
                <w:rFonts w:cs="Arial"/>
              </w:rPr>
              <w:t>Change in method/style</w:t>
            </w:r>
          </w:p>
        </w:tc>
        <w:tc>
          <w:tcPr>
            <w:tcW w:w="4675" w:type="dxa"/>
            <w:tcBorders>
              <w:top w:val="single" w:sz="4" w:space="0" w:color="auto"/>
              <w:left w:val="single" w:sz="4" w:space="0" w:color="auto"/>
              <w:bottom w:val="single" w:sz="4" w:space="0" w:color="auto"/>
              <w:right w:val="single" w:sz="4" w:space="0" w:color="auto"/>
            </w:tcBorders>
          </w:tcPr>
          <w:p w14:paraId="7C055B9A" w14:textId="77777777" w:rsidR="009D133D" w:rsidRPr="009D7A4C" w:rsidRDefault="009D133D" w:rsidP="009D133D">
            <w:pPr>
              <w:keepNext/>
              <w:keepLines/>
              <w:numPr>
                <w:ilvl w:val="7"/>
                <w:numId w:val="3"/>
              </w:numPr>
              <w:tabs>
                <w:tab w:val="decimal" w:pos="360"/>
              </w:tabs>
              <w:jc w:val="both"/>
              <w:outlineLvl w:val="7"/>
              <w:rPr>
                <w:rFonts w:cs="Arial"/>
              </w:rPr>
            </w:pPr>
            <w:r w:rsidRPr="009D7A4C">
              <w:rPr>
                <w:rFonts w:cs="Arial"/>
              </w:rPr>
              <w:t>How did you find incorporating this method into your usual style?</w:t>
            </w:r>
          </w:p>
          <w:p w14:paraId="74980F4A" w14:textId="77777777" w:rsidR="009D133D" w:rsidRPr="009D7A4C" w:rsidRDefault="009D133D" w:rsidP="009D133D">
            <w:pPr>
              <w:rPr>
                <w:rFonts w:cs="Arial"/>
              </w:rPr>
            </w:pPr>
          </w:p>
          <w:p w14:paraId="088F884A" w14:textId="77777777" w:rsidR="009D133D" w:rsidRPr="009D7A4C" w:rsidRDefault="009D133D" w:rsidP="009D133D">
            <w:pPr>
              <w:keepNext/>
              <w:keepLines/>
              <w:numPr>
                <w:ilvl w:val="7"/>
                <w:numId w:val="3"/>
              </w:numPr>
              <w:jc w:val="both"/>
              <w:outlineLvl w:val="7"/>
              <w:rPr>
                <w:rFonts w:cs="Arial"/>
              </w:rPr>
            </w:pPr>
            <w:r w:rsidRPr="009D7A4C">
              <w:rPr>
                <w:rFonts w:cs="Arial"/>
              </w:rPr>
              <w:t>How did you introduce the new structure to your clients?</w:t>
            </w:r>
          </w:p>
          <w:p w14:paraId="056C42D9" w14:textId="77777777" w:rsidR="009D133D" w:rsidRPr="009D7A4C" w:rsidRDefault="009D133D" w:rsidP="009D133D">
            <w:pPr>
              <w:rPr>
                <w:rFonts w:cs="Arial"/>
              </w:rPr>
            </w:pPr>
          </w:p>
          <w:p w14:paraId="254D28A5" w14:textId="77777777" w:rsidR="009D133D" w:rsidRPr="009D7A4C" w:rsidRDefault="009D133D" w:rsidP="009D133D">
            <w:pPr>
              <w:rPr>
                <w:rFonts w:cs="Arial"/>
              </w:rPr>
            </w:pPr>
          </w:p>
          <w:p w14:paraId="1C1D030E" w14:textId="77777777" w:rsidR="009D133D" w:rsidRPr="009D7A4C" w:rsidRDefault="009D133D" w:rsidP="009D133D">
            <w:pPr>
              <w:keepNext/>
              <w:keepLines/>
              <w:numPr>
                <w:ilvl w:val="7"/>
                <w:numId w:val="3"/>
              </w:numPr>
              <w:jc w:val="both"/>
              <w:outlineLvl w:val="7"/>
              <w:rPr>
                <w:rFonts w:cs="Arial"/>
              </w:rPr>
            </w:pPr>
            <w:r w:rsidRPr="009D7A4C">
              <w:rPr>
                <w:rFonts w:cs="Arial"/>
              </w:rPr>
              <w:t>How do you think your clients responded to this new style?</w:t>
            </w:r>
          </w:p>
          <w:p w14:paraId="200B0402" w14:textId="77777777" w:rsidR="009D133D" w:rsidRPr="009D7A4C" w:rsidRDefault="009D133D" w:rsidP="009D133D">
            <w:pPr>
              <w:rPr>
                <w:rFonts w:cs="Arial"/>
              </w:rPr>
            </w:pPr>
          </w:p>
          <w:p w14:paraId="61A584FC" w14:textId="77777777" w:rsidR="009D133D" w:rsidRPr="009D7A4C" w:rsidRDefault="009D133D" w:rsidP="009D133D">
            <w:pPr>
              <w:rPr>
                <w:rFonts w:cs="Arial"/>
              </w:rPr>
            </w:pPr>
          </w:p>
          <w:p w14:paraId="25EBA398" w14:textId="77777777" w:rsidR="009D133D" w:rsidRPr="009D7A4C" w:rsidRDefault="009D133D" w:rsidP="009D133D">
            <w:pPr>
              <w:keepNext/>
              <w:keepLines/>
              <w:numPr>
                <w:ilvl w:val="7"/>
                <w:numId w:val="3"/>
              </w:numPr>
              <w:jc w:val="both"/>
              <w:outlineLvl w:val="7"/>
              <w:rPr>
                <w:rFonts w:cs="Arial"/>
              </w:rPr>
            </w:pPr>
            <w:r w:rsidRPr="009D7A4C">
              <w:rPr>
                <w:rFonts w:cs="Arial"/>
              </w:rPr>
              <w:t>What was the impact of structuring the communication between you and your clients in this way?</w:t>
            </w:r>
          </w:p>
          <w:p w14:paraId="5BEFD536" w14:textId="77777777" w:rsidR="009D133D" w:rsidRPr="009D7A4C" w:rsidRDefault="009D133D" w:rsidP="009D133D">
            <w:pPr>
              <w:rPr>
                <w:rFonts w:cs="Arial"/>
              </w:rPr>
            </w:pPr>
          </w:p>
          <w:p w14:paraId="1AD34E0A" w14:textId="77777777" w:rsidR="009D133D" w:rsidRPr="009D7A4C" w:rsidRDefault="009D133D" w:rsidP="009D133D">
            <w:pPr>
              <w:rPr>
                <w:rFonts w:cs="Arial"/>
              </w:rPr>
            </w:pPr>
            <w:r w:rsidRPr="009D7A4C">
              <w:rPr>
                <w:rFonts w:cs="Arial"/>
              </w:rPr>
              <w:t>What was the impact of introducing an iPad into your routine meetings?</w:t>
            </w:r>
          </w:p>
          <w:p w14:paraId="37658BCF" w14:textId="77777777" w:rsidR="009D133D" w:rsidRPr="009D7A4C" w:rsidRDefault="009D133D" w:rsidP="009D133D">
            <w:pPr>
              <w:rPr>
                <w:rFonts w:cs="Arial"/>
              </w:rPr>
            </w:pPr>
          </w:p>
          <w:p w14:paraId="4DB14430" w14:textId="77777777" w:rsidR="009D133D" w:rsidRPr="009D7A4C" w:rsidRDefault="009D133D" w:rsidP="009D133D">
            <w:pPr>
              <w:keepNext/>
              <w:keepLines/>
              <w:numPr>
                <w:ilvl w:val="7"/>
                <w:numId w:val="3"/>
              </w:numPr>
              <w:jc w:val="both"/>
              <w:outlineLvl w:val="7"/>
              <w:rPr>
                <w:rFonts w:cs="Arial"/>
              </w:rPr>
            </w:pPr>
            <w:r w:rsidRPr="009D7A4C">
              <w:rPr>
                <w:rFonts w:cs="Arial"/>
              </w:rPr>
              <w:t>How did the iPad and DIALOG+ impact on your therapeutic relationship?</w:t>
            </w:r>
          </w:p>
          <w:p w14:paraId="2491C3ED" w14:textId="77777777" w:rsidR="009D133D" w:rsidRPr="009D7A4C" w:rsidRDefault="009D133D" w:rsidP="009D133D">
            <w:pPr>
              <w:rPr>
                <w:rFonts w:cs="Arial"/>
              </w:rPr>
            </w:pPr>
          </w:p>
          <w:p w14:paraId="07161073" w14:textId="77777777" w:rsidR="009D133D" w:rsidRPr="009D7A4C" w:rsidRDefault="009D133D" w:rsidP="009D133D">
            <w:pPr>
              <w:keepNext/>
              <w:keepLines/>
              <w:numPr>
                <w:ilvl w:val="7"/>
                <w:numId w:val="3"/>
              </w:numPr>
              <w:jc w:val="both"/>
              <w:outlineLvl w:val="7"/>
              <w:rPr>
                <w:rFonts w:cs="Arial"/>
              </w:rPr>
            </w:pPr>
            <w:r w:rsidRPr="009D7A4C">
              <w:rPr>
                <w:rFonts w:cs="Arial"/>
              </w:rPr>
              <w:t>Were there any patients that DIALOG did not work well with?</w:t>
            </w:r>
          </w:p>
          <w:p w14:paraId="7481CBD7" w14:textId="77777777" w:rsidR="009D133D" w:rsidRPr="009D7A4C" w:rsidRDefault="009D133D" w:rsidP="009D133D">
            <w:pPr>
              <w:rPr>
                <w:rFonts w:cs="Arial"/>
              </w:rPr>
            </w:pPr>
          </w:p>
          <w:p w14:paraId="3275DC8F" w14:textId="77777777" w:rsidR="009D133D" w:rsidRPr="009D7A4C" w:rsidRDefault="009D133D" w:rsidP="009D133D">
            <w:pPr>
              <w:keepNext/>
              <w:keepLines/>
              <w:numPr>
                <w:ilvl w:val="7"/>
                <w:numId w:val="3"/>
              </w:numPr>
              <w:jc w:val="both"/>
              <w:outlineLvl w:val="7"/>
              <w:rPr>
                <w:rFonts w:cs="Arial"/>
              </w:rPr>
            </w:pPr>
            <w:r w:rsidRPr="009D7A4C">
              <w:rPr>
                <w:rFonts w:cs="Arial"/>
              </w:rPr>
              <w:t>Was DIALOG+ compatible with your routine meetings/way of working?</w:t>
            </w:r>
          </w:p>
          <w:p w14:paraId="6E9B318A" w14:textId="77777777" w:rsidR="009D133D" w:rsidRPr="009D7A4C" w:rsidRDefault="009D133D" w:rsidP="009D133D">
            <w:pPr>
              <w:rPr>
                <w:rFonts w:cs="Arial"/>
              </w:rPr>
            </w:pPr>
          </w:p>
        </w:tc>
        <w:tc>
          <w:tcPr>
            <w:tcW w:w="6380" w:type="dxa"/>
            <w:tcBorders>
              <w:top w:val="single" w:sz="4" w:space="0" w:color="auto"/>
              <w:left w:val="single" w:sz="4" w:space="0" w:color="auto"/>
              <w:bottom w:val="single" w:sz="4" w:space="0" w:color="auto"/>
              <w:right w:val="single" w:sz="4" w:space="0" w:color="auto"/>
            </w:tcBorders>
          </w:tcPr>
          <w:p w14:paraId="52C861EF" w14:textId="77777777" w:rsidR="009D133D" w:rsidRPr="009D7A4C" w:rsidRDefault="009D133D" w:rsidP="009D133D">
            <w:pPr>
              <w:keepNext/>
              <w:keepLines/>
              <w:numPr>
                <w:ilvl w:val="7"/>
                <w:numId w:val="3"/>
              </w:numPr>
              <w:tabs>
                <w:tab w:val="decimal" w:pos="360"/>
              </w:tabs>
              <w:jc w:val="both"/>
              <w:outlineLvl w:val="7"/>
              <w:rPr>
                <w:rFonts w:cs="Arial"/>
              </w:rPr>
            </w:pPr>
            <w:r w:rsidRPr="009D7A4C">
              <w:rPr>
                <w:rFonts w:cs="Arial"/>
              </w:rPr>
              <w:t>Were there any difficulties?</w:t>
            </w:r>
          </w:p>
          <w:p w14:paraId="6C61EFC1" w14:textId="77777777" w:rsidR="009D133D" w:rsidRPr="009D7A4C" w:rsidRDefault="009D133D" w:rsidP="009D133D">
            <w:pPr>
              <w:rPr>
                <w:rFonts w:cs="Arial"/>
              </w:rPr>
            </w:pPr>
          </w:p>
          <w:p w14:paraId="0437A877" w14:textId="77777777" w:rsidR="009D133D" w:rsidRPr="009D7A4C" w:rsidRDefault="009D133D" w:rsidP="009D133D">
            <w:pPr>
              <w:keepNext/>
              <w:keepLines/>
              <w:numPr>
                <w:ilvl w:val="7"/>
                <w:numId w:val="3"/>
              </w:numPr>
              <w:jc w:val="both"/>
              <w:outlineLvl w:val="7"/>
              <w:rPr>
                <w:rFonts w:cs="Arial"/>
              </w:rPr>
            </w:pPr>
            <w:r w:rsidRPr="009D7A4C">
              <w:rPr>
                <w:rFonts w:cs="Arial"/>
              </w:rPr>
              <w:t xml:space="preserve">Was it a significant shift from your usual style? </w:t>
            </w:r>
          </w:p>
          <w:p w14:paraId="66469F8A" w14:textId="77777777" w:rsidR="009D133D" w:rsidRPr="009D7A4C" w:rsidRDefault="009D133D" w:rsidP="009D133D">
            <w:pPr>
              <w:rPr>
                <w:rFonts w:cs="Arial"/>
              </w:rPr>
            </w:pPr>
          </w:p>
          <w:p w14:paraId="3E6367D2" w14:textId="77777777" w:rsidR="009D133D" w:rsidRPr="009D7A4C" w:rsidRDefault="009D133D" w:rsidP="009D133D">
            <w:pPr>
              <w:keepNext/>
              <w:keepLines/>
              <w:numPr>
                <w:ilvl w:val="7"/>
                <w:numId w:val="3"/>
              </w:numPr>
              <w:jc w:val="both"/>
              <w:outlineLvl w:val="7"/>
              <w:rPr>
                <w:rFonts w:cs="Arial"/>
              </w:rPr>
            </w:pPr>
            <w:r w:rsidRPr="009D7A4C">
              <w:rPr>
                <w:rFonts w:cs="Arial"/>
              </w:rPr>
              <w:t>Did you feel more confident the more you used DIALOG+?</w:t>
            </w:r>
          </w:p>
          <w:p w14:paraId="0692B258" w14:textId="77777777" w:rsidR="009D133D" w:rsidRPr="009D7A4C" w:rsidRDefault="009D133D" w:rsidP="009D133D">
            <w:pPr>
              <w:rPr>
                <w:rFonts w:cs="Arial"/>
              </w:rPr>
            </w:pPr>
          </w:p>
          <w:p w14:paraId="44D07F48" w14:textId="77777777" w:rsidR="009D133D" w:rsidRPr="009D7A4C" w:rsidRDefault="009D133D" w:rsidP="009D133D">
            <w:pPr>
              <w:keepNext/>
              <w:keepLines/>
              <w:numPr>
                <w:ilvl w:val="7"/>
                <w:numId w:val="3"/>
              </w:numPr>
              <w:jc w:val="both"/>
              <w:outlineLvl w:val="7"/>
              <w:rPr>
                <w:rFonts w:cs="Arial"/>
              </w:rPr>
            </w:pPr>
            <w:r w:rsidRPr="009D7A4C">
              <w:rPr>
                <w:rFonts w:cs="Arial"/>
              </w:rPr>
              <w:t>Do you think your clients became more proactive in discussions?</w:t>
            </w:r>
          </w:p>
          <w:p w14:paraId="0DAFD888" w14:textId="77777777" w:rsidR="009D133D" w:rsidRPr="009D7A4C" w:rsidRDefault="009D133D" w:rsidP="009D133D">
            <w:pPr>
              <w:keepNext/>
              <w:keepLines/>
              <w:numPr>
                <w:ilvl w:val="7"/>
                <w:numId w:val="3"/>
              </w:numPr>
              <w:jc w:val="both"/>
              <w:outlineLvl w:val="7"/>
              <w:rPr>
                <w:rFonts w:cs="Arial"/>
              </w:rPr>
            </w:pPr>
            <w:r w:rsidRPr="009D7A4C">
              <w:rPr>
                <w:rFonts w:cs="Arial"/>
              </w:rPr>
              <w:t>Were DIALOG+ sessions more client-led?</w:t>
            </w:r>
          </w:p>
          <w:p w14:paraId="2E12980C" w14:textId="77777777" w:rsidR="009D133D" w:rsidRPr="009D7A4C" w:rsidRDefault="009D133D" w:rsidP="009D133D">
            <w:pPr>
              <w:rPr>
                <w:rFonts w:cs="Arial"/>
              </w:rPr>
            </w:pPr>
          </w:p>
          <w:p w14:paraId="1A5FD882" w14:textId="77777777" w:rsidR="009D133D" w:rsidRPr="009D7A4C" w:rsidRDefault="009D133D" w:rsidP="009D133D">
            <w:pPr>
              <w:keepNext/>
              <w:keepLines/>
              <w:numPr>
                <w:ilvl w:val="7"/>
                <w:numId w:val="3"/>
              </w:numPr>
              <w:jc w:val="both"/>
              <w:outlineLvl w:val="7"/>
              <w:rPr>
                <w:rFonts w:cs="Arial"/>
              </w:rPr>
            </w:pPr>
            <w:r w:rsidRPr="009D7A4C">
              <w:rPr>
                <w:rFonts w:cs="Arial"/>
              </w:rPr>
              <w:t>How is it effective?</w:t>
            </w:r>
          </w:p>
          <w:p w14:paraId="6A01A607" w14:textId="77777777" w:rsidR="009D133D" w:rsidRPr="009D7A4C" w:rsidRDefault="009D133D" w:rsidP="009D133D">
            <w:pPr>
              <w:rPr>
                <w:rFonts w:cs="Arial"/>
              </w:rPr>
            </w:pPr>
          </w:p>
          <w:p w14:paraId="5C4B3A3A" w14:textId="77777777" w:rsidR="009D133D" w:rsidRPr="009D7A4C" w:rsidRDefault="009D133D" w:rsidP="009D133D">
            <w:pPr>
              <w:rPr>
                <w:rFonts w:cs="Arial"/>
              </w:rPr>
            </w:pPr>
          </w:p>
          <w:p w14:paraId="4D059B2F" w14:textId="77777777" w:rsidR="009D133D" w:rsidRPr="009D7A4C" w:rsidRDefault="009D133D" w:rsidP="009D133D">
            <w:pPr>
              <w:rPr>
                <w:rFonts w:cs="Arial"/>
              </w:rPr>
            </w:pPr>
          </w:p>
          <w:p w14:paraId="6B1F4B4A" w14:textId="77777777" w:rsidR="009D133D" w:rsidRPr="009D7A4C" w:rsidRDefault="009D133D" w:rsidP="009D133D">
            <w:pPr>
              <w:rPr>
                <w:rFonts w:cs="Arial"/>
              </w:rPr>
            </w:pPr>
          </w:p>
          <w:p w14:paraId="2A984155" w14:textId="77777777" w:rsidR="009D133D" w:rsidRPr="009D7A4C" w:rsidRDefault="009D133D" w:rsidP="009D133D">
            <w:pPr>
              <w:rPr>
                <w:rFonts w:cs="Arial"/>
              </w:rPr>
            </w:pPr>
          </w:p>
          <w:p w14:paraId="2E0F1F7D" w14:textId="77777777" w:rsidR="009D133D" w:rsidRPr="009D7A4C" w:rsidRDefault="009D133D" w:rsidP="009D133D">
            <w:pPr>
              <w:rPr>
                <w:rFonts w:cs="Arial"/>
              </w:rPr>
            </w:pPr>
          </w:p>
          <w:p w14:paraId="1537CE70" w14:textId="77777777" w:rsidR="009D133D" w:rsidRPr="009D7A4C" w:rsidRDefault="009D133D" w:rsidP="009D133D">
            <w:pPr>
              <w:rPr>
                <w:rFonts w:cs="Arial"/>
              </w:rPr>
            </w:pPr>
          </w:p>
          <w:p w14:paraId="18F751DE" w14:textId="77777777" w:rsidR="009D133D" w:rsidRPr="009D7A4C" w:rsidRDefault="009D133D" w:rsidP="009D133D">
            <w:pPr>
              <w:rPr>
                <w:rFonts w:cs="Arial"/>
              </w:rPr>
            </w:pPr>
          </w:p>
          <w:p w14:paraId="630C6772" w14:textId="77777777" w:rsidR="009D133D" w:rsidRPr="009D7A4C" w:rsidRDefault="009D133D" w:rsidP="009D133D">
            <w:pPr>
              <w:rPr>
                <w:rFonts w:cs="Arial"/>
              </w:rPr>
            </w:pPr>
          </w:p>
          <w:p w14:paraId="6DE96A49" w14:textId="77777777" w:rsidR="009D133D" w:rsidRPr="009D7A4C" w:rsidRDefault="009D133D" w:rsidP="009D133D">
            <w:pPr>
              <w:rPr>
                <w:rFonts w:cs="Arial"/>
              </w:rPr>
            </w:pPr>
          </w:p>
          <w:p w14:paraId="2E9F659C" w14:textId="77777777" w:rsidR="009D133D" w:rsidRPr="009D7A4C" w:rsidRDefault="009D133D" w:rsidP="009D133D">
            <w:pPr>
              <w:rPr>
                <w:rFonts w:cs="Arial"/>
              </w:rPr>
            </w:pPr>
            <w:r w:rsidRPr="009D7A4C">
              <w:rPr>
                <w:rFonts w:cs="Arial"/>
              </w:rPr>
              <w:t>If not, how could it be more compatible?</w:t>
            </w:r>
          </w:p>
          <w:p w14:paraId="3409EB83" w14:textId="77777777" w:rsidR="009D133D" w:rsidRPr="009D7A4C" w:rsidRDefault="009D133D" w:rsidP="009D133D">
            <w:pPr>
              <w:rPr>
                <w:rFonts w:cs="Arial"/>
              </w:rPr>
            </w:pPr>
          </w:p>
        </w:tc>
      </w:tr>
      <w:tr w:rsidR="009D133D" w:rsidRPr="009D133D" w14:paraId="0CEFACB9" w14:textId="77777777" w:rsidTr="009D133D">
        <w:tc>
          <w:tcPr>
            <w:tcW w:w="2378" w:type="dxa"/>
            <w:tcBorders>
              <w:top w:val="single" w:sz="4" w:space="0" w:color="auto"/>
              <w:left w:val="single" w:sz="4" w:space="0" w:color="auto"/>
              <w:bottom w:val="single" w:sz="4" w:space="0" w:color="auto"/>
              <w:right w:val="single" w:sz="4" w:space="0" w:color="auto"/>
            </w:tcBorders>
            <w:hideMark/>
          </w:tcPr>
          <w:p w14:paraId="4A3B2DBB" w14:textId="77777777" w:rsidR="009D133D" w:rsidRPr="009D7A4C" w:rsidRDefault="009D133D" w:rsidP="009D133D">
            <w:pPr>
              <w:keepNext/>
              <w:keepLines/>
              <w:numPr>
                <w:ilvl w:val="7"/>
                <w:numId w:val="3"/>
              </w:numPr>
              <w:tabs>
                <w:tab w:val="decimal" w:pos="360"/>
              </w:tabs>
              <w:jc w:val="both"/>
              <w:outlineLvl w:val="7"/>
              <w:rPr>
                <w:rFonts w:cs="Arial"/>
              </w:rPr>
            </w:pPr>
            <w:r w:rsidRPr="009D7A4C">
              <w:rPr>
                <w:rFonts w:cs="Arial"/>
              </w:rPr>
              <w:t>Assessment of satisfaction</w:t>
            </w:r>
          </w:p>
        </w:tc>
        <w:tc>
          <w:tcPr>
            <w:tcW w:w="4675" w:type="dxa"/>
            <w:tcBorders>
              <w:top w:val="single" w:sz="4" w:space="0" w:color="auto"/>
              <w:left w:val="single" w:sz="4" w:space="0" w:color="auto"/>
              <w:bottom w:val="single" w:sz="4" w:space="0" w:color="auto"/>
              <w:right w:val="single" w:sz="4" w:space="0" w:color="auto"/>
            </w:tcBorders>
          </w:tcPr>
          <w:p w14:paraId="5B562D3B" w14:textId="77777777" w:rsidR="009D133D" w:rsidRPr="009D7A4C" w:rsidRDefault="009D133D" w:rsidP="009D133D">
            <w:pPr>
              <w:keepNext/>
              <w:keepLines/>
              <w:numPr>
                <w:ilvl w:val="7"/>
                <w:numId w:val="3"/>
              </w:numPr>
              <w:tabs>
                <w:tab w:val="decimal" w:pos="360"/>
              </w:tabs>
              <w:jc w:val="both"/>
              <w:outlineLvl w:val="7"/>
              <w:rPr>
                <w:rFonts w:cs="Arial"/>
              </w:rPr>
            </w:pPr>
            <w:r w:rsidRPr="009D7A4C">
              <w:rPr>
                <w:rFonts w:cs="Arial"/>
              </w:rPr>
              <w:t>Was it useful for you to see how your clients’ rate their satisfaction?</w:t>
            </w:r>
          </w:p>
          <w:p w14:paraId="14122985" w14:textId="77777777" w:rsidR="009D133D" w:rsidRPr="009D7A4C" w:rsidRDefault="009D133D" w:rsidP="009D133D">
            <w:pPr>
              <w:rPr>
                <w:rFonts w:cs="Arial"/>
              </w:rPr>
            </w:pPr>
          </w:p>
        </w:tc>
        <w:tc>
          <w:tcPr>
            <w:tcW w:w="6380" w:type="dxa"/>
            <w:tcBorders>
              <w:top w:val="single" w:sz="4" w:space="0" w:color="auto"/>
              <w:left w:val="single" w:sz="4" w:space="0" w:color="auto"/>
              <w:bottom w:val="single" w:sz="4" w:space="0" w:color="auto"/>
              <w:right w:val="single" w:sz="4" w:space="0" w:color="auto"/>
            </w:tcBorders>
          </w:tcPr>
          <w:p w14:paraId="17CF9B2D" w14:textId="77777777" w:rsidR="009D133D" w:rsidRPr="009D7A4C" w:rsidRDefault="009D133D" w:rsidP="009D133D">
            <w:pPr>
              <w:keepNext/>
              <w:keepLines/>
              <w:numPr>
                <w:ilvl w:val="7"/>
                <w:numId w:val="3"/>
              </w:numPr>
              <w:tabs>
                <w:tab w:val="decimal" w:pos="360"/>
              </w:tabs>
              <w:jc w:val="both"/>
              <w:outlineLvl w:val="7"/>
              <w:rPr>
                <w:rFonts w:cs="Arial"/>
              </w:rPr>
            </w:pPr>
            <w:r w:rsidRPr="009D7A4C">
              <w:rPr>
                <w:rFonts w:cs="Arial"/>
              </w:rPr>
              <w:t>How was it useful?</w:t>
            </w:r>
          </w:p>
          <w:p w14:paraId="1280C83F" w14:textId="77777777" w:rsidR="009D133D" w:rsidRPr="009D7A4C" w:rsidRDefault="009D133D" w:rsidP="009D133D">
            <w:pPr>
              <w:rPr>
                <w:rFonts w:cs="Arial"/>
              </w:rPr>
            </w:pPr>
          </w:p>
          <w:p w14:paraId="718EC385" w14:textId="77777777" w:rsidR="009D133D" w:rsidRPr="009D7A4C" w:rsidRDefault="009D133D" w:rsidP="009D133D">
            <w:pPr>
              <w:keepNext/>
              <w:keepLines/>
              <w:numPr>
                <w:ilvl w:val="7"/>
                <w:numId w:val="3"/>
              </w:numPr>
              <w:jc w:val="both"/>
              <w:outlineLvl w:val="7"/>
              <w:rPr>
                <w:rFonts w:cs="Arial"/>
                <w:i/>
              </w:rPr>
            </w:pPr>
            <w:r w:rsidRPr="009D7A4C">
              <w:rPr>
                <w:rFonts w:cs="Arial"/>
              </w:rPr>
              <w:t xml:space="preserve">Any other uses apart from DIALOG+? E.g.  if say NO- some clinicians have said useful for outcome data, CPA review </w:t>
            </w:r>
            <w:r w:rsidRPr="009D7A4C">
              <w:rPr>
                <w:rFonts w:cs="Arial"/>
                <w:i/>
              </w:rPr>
              <w:t>BRING IN IDEA, BUT NOT SAY AS THOUGH MODERATOR’S OPINION</w:t>
            </w:r>
          </w:p>
        </w:tc>
      </w:tr>
      <w:tr w:rsidR="009D133D" w:rsidRPr="009D133D" w14:paraId="6290A69A" w14:textId="77777777" w:rsidTr="009D133D">
        <w:tc>
          <w:tcPr>
            <w:tcW w:w="2378" w:type="dxa"/>
            <w:tcBorders>
              <w:top w:val="single" w:sz="4" w:space="0" w:color="auto"/>
              <w:left w:val="single" w:sz="4" w:space="0" w:color="auto"/>
              <w:bottom w:val="single" w:sz="4" w:space="0" w:color="auto"/>
              <w:right w:val="single" w:sz="4" w:space="0" w:color="auto"/>
            </w:tcBorders>
            <w:hideMark/>
          </w:tcPr>
          <w:p w14:paraId="61C1DBCB" w14:textId="77777777" w:rsidR="009D133D" w:rsidRPr="009D7A4C" w:rsidRDefault="009D133D" w:rsidP="009D133D">
            <w:pPr>
              <w:keepNext/>
              <w:keepLines/>
              <w:numPr>
                <w:ilvl w:val="7"/>
                <w:numId w:val="3"/>
              </w:numPr>
              <w:tabs>
                <w:tab w:val="decimal" w:pos="360"/>
              </w:tabs>
              <w:jc w:val="both"/>
              <w:outlineLvl w:val="7"/>
              <w:rPr>
                <w:rFonts w:cs="Arial"/>
              </w:rPr>
            </w:pPr>
            <w:r w:rsidRPr="009D7A4C">
              <w:rPr>
                <w:rFonts w:cs="Arial"/>
              </w:rPr>
              <w:t>Initiating a review</w:t>
            </w:r>
          </w:p>
        </w:tc>
        <w:tc>
          <w:tcPr>
            <w:tcW w:w="4675" w:type="dxa"/>
            <w:tcBorders>
              <w:top w:val="single" w:sz="4" w:space="0" w:color="auto"/>
              <w:left w:val="single" w:sz="4" w:space="0" w:color="auto"/>
              <w:bottom w:val="single" w:sz="4" w:space="0" w:color="auto"/>
              <w:right w:val="single" w:sz="4" w:space="0" w:color="auto"/>
            </w:tcBorders>
          </w:tcPr>
          <w:p w14:paraId="6519E97D" w14:textId="77777777" w:rsidR="009D133D" w:rsidRPr="009D7A4C" w:rsidRDefault="009D133D" w:rsidP="009D133D">
            <w:pPr>
              <w:keepNext/>
              <w:keepLines/>
              <w:numPr>
                <w:ilvl w:val="7"/>
                <w:numId w:val="3"/>
              </w:numPr>
              <w:tabs>
                <w:tab w:val="decimal" w:pos="360"/>
              </w:tabs>
              <w:jc w:val="both"/>
              <w:outlineLvl w:val="7"/>
              <w:rPr>
                <w:rFonts w:cs="Arial"/>
              </w:rPr>
            </w:pPr>
            <w:r w:rsidRPr="009D7A4C">
              <w:rPr>
                <w:rFonts w:cs="Arial"/>
              </w:rPr>
              <w:t>How did you review action items from a previous session?</w:t>
            </w:r>
          </w:p>
          <w:p w14:paraId="2E1F4C15" w14:textId="77777777" w:rsidR="009D133D" w:rsidRPr="009D7A4C" w:rsidRDefault="009D133D" w:rsidP="009D133D">
            <w:pPr>
              <w:rPr>
                <w:rFonts w:cs="Arial"/>
              </w:rPr>
            </w:pPr>
          </w:p>
          <w:p w14:paraId="01B69C25" w14:textId="77777777" w:rsidR="009D133D" w:rsidRPr="009D7A4C" w:rsidRDefault="009D133D" w:rsidP="009D133D">
            <w:pPr>
              <w:keepNext/>
              <w:keepLines/>
              <w:numPr>
                <w:ilvl w:val="7"/>
                <w:numId w:val="3"/>
              </w:numPr>
              <w:jc w:val="both"/>
              <w:outlineLvl w:val="7"/>
              <w:rPr>
                <w:rFonts w:cs="Arial"/>
              </w:rPr>
            </w:pPr>
            <w:r w:rsidRPr="009D7A4C">
              <w:rPr>
                <w:rFonts w:cs="Arial"/>
              </w:rPr>
              <w:t>Was the ‘comparison of ratings’ feature useful?</w:t>
            </w:r>
          </w:p>
          <w:p w14:paraId="5590FB1A" w14:textId="77777777" w:rsidR="009D133D" w:rsidRPr="009D7A4C" w:rsidRDefault="009D133D" w:rsidP="009D133D">
            <w:pPr>
              <w:rPr>
                <w:rFonts w:cs="Arial"/>
                <w:i/>
              </w:rPr>
            </w:pPr>
          </w:p>
        </w:tc>
        <w:tc>
          <w:tcPr>
            <w:tcW w:w="6380" w:type="dxa"/>
            <w:tcBorders>
              <w:top w:val="single" w:sz="4" w:space="0" w:color="auto"/>
              <w:left w:val="single" w:sz="4" w:space="0" w:color="auto"/>
              <w:bottom w:val="single" w:sz="4" w:space="0" w:color="auto"/>
              <w:right w:val="single" w:sz="4" w:space="0" w:color="auto"/>
            </w:tcBorders>
          </w:tcPr>
          <w:p w14:paraId="35FDEF1D" w14:textId="77777777" w:rsidR="009D133D" w:rsidRPr="009D7A4C" w:rsidRDefault="009D133D" w:rsidP="009D133D">
            <w:pPr>
              <w:keepNext/>
              <w:keepLines/>
              <w:numPr>
                <w:ilvl w:val="7"/>
                <w:numId w:val="3"/>
              </w:numPr>
              <w:tabs>
                <w:tab w:val="decimal" w:pos="360"/>
              </w:tabs>
              <w:jc w:val="both"/>
              <w:outlineLvl w:val="7"/>
              <w:rPr>
                <w:rFonts w:cs="Arial"/>
              </w:rPr>
            </w:pPr>
            <w:r w:rsidRPr="009D7A4C">
              <w:rPr>
                <w:rFonts w:cs="Arial"/>
              </w:rPr>
              <w:t>Did you use the ‘comparison of ratings’ feature regularly?</w:t>
            </w:r>
          </w:p>
          <w:p w14:paraId="69CAEDC5" w14:textId="77777777" w:rsidR="009D133D" w:rsidRPr="009D7A4C" w:rsidRDefault="009D133D" w:rsidP="009D133D">
            <w:pPr>
              <w:rPr>
                <w:rFonts w:cs="Arial"/>
              </w:rPr>
            </w:pPr>
          </w:p>
          <w:p w14:paraId="29108E49" w14:textId="77777777" w:rsidR="009D133D" w:rsidRPr="009D7A4C" w:rsidRDefault="009D133D" w:rsidP="009D133D">
            <w:pPr>
              <w:keepNext/>
              <w:keepLines/>
              <w:numPr>
                <w:ilvl w:val="7"/>
                <w:numId w:val="3"/>
              </w:numPr>
              <w:jc w:val="both"/>
              <w:outlineLvl w:val="7"/>
              <w:rPr>
                <w:rFonts w:cs="Arial"/>
              </w:rPr>
            </w:pPr>
            <w:r w:rsidRPr="009D7A4C">
              <w:rPr>
                <w:rFonts w:cs="Arial"/>
              </w:rPr>
              <w:t>Did you discuss changes in ratings with your clients?</w:t>
            </w:r>
          </w:p>
          <w:p w14:paraId="7B2F59B0" w14:textId="77777777" w:rsidR="009D133D" w:rsidRPr="009D7A4C" w:rsidRDefault="009D133D" w:rsidP="009D133D">
            <w:pPr>
              <w:rPr>
                <w:rFonts w:cs="Arial"/>
              </w:rPr>
            </w:pPr>
          </w:p>
        </w:tc>
      </w:tr>
      <w:tr w:rsidR="009D133D" w:rsidRPr="009D133D" w14:paraId="77834DC1" w14:textId="77777777" w:rsidTr="009D133D">
        <w:trPr>
          <w:trHeight w:val="274"/>
        </w:trPr>
        <w:tc>
          <w:tcPr>
            <w:tcW w:w="2378" w:type="dxa"/>
            <w:tcBorders>
              <w:top w:val="single" w:sz="4" w:space="0" w:color="auto"/>
              <w:left w:val="single" w:sz="4" w:space="0" w:color="auto"/>
              <w:bottom w:val="single" w:sz="4" w:space="0" w:color="auto"/>
              <w:right w:val="single" w:sz="4" w:space="0" w:color="auto"/>
            </w:tcBorders>
            <w:hideMark/>
          </w:tcPr>
          <w:p w14:paraId="625450EA" w14:textId="77777777" w:rsidR="009D133D" w:rsidRPr="009D7A4C" w:rsidRDefault="009D133D" w:rsidP="009D133D">
            <w:pPr>
              <w:tabs>
                <w:tab w:val="decimal" w:pos="360"/>
              </w:tabs>
              <w:rPr>
                <w:rFonts w:cs="Arial"/>
              </w:rPr>
            </w:pPr>
            <w:r w:rsidRPr="009D7A4C">
              <w:rPr>
                <w:rFonts w:cs="Arial"/>
              </w:rPr>
              <w:t>4-step approach</w:t>
            </w:r>
          </w:p>
        </w:tc>
        <w:tc>
          <w:tcPr>
            <w:tcW w:w="4675" w:type="dxa"/>
            <w:tcBorders>
              <w:top w:val="single" w:sz="4" w:space="0" w:color="auto"/>
              <w:left w:val="single" w:sz="4" w:space="0" w:color="auto"/>
              <w:bottom w:val="single" w:sz="4" w:space="0" w:color="auto"/>
              <w:right w:val="single" w:sz="4" w:space="0" w:color="auto"/>
            </w:tcBorders>
          </w:tcPr>
          <w:p w14:paraId="57B0FB38" w14:textId="77777777" w:rsidR="009D133D" w:rsidRPr="009D7A4C" w:rsidRDefault="009D133D" w:rsidP="009D133D">
            <w:pPr>
              <w:keepNext/>
              <w:keepLines/>
              <w:numPr>
                <w:ilvl w:val="7"/>
                <w:numId w:val="3"/>
              </w:numPr>
              <w:tabs>
                <w:tab w:val="decimal" w:pos="360"/>
              </w:tabs>
              <w:jc w:val="both"/>
              <w:outlineLvl w:val="7"/>
              <w:rPr>
                <w:rFonts w:cs="Arial"/>
              </w:rPr>
            </w:pPr>
            <w:r w:rsidRPr="009D7A4C">
              <w:rPr>
                <w:rFonts w:cs="Arial"/>
              </w:rPr>
              <w:t>How did you find the process of the 4-steps?</w:t>
            </w:r>
          </w:p>
          <w:p w14:paraId="3BA287DC" w14:textId="77777777" w:rsidR="009D133D" w:rsidRPr="009D7A4C" w:rsidRDefault="009D133D" w:rsidP="009D133D">
            <w:pPr>
              <w:rPr>
                <w:rFonts w:cs="Arial"/>
              </w:rPr>
            </w:pPr>
          </w:p>
          <w:p w14:paraId="6542C7B4" w14:textId="77777777" w:rsidR="009D133D" w:rsidRPr="009D7A4C" w:rsidRDefault="009D133D" w:rsidP="009D133D">
            <w:pPr>
              <w:keepNext/>
              <w:keepLines/>
              <w:numPr>
                <w:ilvl w:val="7"/>
                <w:numId w:val="3"/>
              </w:numPr>
              <w:jc w:val="both"/>
              <w:outlineLvl w:val="7"/>
              <w:rPr>
                <w:rFonts w:cs="Arial"/>
              </w:rPr>
            </w:pPr>
            <w:r w:rsidRPr="009D7A4C">
              <w:rPr>
                <w:rFonts w:cs="Arial"/>
              </w:rPr>
              <w:t>How did it feel to have a discussion and only record brief action items?</w:t>
            </w:r>
          </w:p>
          <w:p w14:paraId="4DF43ADA" w14:textId="77777777" w:rsidR="009D133D" w:rsidRPr="009D7A4C" w:rsidRDefault="009D133D" w:rsidP="009D133D">
            <w:pPr>
              <w:rPr>
                <w:rFonts w:cs="Arial"/>
              </w:rPr>
            </w:pPr>
          </w:p>
          <w:p w14:paraId="2D829DB4" w14:textId="77777777" w:rsidR="009D133D" w:rsidRPr="009D7A4C" w:rsidRDefault="009D133D" w:rsidP="009D133D">
            <w:pPr>
              <w:keepNext/>
              <w:keepLines/>
              <w:numPr>
                <w:ilvl w:val="7"/>
                <w:numId w:val="3"/>
              </w:numPr>
              <w:jc w:val="both"/>
              <w:outlineLvl w:val="7"/>
              <w:rPr>
                <w:rFonts w:cs="Arial"/>
              </w:rPr>
            </w:pPr>
            <w:r w:rsidRPr="009D7A4C">
              <w:rPr>
                <w:rFonts w:cs="Arial"/>
              </w:rPr>
              <w:t>Do you feel action items were mutually agreed?</w:t>
            </w:r>
          </w:p>
          <w:p w14:paraId="06E8DA6F" w14:textId="77777777" w:rsidR="009D133D" w:rsidRPr="009D7A4C" w:rsidRDefault="009D133D" w:rsidP="009D133D">
            <w:pPr>
              <w:rPr>
                <w:rFonts w:cs="Arial"/>
              </w:rPr>
            </w:pPr>
          </w:p>
          <w:p w14:paraId="2E109836" w14:textId="77777777" w:rsidR="009D133D" w:rsidRPr="009D7A4C" w:rsidRDefault="009D133D" w:rsidP="009D133D">
            <w:pPr>
              <w:keepNext/>
              <w:keepLines/>
              <w:numPr>
                <w:ilvl w:val="7"/>
                <w:numId w:val="3"/>
              </w:numPr>
              <w:jc w:val="both"/>
              <w:outlineLvl w:val="7"/>
              <w:rPr>
                <w:rFonts w:cs="Arial"/>
              </w:rPr>
            </w:pPr>
            <w:r w:rsidRPr="009D7A4C">
              <w:rPr>
                <w:rFonts w:cs="Arial"/>
              </w:rPr>
              <w:t>Were the example questions for each step useful?</w:t>
            </w:r>
          </w:p>
          <w:p w14:paraId="4DAC18D2" w14:textId="77777777" w:rsidR="009D133D" w:rsidRPr="009D7A4C" w:rsidRDefault="009D133D" w:rsidP="009D133D">
            <w:pPr>
              <w:rPr>
                <w:rFonts w:cs="Arial"/>
              </w:rPr>
            </w:pPr>
          </w:p>
          <w:p w14:paraId="5E411BE2" w14:textId="77777777" w:rsidR="009D133D" w:rsidRPr="009D7A4C" w:rsidRDefault="009D133D" w:rsidP="009D133D">
            <w:pPr>
              <w:keepNext/>
              <w:keepLines/>
              <w:numPr>
                <w:ilvl w:val="7"/>
                <w:numId w:val="3"/>
              </w:numPr>
              <w:jc w:val="both"/>
              <w:outlineLvl w:val="7"/>
              <w:rPr>
                <w:rFonts w:cs="Arial"/>
              </w:rPr>
            </w:pPr>
            <w:r w:rsidRPr="009D7A4C">
              <w:rPr>
                <w:rFonts w:cs="Arial"/>
              </w:rPr>
              <w:t>Do you feel the process varied significantly between individual clients?</w:t>
            </w:r>
          </w:p>
          <w:p w14:paraId="02D7A704" w14:textId="77777777" w:rsidR="009D133D" w:rsidRPr="009D7A4C" w:rsidRDefault="009D133D" w:rsidP="009D133D">
            <w:pPr>
              <w:rPr>
                <w:rFonts w:cs="Arial"/>
              </w:rPr>
            </w:pPr>
          </w:p>
          <w:p w14:paraId="262EE5E0" w14:textId="77777777" w:rsidR="009D133D" w:rsidRPr="009D7A4C" w:rsidRDefault="009D133D" w:rsidP="009D133D">
            <w:pPr>
              <w:rPr>
                <w:rFonts w:cs="Arial"/>
              </w:rPr>
            </w:pPr>
          </w:p>
        </w:tc>
        <w:tc>
          <w:tcPr>
            <w:tcW w:w="6380" w:type="dxa"/>
            <w:tcBorders>
              <w:top w:val="single" w:sz="4" w:space="0" w:color="auto"/>
              <w:left w:val="single" w:sz="4" w:space="0" w:color="auto"/>
              <w:bottom w:val="single" w:sz="4" w:space="0" w:color="auto"/>
              <w:right w:val="single" w:sz="4" w:space="0" w:color="auto"/>
            </w:tcBorders>
          </w:tcPr>
          <w:p w14:paraId="7035764D" w14:textId="77777777" w:rsidR="009D133D" w:rsidRPr="009D7A4C" w:rsidRDefault="009D133D" w:rsidP="009D133D">
            <w:pPr>
              <w:keepNext/>
              <w:keepLines/>
              <w:numPr>
                <w:ilvl w:val="7"/>
                <w:numId w:val="3"/>
              </w:numPr>
              <w:tabs>
                <w:tab w:val="decimal" w:pos="360"/>
              </w:tabs>
              <w:jc w:val="both"/>
              <w:outlineLvl w:val="7"/>
              <w:rPr>
                <w:rFonts w:cs="Arial"/>
              </w:rPr>
            </w:pPr>
            <w:r w:rsidRPr="009D7A4C">
              <w:rPr>
                <w:rFonts w:cs="Arial"/>
              </w:rPr>
              <w:t>Were there any difficulties with particular steps?</w:t>
            </w:r>
          </w:p>
          <w:p w14:paraId="4E085418" w14:textId="77777777" w:rsidR="009D133D" w:rsidRPr="009D7A4C" w:rsidRDefault="009D133D" w:rsidP="009D133D">
            <w:pPr>
              <w:rPr>
                <w:rFonts w:cs="Arial"/>
              </w:rPr>
            </w:pPr>
          </w:p>
          <w:p w14:paraId="308EFAC1" w14:textId="77777777" w:rsidR="009D133D" w:rsidRPr="009D7A4C" w:rsidRDefault="009D133D" w:rsidP="009D133D">
            <w:pPr>
              <w:rPr>
                <w:rFonts w:cs="Arial"/>
              </w:rPr>
            </w:pPr>
          </w:p>
          <w:p w14:paraId="78369660" w14:textId="77777777" w:rsidR="009D133D" w:rsidRPr="009D7A4C" w:rsidRDefault="009D133D" w:rsidP="009D133D">
            <w:pPr>
              <w:keepNext/>
              <w:keepLines/>
              <w:numPr>
                <w:ilvl w:val="7"/>
                <w:numId w:val="3"/>
              </w:numPr>
              <w:jc w:val="both"/>
              <w:outlineLvl w:val="7"/>
              <w:rPr>
                <w:rFonts w:cs="Arial"/>
              </w:rPr>
            </w:pPr>
            <w:r w:rsidRPr="009D7A4C">
              <w:rPr>
                <w:rFonts w:cs="Arial"/>
              </w:rPr>
              <w:t>Did you make notes on paper?</w:t>
            </w:r>
          </w:p>
          <w:p w14:paraId="6133E007" w14:textId="77777777" w:rsidR="009D133D" w:rsidRPr="009D7A4C" w:rsidRDefault="009D133D" w:rsidP="009D133D">
            <w:pPr>
              <w:rPr>
                <w:rFonts w:cs="Arial"/>
              </w:rPr>
            </w:pPr>
          </w:p>
          <w:p w14:paraId="1E264FD3" w14:textId="77777777" w:rsidR="009D133D" w:rsidRPr="009D7A4C" w:rsidRDefault="009D133D" w:rsidP="009D133D">
            <w:pPr>
              <w:rPr>
                <w:rFonts w:cs="Arial"/>
              </w:rPr>
            </w:pPr>
          </w:p>
          <w:p w14:paraId="3ED11EFB" w14:textId="77777777" w:rsidR="009D133D" w:rsidRPr="009D7A4C" w:rsidRDefault="009D133D" w:rsidP="009D133D">
            <w:pPr>
              <w:rPr>
                <w:rFonts w:cs="Arial"/>
              </w:rPr>
            </w:pPr>
          </w:p>
          <w:p w14:paraId="779E480A" w14:textId="77777777" w:rsidR="009D133D" w:rsidRPr="009D7A4C" w:rsidRDefault="009D133D" w:rsidP="009D133D">
            <w:pPr>
              <w:keepNext/>
              <w:keepLines/>
              <w:numPr>
                <w:ilvl w:val="7"/>
                <w:numId w:val="3"/>
              </w:numPr>
              <w:jc w:val="both"/>
              <w:outlineLvl w:val="7"/>
              <w:rPr>
                <w:rFonts w:cs="Arial"/>
              </w:rPr>
            </w:pPr>
            <w:r w:rsidRPr="009D7A4C">
              <w:rPr>
                <w:rFonts w:cs="Arial"/>
              </w:rPr>
              <w:t>Did you ask the questions in the style of the examples or just use them for reference?</w:t>
            </w:r>
          </w:p>
          <w:p w14:paraId="0E3EA511" w14:textId="77777777" w:rsidR="009D133D" w:rsidRPr="009D7A4C" w:rsidRDefault="009D133D" w:rsidP="009D133D">
            <w:pPr>
              <w:rPr>
                <w:rFonts w:cs="Arial"/>
              </w:rPr>
            </w:pPr>
          </w:p>
          <w:p w14:paraId="144F3334" w14:textId="77777777" w:rsidR="009D133D" w:rsidRPr="009D7A4C" w:rsidRDefault="009D133D" w:rsidP="009D133D">
            <w:pPr>
              <w:keepNext/>
              <w:keepLines/>
              <w:numPr>
                <w:ilvl w:val="7"/>
                <w:numId w:val="3"/>
              </w:numPr>
              <w:jc w:val="both"/>
              <w:outlineLvl w:val="7"/>
              <w:rPr>
                <w:rFonts w:cs="Arial"/>
              </w:rPr>
            </w:pPr>
            <w:r w:rsidRPr="009D7A4C">
              <w:rPr>
                <w:rFonts w:cs="Arial"/>
              </w:rPr>
              <w:t>Did certain clients have difficulties with particular steps compared to others?</w:t>
            </w:r>
          </w:p>
          <w:p w14:paraId="3D6C03F1" w14:textId="77777777" w:rsidR="009D133D" w:rsidRPr="009D7A4C" w:rsidRDefault="009D133D" w:rsidP="009D133D">
            <w:pPr>
              <w:rPr>
                <w:rFonts w:cs="Arial"/>
              </w:rPr>
            </w:pPr>
          </w:p>
          <w:p w14:paraId="73E01B46" w14:textId="77777777" w:rsidR="009D133D" w:rsidRPr="009D7A4C" w:rsidRDefault="009D133D" w:rsidP="009D133D">
            <w:pPr>
              <w:keepNext/>
              <w:keepLines/>
              <w:numPr>
                <w:ilvl w:val="7"/>
                <w:numId w:val="3"/>
              </w:numPr>
              <w:jc w:val="both"/>
              <w:outlineLvl w:val="7"/>
              <w:rPr>
                <w:rFonts w:cs="Arial"/>
              </w:rPr>
            </w:pPr>
            <w:r w:rsidRPr="009D7A4C">
              <w:rPr>
                <w:rFonts w:cs="Arial"/>
              </w:rPr>
              <w:t>Likes/dislikes</w:t>
            </w:r>
          </w:p>
        </w:tc>
      </w:tr>
      <w:tr w:rsidR="009D133D" w:rsidRPr="009D133D" w14:paraId="3EF9AE8E" w14:textId="77777777" w:rsidTr="009D133D">
        <w:tc>
          <w:tcPr>
            <w:tcW w:w="2378" w:type="dxa"/>
            <w:tcBorders>
              <w:top w:val="single" w:sz="4" w:space="0" w:color="auto"/>
              <w:left w:val="single" w:sz="4" w:space="0" w:color="auto"/>
              <w:bottom w:val="single" w:sz="4" w:space="0" w:color="auto"/>
              <w:right w:val="single" w:sz="4" w:space="0" w:color="auto"/>
            </w:tcBorders>
            <w:hideMark/>
          </w:tcPr>
          <w:p w14:paraId="034AD296" w14:textId="77777777" w:rsidR="009D133D" w:rsidRPr="009D7A4C" w:rsidRDefault="009D133D" w:rsidP="009D133D">
            <w:pPr>
              <w:keepNext/>
              <w:keepLines/>
              <w:numPr>
                <w:ilvl w:val="7"/>
                <w:numId w:val="3"/>
              </w:numPr>
              <w:tabs>
                <w:tab w:val="decimal" w:pos="360"/>
              </w:tabs>
              <w:jc w:val="both"/>
              <w:outlineLvl w:val="7"/>
              <w:rPr>
                <w:rFonts w:cs="Arial"/>
              </w:rPr>
            </w:pPr>
            <w:r w:rsidRPr="009D7A4C">
              <w:rPr>
                <w:rFonts w:cs="Arial"/>
              </w:rPr>
              <w:t>Comparison to before</w:t>
            </w:r>
          </w:p>
        </w:tc>
        <w:tc>
          <w:tcPr>
            <w:tcW w:w="4675" w:type="dxa"/>
            <w:tcBorders>
              <w:top w:val="single" w:sz="4" w:space="0" w:color="auto"/>
              <w:left w:val="single" w:sz="4" w:space="0" w:color="auto"/>
              <w:bottom w:val="single" w:sz="4" w:space="0" w:color="auto"/>
              <w:right w:val="single" w:sz="4" w:space="0" w:color="auto"/>
            </w:tcBorders>
          </w:tcPr>
          <w:p w14:paraId="687D8680" w14:textId="77777777" w:rsidR="009D133D" w:rsidRPr="009D7A4C" w:rsidRDefault="009D133D" w:rsidP="009D133D">
            <w:pPr>
              <w:keepNext/>
              <w:keepLines/>
              <w:numPr>
                <w:ilvl w:val="7"/>
                <w:numId w:val="3"/>
              </w:numPr>
              <w:tabs>
                <w:tab w:val="decimal" w:pos="360"/>
              </w:tabs>
              <w:jc w:val="both"/>
              <w:outlineLvl w:val="7"/>
              <w:rPr>
                <w:rFonts w:cs="Arial"/>
              </w:rPr>
            </w:pPr>
            <w:r w:rsidRPr="009D7A4C">
              <w:rPr>
                <w:rFonts w:cs="Arial"/>
              </w:rPr>
              <w:t>What effect did using DIALOG+ during meetings with your clients have compared to meetings before DIALOG+?</w:t>
            </w:r>
          </w:p>
          <w:p w14:paraId="329DDDAE" w14:textId="77777777" w:rsidR="009D133D" w:rsidRPr="009D7A4C" w:rsidRDefault="009D133D" w:rsidP="009D133D">
            <w:pPr>
              <w:rPr>
                <w:rFonts w:cs="Arial"/>
              </w:rPr>
            </w:pPr>
          </w:p>
          <w:p w14:paraId="6D4E2C62" w14:textId="77777777" w:rsidR="009D133D" w:rsidRPr="009D7A4C" w:rsidRDefault="009D133D" w:rsidP="009D133D">
            <w:pPr>
              <w:keepNext/>
              <w:keepLines/>
              <w:numPr>
                <w:ilvl w:val="7"/>
                <w:numId w:val="3"/>
              </w:numPr>
              <w:jc w:val="both"/>
              <w:outlineLvl w:val="7"/>
              <w:rPr>
                <w:rFonts w:cs="Arial"/>
              </w:rPr>
            </w:pPr>
            <w:r w:rsidRPr="009D7A4C">
              <w:rPr>
                <w:rFonts w:cs="Arial"/>
              </w:rPr>
              <w:t>Have you noticed any changes in your clients’ behaviour and communication in your meetings since using DIALOG+?</w:t>
            </w:r>
          </w:p>
          <w:p w14:paraId="6B099313" w14:textId="77777777" w:rsidR="009D133D" w:rsidRPr="009D7A4C" w:rsidRDefault="009D133D" w:rsidP="009D133D">
            <w:pPr>
              <w:rPr>
                <w:rFonts w:cs="Arial"/>
              </w:rPr>
            </w:pPr>
          </w:p>
          <w:p w14:paraId="695C3A42" w14:textId="77777777" w:rsidR="009D133D" w:rsidRPr="009D7A4C" w:rsidRDefault="009D133D" w:rsidP="009D133D">
            <w:pPr>
              <w:keepNext/>
              <w:keepLines/>
              <w:numPr>
                <w:ilvl w:val="7"/>
                <w:numId w:val="3"/>
              </w:numPr>
              <w:jc w:val="both"/>
              <w:outlineLvl w:val="7"/>
              <w:rPr>
                <w:rFonts w:cs="Arial"/>
              </w:rPr>
            </w:pPr>
            <w:r w:rsidRPr="009D7A4C">
              <w:rPr>
                <w:rFonts w:cs="Arial"/>
              </w:rPr>
              <w:t>Did this method change how information was elicited from your clients?</w:t>
            </w:r>
          </w:p>
          <w:p w14:paraId="1233E7A5" w14:textId="77777777" w:rsidR="009D133D" w:rsidRPr="009D7A4C" w:rsidRDefault="009D133D" w:rsidP="009D133D">
            <w:pPr>
              <w:rPr>
                <w:rFonts w:cs="Arial"/>
              </w:rPr>
            </w:pPr>
          </w:p>
        </w:tc>
        <w:tc>
          <w:tcPr>
            <w:tcW w:w="6380" w:type="dxa"/>
            <w:tcBorders>
              <w:top w:val="single" w:sz="4" w:space="0" w:color="auto"/>
              <w:left w:val="single" w:sz="4" w:space="0" w:color="auto"/>
              <w:bottom w:val="single" w:sz="4" w:space="0" w:color="auto"/>
              <w:right w:val="single" w:sz="4" w:space="0" w:color="auto"/>
            </w:tcBorders>
          </w:tcPr>
          <w:p w14:paraId="6C4A6D78" w14:textId="77777777" w:rsidR="009D133D" w:rsidRPr="009D7A4C" w:rsidRDefault="009D133D" w:rsidP="009D133D">
            <w:pPr>
              <w:keepNext/>
              <w:keepLines/>
              <w:numPr>
                <w:ilvl w:val="7"/>
                <w:numId w:val="3"/>
              </w:numPr>
              <w:tabs>
                <w:tab w:val="decimal" w:pos="360"/>
              </w:tabs>
              <w:jc w:val="both"/>
              <w:outlineLvl w:val="7"/>
              <w:rPr>
                <w:rFonts w:cs="Arial"/>
              </w:rPr>
            </w:pPr>
            <w:r w:rsidRPr="009D7A4C">
              <w:rPr>
                <w:rFonts w:cs="Arial"/>
              </w:rPr>
              <w:t>Is there a reason you think that is?</w:t>
            </w:r>
          </w:p>
          <w:p w14:paraId="7E568E33" w14:textId="77777777" w:rsidR="009D133D" w:rsidRPr="009D7A4C" w:rsidRDefault="009D133D" w:rsidP="009D133D">
            <w:pPr>
              <w:rPr>
                <w:rFonts w:cs="Arial"/>
              </w:rPr>
            </w:pPr>
          </w:p>
          <w:p w14:paraId="599A333C" w14:textId="77777777" w:rsidR="009D133D" w:rsidRPr="009D7A4C" w:rsidRDefault="009D133D" w:rsidP="009D133D">
            <w:pPr>
              <w:rPr>
                <w:rFonts w:cs="Arial"/>
              </w:rPr>
            </w:pPr>
          </w:p>
          <w:p w14:paraId="0BAC769E" w14:textId="77777777" w:rsidR="009D133D" w:rsidRPr="009D7A4C" w:rsidRDefault="009D133D" w:rsidP="009D133D">
            <w:pPr>
              <w:rPr>
                <w:rFonts w:cs="Arial"/>
              </w:rPr>
            </w:pPr>
          </w:p>
          <w:p w14:paraId="724F3B80" w14:textId="77777777" w:rsidR="009D133D" w:rsidRPr="009D7A4C" w:rsidRDefault="009D133D" w:rsidP="009D133D">
            <w:pPr>
              <w:rPr>
                <w:rFonts w:cs="Arial"/>
              </w:rPr>
            </w:pPr>
          </w:p>
          <w:p w14:paraId="64AA8EDD" w14:textId="77777777" w:rsidR="009D133D" w:rsidRPr="009D7A4C" w:rsidRDefault="009D133D" w:rsidP="009D133D">
            <w:pPr>
              <w:keepNext/>
              <w:keepLines/>
              <w:numPr>
                <w:ilvl w:val="7"/>
                <w:numId w:val="3"/>
              </w:numPr>
              <w:jc w:val="both"/>
              <w:outlineLvl w:val="7"/>
              <w:rPr>
                <w:rFonts w:cs="Arial"/>
              </w:rPr>
            </w:pPr>
            <w:r w:rsidRPr="009D7A4C">
              <w:rPr>
                <w:rFonts w:cs="Arial"/>
              </w:rPr>
              <w:t>What kind of changes?</w:t>
            </w:r>
          </w:p>
          <w:p w14:paraId="7E37ADBE" w14:textId="77777777" w:rsidR="009D133D" w:rsidRPr="009D7A4C" w:rsidRDefault="009D133D" w:rsidP="009D133D">
            <w:pPr>
              <w:rPr>
                <w:rFonts w:cs="Arial"/>
              </w:rPr>
            </w:pPr>
          </w:p>
          <w:p w14:paraId="39113CB9" w14:textId="77777777" w:rsidR="009D133D" w:rsidRPr="009D7A4C" w:rsidRDefault="009D133D" w:rsidP="009D133D">
            <w:pPr>
              <w:keepNext/>
              <w:keepLines/>
              <w:numPr>
                <w:ilvl w:val="7"/>
                <w:numId w:val="3"/>
              </w:numPr>
              <w:jc w:val="both"/>
              <w:outlineLvl w:val="7"/>
              <w:rPr>
                <w:rFonts w:cs="Arial"/>
              </w:rPr>
            </w:pPr>
            <w:r w:rsidRPr="009D7A4C">
              <w:rPr>
                <w:rFonts w:cs="Arial"/>
              </w:rPr>
              <w:t>What has caused these changes?</w:t>
            </w:r>
          </w:p>
          <w:p w14:paraId="655351DB" w14:textId="77777777" w:rsidR="009D133D" w:rsidRPr="009D7A4C" w:rsidRDefault="009D133D" w:rsidP="009D133D">
            <w:pPr>
              <w:rPr>
                <w:rFonts w:cs="Arial"/>
              </w:rPr>
            </w:pPr>
          </w:p>
          <w:p w14:paraId="487837CB" w14:textId="77777777" w:rsidR="009D133D" w:rsidRPr="009D7A4C" w:rsidRDefault="009D133D" w:rsidP="009D133D">
            <w:pPr>
              <w:keepNext/>
              <w:keepLines/>
              <w:numPr>
                <w:ilvl w:val="7"/>
                <w:numId w:val="3"/>
              </w:numPr>
              <w:jc w:val="both"/>
              <w:outlineLvl w:val="7"/>
              <w:rPr>
                <w:rFonts w:cs="Arial"/>
              </w:rPr>
            </w:pPr>
            <w:r w:rsidRPr="009D7A4C">
              <w:rPr>
                <w:rFonts w:cs="Arial"/>
              </w:rPr>
              <w:t>Can you give an example?</w:t>
            </w:r>
          </w:p>
          <w:p w14:paraId="47013C8A" w14:textId="77777777" w:rsidR="009D133D" w:rsidRPr="009D7A4C" w:rsidRDefault="009D133D" w:rsidP="009D133D">
            <w:pPr>
              <w:rPr>
                <w:rFonts w:cs="Arial"/>
              </w:rPr>
            </w:pPr>
          </w:p>
          <w:p w14:paraId="157C5327" w14:textId="77777777" w:rsidR="009D133D" w:rsidRPr="009D7A4C" w:rsidRDefault="009D133D" w:rsidP="009D133D">
            <w:pPr>
              <w:keepNext/>
              <w:keepLines/>
              <w:numPr>
                <w:ilvl w:val="7"/>
                <w:numId w:val="3"/>
              </w:numPr>
              <w:jc w:val="both"/>
              <w:outlineLvl w:val="7"/>
              <w:rPr>
                <w:rFonts w:cs="Arial"/>
              </w:rPr>
            </w:pPr>
            <w:r w:rsidRPr="009D7A4C">
              <w:rPr>
                <w:rFonts w:cs="Arial"/>
              </w:rPr>
              <w:t>Did you explore issues more than you usually would?</w:t>
            </w:r>
          </w:p>
          <w:p w14:paraId="5D8EAA8D" w14:textId="77777777" w:rsidR="009D133D" w:rsidRPr="009D7A4C" w:rsidRDefault="009D133D" w:rsidP="009D133D">
            <w:pPr>
              <w:rPr>
                <w:rFonts w:cs="Arial"/>
              </w:rPr>
            </w:pPr>
          </w:p>
          <w:p w14:paraId="4531C395" w14:textId="77777777" w:rsidR="009D133D" w:rsidRPr="009D7A4C" w:rsidRDefault="009D133D" w:rsidP="009D133D">
            <w:pPr>
              <w:keepNext/>
              <w:keepLines/>
              <w:numPr>
                <w:ilvl w:val="7"/>
                <w:numId w:val="3"/>
              </w:numPr>
              <w:jc w:val="both"/>
              <w:outlineLvl w:val="7"/>
              <w:rPr>
                <w:rFonts w:cs="Arial"/>
              </w:rPr>
            </w:pPr>
            <w:r w:rsidRPr="009D7A4C">
              <w:rPr>
                <w:rFonts w:cs="Arial"/>
              </w:rPr>
              <w:t>Did you ask questions differently to how you usually do?</w:t>
            </w:r>
          </w:p>
          <w:p w14:paraId="2128F53C" w14:textId="77777777" w:rsidR="009D133D" w:rsidRPr="009D7A4C" w:rsidRDefault="009D133D" w:rsidP="009D133D">
            <w:pPr>
              <w:rPr>
                <w:rFonts w:cs="Arial"/>
              </w:rPr>
            </w:pPr>
          </w:p>
          <w:p w14:paraId="3B54CAED" w14:textId="77777777" w:rsidR="009D133D" w:rsidRPr="009D7A4C" w:rsidRDefault="009D133D" w:rsidP="009D133D">
            <w:pPr>
              <w:keepNext/>
              <w:keepLines/>
              <w:numPr>
                <w:ilvl w:val="7"/>
                <w:numId w:val="3"/>
              </w:numPr>
              <w:jc w:val="both"/>
              <w:outlineLvl w:val="7"/>
              <w:rPr>
                <w:rFonts w:cs="Arial"/>
              </w:rPr>
            </w:pPr>
            <w:r w:rsidRPr="009D7A4C">
              <w:rPr>
                <w:rFonts w:cs="Arial"/>
              </w:rPr>
              <w:t>Did your clients open up more compared to before DIALOG+?</w:t>
            </w:r>
          </w:p>
        </w:tc>
      </w:tr>
      <w:tr w:rsidR="009D133D" w:rsidRPr="009D133D" w14:paraId="60BE912E" w14:textId="77777777" w:rsidTr="009D133D">
        <w:tc>
          <w:tcPr>
            <w:tcW w:w="2378" w:type="dxa"/>
            <w:tcBorders>
              <w:top w:val="single" w:sz="4" w:space="0" w:color="auto"/>
              <w:left w:val="single" w:sz="4" w:space="0" w:color="auto"/>
              <w:bottom w:val="single" w:sz="4" w:space="0" w:color="auto"/>
              <w:right w:val="single" w:sz="4" w:space="0" w:color="auto"/>
            </w:tcBorders>
            <w:hideMark/>
          </w:tcPr>
          <w:p w14:paraId="0BAA49DE" w14:textId="77777777" w:rsidR="009D133D" w:rsidRPr="009D7A4C" w:rsidRDefault="009D133D" w:rsidP="009D133D">
            <w:pPr>
              <w:keepNext/>
              <w:keepLines/>
              <w:numPr>
                <w:ilvl w:val="7"/>
                <w:numId w:val="3"/>
              </w:numPr>
              <w:tabs>
                <w:tab w:val="decimal" w:pos="360"/>
              </w:tabs>
              <w:jc w:val="both"/>
              <w:outlineLvl w:val="7"/>
              <w:rPr>
                <w:rFonts w:cs="Arial"/>
              </w:rPr>
            </w:pPr>
            <w:r w:rsidRPr="009D7A4C">
              <w:rPr>
                <w:rFonts w:cs="Arial"/>
              </w:rPr>
              <w:t>Frequency of use</w:t>
            </w:r>
          </w:p>
        </w:tc>
        <w:tc>
          <w:tcPr>
            <w:tcW w:w="4675" w:type="dxa"/>
            <w:tcBorders>
              <w:top w:val="single" w:sz="4" w:space="0" w:color="auto"/>
              <w:left w:val="single" w:sz="4" w:space="0" w:color="auto"/>
              <w:bottom w:val="single" w:sz="4" w:space="0" w:color="auto"/>
              <w:right w:val="single" w:sz="4" w:space="0" w:color="auto"/>
            </w:tcBorders>
          </w:tcPr>
          <w:p w14:paraId="1EE079AE" w14:textId="77777777" w:rsidR="009D133D" w:rsidRPr="009D7A4C" w:rsidRDefault="009D133D" w:rsidP="009D133D">
            <w:pPr>
              <w:keepNext/>
              <w:keepLines/>
              <w:numPr>
                <w:ilvl w:val="7"/>
                <w:numId w:val="3"/>
              </w:numPr>
              <w:tabs>
                <w:tab w:val="decimal" w:pos="360"/>
              </w:tabs>
              <w:jc w:val="both"/>
              <w:outlineLvl w:val="7"/>
              <w:rPr>
                <w:rFonts w:cs="Arial"/>
              </w:rPr>
            </w:pPr>
            <w:r w:rsidRPr="009D7A4C">
              <w:rPr>
                <w:rFonts w:cs="Arial"/>
              </w:rPr>
              <w:t>What do you think of the frequency you were asked to use this with your clients?</w:t>
            </w:r>
          </w:p>
          <w:p w14:paraId="24A8CC3F" w14:textId="77777777" w:rsidR="009D133D" w:rsidRPr="009D7A4C" w:rsidRDefault="009D133D" w:rsidP="009D133D">
            <w:pPr>
              <w:rPr>
                <w:rFonts w:cs="Arial"/>
              </w:rPr>
            </w:pPr>
          </w:p>
          <w:p w14:paraId="7AB06406" w14:textId="77777777" w:rsidR="009D133D" w:rsidRPr="009D7A4C" w:rsidRDefault="009D133D" w:rsidP="009D133D">
            <w:pPr>
              <w:keepNext/>
              <w:keepLines/>
              <w:numPr>
                <w:ilvl w:val="7"/>
                <w:numId w:val="3"/>
              </w:numPr>
              <w:jc w:val="both"/>
              <w:outlineLvl w:val="7"/>
              <w:rPr>
                <w:rFonts w:cs="Arial"/>
              </w:rPr>
            </w:pPr>
            <w:r w:rsidRPr="009D7A4C">
              <w:rPr>
                <w:rFonts w:cs="Arial"/>
              </w:rPr>
              <w:t>Would you continue using the DIALOG+ procedure with your clients?</w:t>
            </w:r>
          </w:p>
          <w:p w14:paraId="5BFA43E6" w14:textId="77777777" w:rsidR="009D133D" w:rsidRPr="009D7A4C" w:rsidRDefault="009D133D" w:rsidP="009D133D">
            <w:pPr>
              <w:rPr>
                <w:rFonts w:cs="Arial"/>
              </w:rPr>
            </w:pPr>
          </w:p>
          <w:p w14:paraId="2B0BA2DA" w14:textId="77777777" w:rsidR="009D133D" w:rsidRPr="009D7A4C" w:rsidRDefault="009D133D" w:rsidP="009D133D">
            <w:pPr>
              <w:rPr>
                <w:rFonts w:cs="Arial"/>
              </w:rPr>
            </w:pPr>
          </w:p>
        </w:tc>
        <w:tc>
          <w:tcPr>
            <w:tcW w:w="6380" w:type="dxa"/>
            <w:tcBorders>
              <w:top w:val="single" w:sz="4" w:space="0" w:color="auto"/>
              <w:left w:val="single" w:sz="4" w:space="0" w:color="auto"/>
              <w:bottom w:val="single" w:sz="4" w:space="0" w:color="auto"/>
              <w:right w:val="single" w:sz="4" w:space="0" w:color="auto"/>
            </w:tcBorders>
          </w:tcPr>
          <w:p w14:paraId="787345EE" w14:textId="77777777" w:rsidR="009D133D" w:rsidRPr="009D7A4C" w:rsidRDefault="009D133D" w:rsidP="009D133D">
            <w:pPr>
              <w:keepNext/>
              <w:keepLines/>
              <w:numPr>
                <w:ilvl w:val="7"/>
                <w:numId w:val="3"/>
              </w:numPr>
              <w:tabs>
                <w:tab w:val="decimal" w:pos="360"/>
              </w:tabs>
              <w:jc w:val="both"/>
              <w:outlineLvl w:val="7"/>
              <w:rPr>
                <w:rFonts w:cs="Arial"/>
              </w:rPr>
            </w:pPr>
            <w:r w:rsidRPr="009D7A4C">
              <w:rPr>
                <w:rFonts w:cs="Arial"/>
              </w:rPr>
              <w:t>Do you think a trial period of 6 months was enough?</w:t>
            </w:r>
          </w:p>
          <w:p w14:paraId="794EB943" w14:textId="77777777" w:rsidR="009D133D" w:rsidRPr="009D7A4C" w:rsidRDefault="009D133D" w:rsidP="009D133D">
            <w:pPr>
              <w:rPr>
                <w:rFonts w:cs="Arial"/>
              </w:rPr>
            </w:pPr>
          </w:p>
          <w:p w14:paraId="5C263EA4" w14:textId="77777777" w:rsidR="009D133D" w:rsidRPr="009D7A4C" w:rsidRDefault="009D133D" w:rsidP="009D133D">
            <w:pPr>
              <w:rPr>
                <w:rFonts w:cs="Arial"/>
              </w:rPr>
            </w:pPr>
          </w:p>
          <w:p w14:paraId="423E0ACC" w14:textId="77777777" w:rsidR="009D133D" w:rsidRPr="009D7A4C" w:rsidRDefault="009D133D" w:rsidP="009D133D">
            <w:pPr>
              <w:rPr>
                <w:rFonts w:cs="Arial"/>
              </w:rPr>
            </w:pPr>
          </w:p>
          <w:p w14:paraId="6130F931" w14:textId="77777777" w:rsidR="009D133D" w:rsidRPr="009D7A4C" w:rsidRDefault="009D133D" w:rsidP="009D133D">
            <w:pPr>
              <w:keepNext/>
              <w:keepLines/>
              <w:numPr>
                <w:ilvl w:val="7"/>
                <w:numId w:val="3"/>
              </w:numPr>
              <w:jc w:val="both"/>
              <w:outlineLvl w:val="7"/>
              <w:rPr>
                <w:rFonts w:cs="Arial"/>
              </w:rPr>
            </w:pPr>
            <w:r w:rsidRPr="009D7A4C">
              <w:rPr>
                <w:rFonts w:cs="Arial"/>
              </w:rPr>
              <w:t>If no/mixed- under what circumstances would you continue using it?</w:t>
            </w:r>
          </w:p>
          <w:p w14:paraId="2ED4B8C6" w14:textId="77777777" w:rsidR="009D133D" w:rsidRPr="009D7A4C" w:rsidRDefault="009D133D" w:rsidP="009D133D">
            <w:pPr>
              <w:rPr>
                <w:rFonts w:cs="Arial"/>
              </w:rPr>
            </w:pPr>
          </w:p>
          <w:p w14:paraId="31C153F4" w14:textId="77777777" w:rsidR="009D133D" w:rsidRPr="009D7A4C" w:rsidRDefault="009D133D" w:rsidP="009D133D">
            <w:pPr>
              <w:keepNext/>
              <w:keepLines/>
              <w:numPr>
                <w:ilvl w:val="7"/>
                <w:numId w:val="3"/>
              </w:numPr>
              <w:jc w:val="both"/>
              <w:outlineLvl w:val="7"/>
              <w:rPr>
                <w:rFonts w:cs="Arial"/>
              </w:rPr>
            </w:pPr>
            <w:r w:rsidRPr="009D7A4C">
              <w:rPr>
                <w:rFonts w:cs="Arial"/>
              </w:rPr>
              <w:t>You were encouraged to continue using DIALOG+ with your clients after the 6 month period, what factors influenced your decision not to?</w:t>
            </w:r>
          </w:p>
        </w:tc>
      </w:tr>
    </w:tbl>
    <w:p w14:paraId="439E04F9" w14:textId="77777777" w:rsidR="009D133D" w:rsidRPr="009D7A4C" w:rsidRDefault="009D133D" w:rsidP="009D133D">
      <w:pPr>
        <w:rPr>
          <w:rFonts w:cs="Arial"/>
          <w:u w:val="single"/>
        </w:rPr>
      </w:pPr>
    </w:p>
    <w:p w14:paraId="20319FF2" w14:textId="77777777" w:rsidR="009D133D" w:rsidRPr="009D7A4C" w:rsidRDefault="009D133D" w:rsidP="009D133D">
      <w:pPr>
        <w:rPr>
          <w:rFonts w:cs="Arial"/>
          <w:u w:val="single"/>
        </w:rPr>
      </w:pPr>
    </w:p>
    <w:p w14:paraId="021657F4" w14:textId="77777777" w:rsidR="009D133D" w:rsidRDefault="009D133D">
      <w:pPr>
        <w:spacing w:after="200" w:line="276" w:lineRule="auto"/>
        <w:rPr>
          <w:rFonts w:cs="Arial"/>
          <w:u w:val="single"/>
        </w:rPr>
      </w:pPr>
      <w:r>
        <w:rPr>
          <w:rFonts w:cs="Arial"/>
          <w:u w:val="single"/>
        </w:rPr>
        <w:br w:type="page"/>
      </w:r>
    </w:p>
    <w:p w14:paraId="2AD1D870" w14:textId="7EE3BEA9" w:rsidR="009D133D" w:rsidRPr="009D7A4C" w:rsidRDefault="009D133D" w:rsidP="009D133D">
      <w:pPr>
        <w:rPr>
          <w:rFonts w:cs="Arial"/>
          <w:u w:val="single"/>
        </w:rPr>
      </w:pPr>
      <w:r w:rsidRPr="009D133D">
        <w:rPr>
          <w:rFonts w:cs="Arial"/>
          <w:u w:val="single"/>
        </w:rPr>
        <w:t>Des</w:t>
      </w:r>
      <w:r>
        <w:rPr>
          <w:rFonts w:cs="Arial"/>
          <w:u w:val="single"/>
        </w:rPr>
        <w:t>i</w:t>
      </w:r>
      <w:r w:rsidRPr="009D7A4C">
        <w:rPr>
          <w:rFonts w:cs="Arial"/>
          <w:u w:val="single"/>
        </w:rPr>
        <w:t>gn of DIALOG app/Software (technological element)</w:t>
      </w:r>
    </w:p>
    <w:tbl>
      <w:tblPr>
        <w:tblStyle w:val="TableGrid"/>
        <w:tblpPr w:leftFromText="180" w:rightFromText="180" w:vertAnchor="page" w:horzAnchor="margin" w:tblpY="1831"/>
        <w:tblW w:w="0" w:type="auto"/>
        <w:tblLook w:val="04A0" w:firstRow="1" w:lastRow="0" w:firstColumn="1" w:lastColumn="0" w:noHBand="0" w:noVBand="1"/>
      </w:tblPr>
      <w:tblGrid>
        <w:gridCol w:w="3325"/>
        <w:gridCol w:w="2875"/>
        <w:gridCol w:w="3042"/>
      </w:tblGrid>
      <w:tr w:rsidR="009D133D" w:rsidRPr="009D133D" w14:paraId="37FD114E" w14:textId="77777777" w:rsidTr="009D133D">
        <w:tc>
          <w:tcPr>
            <w:tcW w:w="2378" w:type="dxa"/>
            <w:tcBorders>
              <w:top w:val="single" w:sz="4" w:space="0" w:color="auto"/>
              <w:left w:val="single" w:sz="4" w:space="0" w:color="auto"/>
              <w:bottom w:val="single" w:sz="4" w:space="0" w:color="auto"/>
              <w:right w:val="single" w:sz="4" w:space="0" w:color="auto"/>
            </w:tcBorders>
            <w:hideMark/>
          </w:tcPr>
          <w:p w14:paraId="4F690C24" w14:textId="77777777" w:rsidR="009D133D" w:rsidRPr="009D7A4C" w:rsidRDefault="009D133D" w:rsidP="009D133D">
            <w:pPr>
              <w:keepNext/>
              <w:keepLines/>
              <w:numPr>
                <w:ilvl w:val="7"/>
                <w:numId w:val="3"/>
              </w:numPr>
              <w:jc w:val="both"/>
              <w:outlineLvl w:val="7"/>
              <w:rPr>
                <w:rFonts w:cs="Arial"/>
                <w:bCs/>
              </w:rPr>
            </w:pPr>
            <w:r w:rsidRPr="009D7A4C">
              <w:rPr>
                <w:rFonts w:cs="Arial"/>
                <w:bCs/>
              </w:rPr>
              <w:t>Subtopics</w:t>
            </w:r>
          </w:p>
        </w:tc>
        <w:tc>
          <w:tcPr>
            <w:tcW w:w="4675" w:type="dxa"/>
            <w:tcBorders>
              <w:top w:val="single" w:sz="4" w:space="0" w:color="auto"/>
              <w:left w:val="single" w:sz="4" w:space="0" w:color="auto"/>
              <w:bottom w:val="single" w:sz="4" w:space="0" w:color="auto"/>
              <w:right w:val="single" w:sz="4" w:space="0" w:color="auto"/>
            </w:tcBorders>
            <w:hideMark/>
          </w:tcPr>
          <w:p w14:paraId="0C03978D" w14:textId="77777777" w:rsidR="009D133D" w:rsidRPr="009D7A4C" w:rsidRDefault="009D133D" w:rsidP="009D133D">
            <w:pPr>
              <w:keepNext/>
              <w:keepLines/>
              <w:numPr>
                <w:ilvl w:val="7"/>
                <w:numId w:val="3"/>
              </w:numPr>
              <w:jc w:val="both"/>
              <w:outlineLvl w:val="7"/>
              <w:rPr>
                <w:rFonts w:cs="Arial"/>
                <w:bCs/>
              </w:rPr>
            </w:pPr>
            <w:r w:rsidRPr="009D7A4C">
              <w:rPr>
                <w:rFonts w:cs="Arial"/>
                <w:bCs/>
              </w:rPr>
              <w:t xml:space="preserve">Ideas for questions </w:t>
            </w:r>
          </w:p>
        </w:tc>
        <w:tc>
          <w:tcPr>
            <w:tcW w:w="6380" w:type="dxa"/>
            <w:tcBorders>
              <w:top w:val="single" w:sz="4" w:space="0" w:color="auto"/>
              <w:left w:val="single" w:sz="4" w:space="0" w:color="auto"/>
              <w:bottom w:val="single" w:sz="4" w:space="0" w:color="auto"/>
              <w:right w:val="single" w:sz="4" w:space="0" w:color="auto"/>
            </w:tcBorders>
            <w:hideMark/>
          </w:tcPr>
          <w:p w14:paraId="00D9A0DE" w14:textId="77777777" w:rsidR="009D133D" w:rsidRPr="009D7A4C" w:rsidRDefault="009D133D" w:rsidP="009D133D">
            <w:pPr>
              <w:keepNext/>
              <w:keepLines/>
              <w:numPr>
                <w:ilvl w:val="7"/>
                <w:numId w:val="3"/>
              </w:numPr>
              <w:jc w:val="both"/>
              <w:outlineLvl w:val="7"/>
              <w:rPr>
                <w:rFonts w:cs="Arial"/>
                <w:bCs/>
              </w:rPr>
            </w:pPr>
            <w:r w:rsidRPr="009D7A4C">
              <w:rPr>
                <w:rFonts w:cs="Arial"/>
                <w:bCs/>
              </w:rPr>
              <w:t>Probes</w:t>
            </w:r>
          </w:p>
        </w:tc>
      </w:tr>
      <w:tr w:rsidR="009D133D" w:rsidRPr="009D133D" w14:paraId="7E7FB2E3" w14:textId="77777777" w:rsidTr="009D133D">
        <w:tc>
          <w:tcPr>
            <w:tcW w:w="2378" w:type="dxa"/>
            <w:tcBorders>
              <w:top w:val="single" w:sz="4" w:space="0" w:color="auto"/>
              <w:left w:val="single" w:sz="4" w:space="0" w:color="auto"/>
              <w:bottom w:val="single" w:sz="4" w:space="0" w:color="auto"/>
              <w:right w:val="single" w:sz="4" w:space="0" w:color="auto"/>
            </w:tcBorders>
            <w:hideMark/>
          </w:tcPr>
          <w:p w14:paraId="028DC112" w14:textId="77777777" w:rsidR="009D133D" w:rsidRPr="009D7A4C" w:rsidRDefault="009D133D" w:rsidP="009D133D">
            <w:pPr>
              <w:keepNext/>
              <w:keepLines/>
              <w:numPr>
                <w:ilvl w:val="7"/>
                <w:numId w:val="3"/>
              </w:numPr>
              <w:jc w:val="both"/>
              <w:outlineLvl w:val="7"/>
              <w:rPr>
                <w:rFonts w:cs="Arial"/>
              </w:rPr>
            </w:pPr>
            <w:r w:rsidRPr="009D7A4C">
              <w:rPr>
                <w:rFonts w:cs="Arial"/>
              </w:rPr>
              <w:t>General overview</w:t>
            </w:r>
          </w:p>
        </w:tc>
        <w:tc>
          <w:tcPr>
            <w:tcW w:w="4675" w:type="dxa"/>
            <w:tcBorders>
              <w:top w:val="single" w:sz="4" w:space="0" w:color="auto"/>
              <w:left w:val="single" w:sz="4" w:space="0" w:color="auto"/>
              <w:bottom w:val="single" w:sz="4" w:space="0" w:color="auto"/>
              <w:right w:val="single" w:sz="4" w:space="0" w:color="auto"/>
            </w:tcBorders>
          </w:tcPr>
          <w:p w14:paraId="1334856A" w14:textId="77777777" w:rsidR="009D133D" w:rsidRPr="009D7A4C" w:rsidRDefault="009D133D" w:rsidP="009D133D">
            <w:pPr>
              <w:keepNext/>
              <w:keepLines/>
              <w:numPr>
                <w:ilvl w:val="7"/>
                <w:numId w:val="3"/>
              </w:numPr>
              <w:tabs>
                <w:tab w:val="decimal" w:pos="360"/>
              </w:tabs>
              <w:jc w:val="both"/>
              <w:outlineLvl w:val="7"/>
              <w:rPr>
                <w:rFonts w:cs="Arial"/>
              </w:rPr>
            </w:pPr>
            <w:r w:rsidRPr="009D7A4C">
              <w:rPr>
                <w:rFonts w:cs="Arial"/>
              </w:rPr>
              <w:t>What are the advantages and disadvantages of the current design? (visual elements, wording, layout)</w:t>
            </w:r>
          </w:p>
          <w:p w14:paraId="60EEFDFD" w14:textId="77777777" w:rsidR="009D133D" w:rsidRPr="009D7A4C" w:rsidRDefault="009D133D" w:rsidP="009D133D">
            <w:pPr>
              <w:rPr>
                <w:rFonts w:cs="Arial"/>
              </w:rPr>
            </w:pPr>
          </w:p>
          <w:p w14:paraId="4B92B285" w14:textId="77777777" w:rsidR="009D133D" w:rsidRPr="009D7A4C" w:rsidRDefault="009D133D" w:rsidP="009D133D">
            <w:pPr>
              <w:keepNext/>
              <w:keepLines/>
              <w:numPr>
                <w:ilvl w:val="7"/>
                <w:numId w:val="3"/>
              </w:numPr>
              <w:jc w:val="both"/>
              <w:outlineLvl w:val="7"/>
              <w:rPr>
                <w:rFonts w:cs="Arial"/>
              </w:rPr>
            </w:pPr>
            <w:r w:rsidRPr="009D7A4C">
              <w:rPr>
                <w:rFonts w:cs="Arial"/>
              </w:rPr>
              <w:t>Was the RIO synchronisation feature useful?</w:t>
            </w:r>
          </w:p>
        </w:tc>
        <w:tc>
          <w:tcPr>
            <w:tcW w:w="6380" w:type="dxa"/>
            <w:tcBorders>
              <w:top w:val="single" w:sz="4" w:space="0" w:color="auto"/>
              <w:left w:val="single" w:sz="4" w:space="0" w:color="auto"/>
              <w:bottom w:val="single" w:sz="4" w:space="0" w:color="auto"/>
              <w:right w:val="single" w:sz="4" w:space="0" w:color="auto"/>
            </w:tcBorders>
          </w:tcPr>
          <w:p w14:paraId="55D76976" w14:textId="77777777" w:rsidR="009D133D" w:rsidRPr="009D7A4C" w:rsidRDefault="009D133D" w:rsidP="009D133D">
            <w:pPr>
              <w:keepNext/>
              <w:keepLines/>
              <w:numPr>
                <w:ilvl w:val="7"/>
                <w:numId w:val="3"/>
              </w:numPr>
              <w:tabs>
                <w:tab w:val="decimal" w:pos="360"/>
              </w:tabs>
              <w:jc w:val="both"/>
              <w:outlineLvl w:val="7"/>
              <w:rPr>
                <w:rFonts w:cs="Arial"/>
              </w:rPr>
            </w:pPr>
            <w:r w:rsidRPr="009D7A4C">
              <w:rPr>
                <w:rFonts w:cs="Arial"/>
              </w:rPr>
              <w:t>What would you change about the current design?</w:t>
            </w:r>
          </w:p>
          <w:p w14:paraId="43F5C934" w14:textId="77777777" w:rsidR="009D133D" w:rsidRPr="009D7A4C" w:rsidRDefault="009D133D" w:rsidP="009D133D">
            <w:pPr>
              <w:rPr>
                <w:rFonts w:cs="Arial"/>
              </w:rPr>
            </w:pPr>
          </w:p>
          <w:p w14:paraId="4734BAF7" w14:textId="77777777" w:rsidR="009D133D" w:rsidRPr="009D7A4C" w:rsidRDefault="009D133D" w:rsidP="009D133D">
            <w:pPr>
              <w:rPr>
                <w:rFonts w:cs="Arial"/>
              </w:rPr>
            </w:pPr>
          </w:p>
          <w:p w14:paraId="4CF55EDC" w14:textId="77777777" w:rsidR="009D133D" w:rsidRPr="009D7A4C" w:rsidRDefault="009D133D" w:rsidP="009D133D">
            <w:pPr>
              <w:rPr>
                <w:rFonts w:cs="Arial"/>
              </w:rPr>
            </w:pPr>
          </w:p>
          <w:p w14:paraId="7C45028C" w14:textId="77777777" w:rsidR="009D133D" w:rsidRPr="009D7A4C" w:rsidRDefault="009D133D" w:rsidP="009D133D">
            <w:pPr>
              <w:rPr>
                <w:rFonts w:cs="Arial"/>
              </w:rPr>
            </w:pPr>
          </w:p>
        </w:tc>
      </w:tr>
      <w:tr w:rsidR="009D133D" w:rsidRPr="009D133D" w14:paraId="3D341097" w14:textId="77777777" w:rsidTr="009D133D">
        <w:tc>
          <w:tcPr>
            <w:tcW w:w="2378" w:type="dxa"/>
            <w:tcBorders>
              <w:top w:val="single" w:sz="4" w:space="0" w:color="auto"/>
              <w:left w:val="single" w:sz="4" w:space="0" w:color="auto"/>
              <w:bottom w:val="single" w:sz="4" w:space="0" w:color="auto"/>
              <w:right w:val="single" w:sz="4" w:space="0" w:color="auto"/>
            </w:tcBorders>
          </w:tcPr>
          <w:p w14:paraId="03FE9C3D" w14:textId="77777777" w:rsidR="009D133D" w:rsidRPr="009D7A4C" w:rsidRDefault="009D133D" w:rsidP="009D133D">
            <w:pPr>
              <w:rPr>
                <w:rFonts w:cs="Arial"/>
              </w:rPr>
            </w:pPr>
          </w:p>
          <w:p w14:paraId="59BC87AE" w14:textId="77777777" w:rsidR="009D133D" w:rsidRPr="009D7A4C" w:rsidRDefault="009D133D" w:rsidP="009D133D">
            <w:pPr>
              <w:rPr>
                <w:rFonts w:cs="Arial"/>
              </w:rPr>
            </w:pPr>
          </w:p>
          <w:p w14:paraId="30AE0EE8" w14:textId="77777777" w:rsidR="009D133D" w:rsidRPr="009D7A4C" w:rsidRDefault="009D133D" w:rsidP="009D133D">
            <w:pPr>
              <w:keepNext/>
              <w:keepLines/>
              <w:numPr>
                <w:ilvl w:val="7"/>
                <w:numId w:val="3"/>
              </w:numPr>
              <w:jc w:val="both"/>
              <w:outlineLvl w:val="7"/>
              <w:rPr>
                <w:rFonts w:cs="Arial"/>
              </w:rPr>
            </w:pPr>
            <w:r w:rsidRPr="009D7A4C">
              <w:rPr>
                <w:rFonts w:cs="Arial"/>
              </w:rPr>
              <w:t>Ease of use</w:t>
            </w:r>
          </w:p>
        </w:tc>
        <w:tc>
          <w:tcPr>
            <w:tcW w:w="4675" w:type="dxa"/>
            <w:tcBorders>
              <w:top w:val="single" w:sz="4" w:space="0" w:color="auto"/>
              <w:left w:val="single" w:sz="4" w:space="0" w:color="auto"/>
              <w:bottom w:val="single" w:sz="4" w:space="0" w:color="auto"/>
              <w:right w:val="single" w:sz="4" w:space="0" w:color="auto"/>
            </w:tcBorders>
          </w:tcPr>
          <w:p w14:paraId="207E94F4" w14:textId="77777777" w:rsidR="009D133D" w:rsidRPr="009D7A4C" w:rsidRDefault="009D133D" w:rsidP="009D133D">
            <w:pPr>
              <w:keepNext/>
              <w:keepLines/>
              <w:numPr>
                <w:ilvl w:val="7"/>
                <w:numId w:val="3"/>
              </w:numPr>
              <w:tabs>
                <w:tab w:val="decimal" w:pos="360"/>
              </w:tabs>
              <w:jc w:val="both"/>
              <w:outlineLvl w:val="7"/>
              <w:rPr>
                <w:rFonts w:cs="Arial"/>
              </w:rPr>
            </w:pPr>
            <w:r w:rsidRPr="009D7A4C">
              <w:rPr>
                <w:rFonts w:cs="Arial"/>
              </w:rPr>
              <w:t>How did you find navigating the software?</w:t>
            </w:r>
          </w:p>
          <w:p w14:paraId="332510BC" w14:textId="77777777" w:rsidR="009D133D" w:rsidRPr="009D7A4C" w:rsidRDefault="009D133D" w:rsidP="009D133D">
            <w:pPr>
              <w:rPr>
                <w:rFonts w:cs="Arial"/>
              </w:rPr>
            </w:pPr>
          </w:p>
          <w:p w14:paraId="2FFFC9B3" w14:textId="77777777" w:rsidR="009D133D" w:rsidRPr="009D7A4C" w:rsidRDefault="009D133D" w:rsidP="009D133D">
            <w:pPr>
              <w:keepNext/>
              <w:keepLines/>
              <w:numPr>
                <w:ilvl w:val="7"/>
                <w:numId w:val="3"/>
              </w:numPr>
              <w:jc w:val="both"/>
              <w:outlineLvl w:val="7"/>
              <w:rPr>
                <w:rFonts w:cs="Arial"/>
              </w:rPr>
            </w:pPr>
            <w:r w:rsidRPr="009D7A4C">
              <w:rPr>
                <w:rFonts w:cs="Arial"/>
              </w:rPr>
              <w:t>How did your clients respond to the software?</w:t>
            </w:r>
          </w:p>
          <w:p w14:paraId="02E9A3DC" w14:textId="77777777" w:rsidR="009D133D" w:rsidRPr="009D7A4C" w:rsidRDefault="009D133D" w:rsidP="009D133D">
            <w:pPr>
              <w:rPr>
                <w:rFonts w:cs="Arial"/>
              </w:rPr>
            </w:pPr>
          </w:p>
          <w:p w14:paraId="583FDB81" w14:textId="77777777" w:rsidR="009D133D" w:rsidRPr="009D7A4C" w:rsidRDefault="009D133D" w:rsidP="009D133D">
            <w:pPr>
              <w:rPr>
                <w:rFonts w:cs="Arial"/>
              </w:rPr>
            </w:pPr>
          </w:p>
        </w:tc>
        <w:tc>
          <w:tcPr>
            <w:tcW w:w="6380" w:type="dxa"/>
            <w:tcBorders>
              <w:top w:val="single" w:sz="4" w:space="0" w:color="auto"/>
              <w:left w:val="single" w:sz="4" w:space="0" w:color="auto"/>
              <w:bottom w:val="single" w:sz="4" w:space="0" w:color="auto"/>
              <w:right w:val="single" w:sz="4" w:space="0" w:color="auto"/>
            </w:tcBorders>
          </w:tcPr>
          <w:p w14:paraId="24D4C0A1" w14:textId="77777777" w:rsidR="009D133D" w:rsidRPr="009D7A4C" w:rsidRDefault="009D133D" w:rsidP="009D133D">
            <w:pPr>
              <w:keepNext/>
              <w:keepLines/>
              <w:numPr>
                <w:ilvl w:val="7"/>
                <w:numId w:val="3"/>
              </w:numPr>
              <w:tabs>
                <w:tab w:val="decimal" w:pos="360"/>
              </w:tabs>
              <w:jc w:val="both"/>
              <w:outlineLvl w:val="7"/>
              <w:rPr>
                <w:rFonts w:cs="Arial"/>
              </w:rPr>
            </w:pPr>
            <w:r w:rsidRPr="009D7A4C">
              <w:rPr>
                <w:rFonts w:cs="Arial"/>
              </w:rPr>
              <w:t>Did you have to refer to the technical manual?</w:t>
            </w:r>
          </w:p>
          <w:p w14:paraId="10EEA606" w14:textId="77777777" w:rsidR="009D133D" w:rsidRPr="009D7A4C" w:rsidRDefault="009D133D" w:rsidP="009D133D">
            <w:pPr>
              <w:rPr>
                <w:rFonts w:cs="Arial"/>
              </w:rPr>
            </w:pPr>
          </w:p>
          <w:p w14:paraId="2E63FD3C" w14:textId="77777777" w:rsidR="009D133D" w:rsidRPr="009D7A4C" w:rsidRDefault="009D133D" w:rsidP="009D133D">
            <w:pPr>
              <w:keepNext/>
              <w:keepLines/>
              <w:numPr>
                <w:ilvl w:val="7"/>
                <w:numId w:val="3"/>
              </w:numPr>
              <w:jc w:val="both"/>
              <w:outlineLvl w:val="7"/>
              <w:rPr>
                <w:rFonts w:cs="Arial"/>
              </w:rPr>
            </w:pPr>
            <w:r w:rsidRPr="009D7A4C">
              <w:rPr>
                <w:rFonts w:cs="Arial"/>
              </w:rPr>
              <w:t>Did you find it intuitive to use?</w:t>
            </w:r>
          </w:p>
          <w:p w14:paraId="4CF6C475" w14:textId="77777777" w:rsidR="009D133D" w:rsidRPr="009D7A4C" w:rsidRDefault="009D133D" w:rsidP="009D133D">
            <w:pPr>
              <w:rPr>
                <w:rFonts w:cs="Arial"/>
              </w:rPr>
            </w:pPr>
          </w:p>
          <w:p w14:paraId="31DB984B" w14:textId="77777777" w:rsidR="009D133D" w:rsidRPr="009D7A4C" w:rsidRDefault="009D133D" w:rsidP="009D133D">
            <w:pPr>
              <w:keepNext/>
              <w:keepLines/>
              <w:numPr>
                <w:ilvl w:val="7"/>
                <w:numId w:val="3"/>
              </w:numPr>
              <w:jc w:val="both"/>
              <w:outlineLvl w:val="7"/>
              <w:rPr>
                <w:rFonts w:cs="Arial"/>
              </w:rPr>
            </w:pPr>
            <w:r w:rsidRPr="009D7A4C">
              <w:rPr>
                <w:rFonts w:cs="Arial"/>
              </w:rPr>
              <w:t>How was the iPad for shared viewing?</w:t>
            </w:r>
          </w:p>
          <w:p w14:paraId="506E3C47" w14:textId="77777777" w:rsidR="009D133D" w:rsidRPr="009D7A4C" w:rsidRDefault="009D133D" w:rsidP="009D133D">
            <w:pPr>
              <w:rPr>
                <w:rFonts w:cs="Arial"/>
              </w:rPr>
            </w:pPr>
          </w:p>
          <w:p w14:paraId="300B5120" w14:textId="77777777" w:rsidR="009D133D" w:rsidRPr="009D7A4C" w:rsidRDefault="009D133D" w:rsidP="009D133D">
            <w:pPr>
              <w:rPr>
                <w:rFonts w:cs="Arial"/>
              </w:rPr>
            </w:pPr>
          </w:p>
        </w:tc>
      </w:tr>
      <w:tr w:rsidR="009D133D" w:rsidRPr="009D133D" w14:paraId="5BB5C201" w14:textId="77777777" w:rsidTr="009D133D">
        <w:tc>
          <w:tcPr>
            <w:tcW w:w="2378" w:type="dxa"/>
            <w:tcBorders>
              <w:top w:val="single" w:sz="4" w:space="0" w:color="auto"/>
              <w:left w:val="single" w:sz="4" w:space="0" w:color="auto"/>
              <w:bottom w:val="single" w:sz="4" w:space="0" w:color="auto"/>
              <w:right w:val="single" w:sz="4" w:space="0" w:color="auto"/>
            </w:tcBorders>
            <w:hideMark/>
          </w:tcPr>
          <w:p w14:paraId="116D5423" w14:textId="77777777" w:rsidR="009D133D" w:rsidRPr="009D7A4C" w:rsidRDefault="009D133D" w:rsidP="009D133D">
            <w:pPr>
              <w:tabs>
                <w:tab w:val="decimal" w:pos="360"/>
              </w:tabs>
              <w:rPr>
                <w:rFonts w:cs="Arial"/>
              </w:rPr>
            </w:pPr>
            <w:r w:rsidRPr="009D7A4C">
              <w:rPr>
                <w:rFonts w:cs="Arial"/>
              </w:rPr>
              <w:t>11 items</w:t>
            </w:r>
          </w:p>
        </w:tc>
        <w:tc>
          <w:tcPr>
            <w:tcW w:w="4675" w:type="dxa"/>
            <w:tcBorders>
              <w:top w:val="single" w:sz="4" w:space="0" w:color="auto"/>
              <w:left w:val="single" w:sz="4" w:space="0" w:color="auto"/>
              <w:bottom w:val="single" w:sz="4" w:space="0" w:color="auto"/>
              <w:right w:val="single" w:sz="4" w:space="0" w:color="auto"/>
            </w:tcBorders>
          </w:tcPr>
          <w:p w14:paraId="2A41900B" w14:textId="77777777" w:rsidR="009D133D" w:rsidRPr="009D7A4C" w:rsidRDefault="009D133D" w:rsidP="009D133D">
            <w:pPr>
              <w:keepNext/>
              <w:keepLines/>
              <w:numPr>
                <w:ilvl w:val="7"/>
                <w:numId w:val="3"/>
              </w:numPr>
              <w:tabs>
                <w:tab w:val="decimal" w:pos="360"/>
              </w:tabs>
              <w:jc w:val="both"/>
              <w:outlineLvl w:val="7"/>
              <w:rPr>
                <w:rFonts w:cs="Arial"/>
              </w:rPr>
            </w:pPr>
            <w:r w:rsidRPr="009D7A4C">
              <w:rPr>
                <w:rFonts w:cs="Arial"/>
              </w:rPr>
              <w:t>Did you feel the 11 items encompassed all areas of an individual’s life?</w:t>
            </w:r>
          </w:p>
          <w:p w14:paraId="303FBADB" w14:textId="77777777" w:rsidR="009D133D" w:rsidRPr="009D7A4C" w:rsidRDefault="009D133D" w:rsidP="009D133D">
            <w:pPr>
              <w:rPr>
                <w:rFonts w:cs="Arial"/>
              </w:rPr>
            </w:pPr>
          </w:p>
          <w:p w14:paraId="17F03AA1" w14:textId="77777777" w:rsidR="009D133D" w:rsidRPr="009D7A4C" w:rsidRDefault="009D133D" w:rsidP="009D133D">
            <w:pPr>
              <w:rPr>
                <w:rFonts w:cs="Arial"/>
              </w:rPr>
            </w:pPr>
          </w:p>
        </w:tc>
        <w:tc>
          <w:tcPr>
            <w:tcW w:w="6380" w:type="dxa"/>
            <w:tcBorders>
              <w:top w:val="single" w:sz="4" w:space="0" w:color="auto"/>
              <w:left w:val="single" w:sz="4" w:space="0" w:color="auto"/>
              <w:bottom w:val="single" w:sz="4" w:space="0" w:color="auto"/>
              <w:right w:val="single" w:sz="4" w:space="0" w:color="auto"/>
            </w:tcBorders>
            <w:hideMark/>
          </w:tcPr>
          <w:p w14:paraId="7605E882" w14:textId="77777777" w:rsidR="009D133D" w:rsidRPr="009D7A4C" w:rsidRDefault="009D133D" w:rsidP="009D133D">
            <w:pPr>
              <w:keepNext/>
              <w:keepLines/>
              <w:numPr>
                <w:ilvl w:val="7"/>
                <w:numId w:val="3"/>
              </w:numPr>
              <w:tabs>
                <w:tab w:val="decimal" w:pos="360"/>
              </w:tabs>
              <w:jc w:val="both"/>
              <w:outlineLvl w:val="7"/>
              <w:rPr>
                <w:rFonts w:cs="Arial"/>
              </w:rPr>
            </w:pPr>
            <w:r w:rsidRPr="009D7A4C">
              <w:rPr>
                <w:rFonts w:cs="Arial"/>
              </w:rPr>
              <w:t>Would you change any of the 11 items?</w:t>
            </w:r>
          </w:p>
        </w:tc>
      </w:tr>
      <w:tr w:rsidR="009D133D" w:rsidRPr="009D133D" w14:paraId="2353B29F" w14:textId="77777777" w:rsidTr="009D133D">
        <w:tc>
          <w:tcPr>
            <w:tcW w:w="2378" w:type="dxa"/>
            <w:tcBorders>
              <w:top w:val="single" w:sz="4" w:space="0" w:color="auto"/>
              <w:left w:val="single" w:sz="4" w:space="0" w:color="auto"/>
              <w:bottom w:val="single" w:sz="4" w:space="0" w:color="auto"/>
              <w:right w:val="single" w:sz="4" w:space="0" w:color="auto"/>
            </w:tcBorders>
            <w:hideMark/>
          </w:tcPr>
          <w:p w14:paraId="66E08717" w14:textId="77777777" w:rsidR="009D133D" w:rsidRPr="009D7A4C" w:rsidRDefault="009D133D" w:rsidP="009D133D">
            <w:pPr>
              <w:keepNext/>
              <w:keepLines/>
              <w:numPr>
                <w:ilvl w:val="7"/>
                <w:numId w:val="3"/>
              </w:numPr>
              <w:tabs>
                <w:tab w:val="decimal" w:pos="360"/>
              </w:tabs>
              <w:jc w:val="both"/>
              <w:outlineLvl w:val="7"/>
              <w:rPr>
                <w:rFonts w:cs="Arial"/>
              </w:rPr>
            </w:pPr>
            <w:r w:rsidRPr="009D7A4C">
              <w:rPr>
                <w:rFonts w:cs="Arial"/>
              </w:rPr>
              <w:t>Rating scale</w:t>
            </w:r>
          </w:p>
        </w:tc>
        <w:tc>
          <w:tcPr>
            <w:tcW w:w="4675" w:type="dxa"/>
            <w:tcBorders>
              <w:top w:val="single" w:sz="4" w:space="0" w:color="auto"/>
              <w:left w:val="single" w:sz="4" w:space="0" w:color="auto"/>
              <w:bottom w:val="single" w:sz="4" w:space="0" w:color="auto"/>
              <w:right w:val="single" w:sz="4" w:space="0" w:color="auto"/>
            </w:tcBorders>
            <w:hideMark/>
          </w:tcPr>
          <w:p w14:paraId="4EAB5851" w14:textId="77777777" w:rsidR="009D133D" w:rsidRPr="009D7A4C" w:rsidRDefault="009D133D" w:rsidP="009D133D">
            <w:pPr>
              <w:keepNext/>
              <w:keepLines/>
              <w:numPr>
                <w:ilvl w:val="7"/>
                <w:numId w:val="3"/>
              </w:numPr>
              <w:tabs>
                <w:tab w:val="decimal" w:pos="360"/>
              </w:tabs>
              <w:jc w:val="both"/>
              <w:outlineLvl w:val="7"/>
              <w:rPr>
                <w:rFonts w:cs="Arial"/>
              </w:rPr>
            </w:pPr>
            <w:r w:rsidRPr="009D7A4C">
              <w:rPr>
                <w:rFonts w:cs="Arial"/>
              </w:rPr>
              <w:t>Did your clients understand the rating scale?</w:t>
            </w:r>
          </w:p>
        </w:tc>
        <w:tc>
          <w:tcPr>
            <w:tcW w:w="6380" w:type="dxa"/>
            <w:tcBorders>
              <w:top w:val="single" w:sz="4" w:space="0" w:color="auto"/>
              <w:left w:val="single" w:sz="4" w:space="0" w:color="auto"/>
              <w:bottom w:val="single" w:sz="4" w:space="0" w:color="auto"/>
              <w:right w:val="single" w:sz="4" w:space="0" w:color="auto"/>
            </w:tcBorders>
          </w:tcPr>
          <w:p w14:paraId="1E6808E6" w14:textId="77777777" w:rsidR="009D133D" w:rsidRPr="009D7A4C" w:rsidRDefault="009D133D" w:rsidP="009D133D">
            <w:pPr>
              <w:keepNext/>
              <w:keepLines/>
              <w:numPr>
                <w:ilvl w:val="7"/>
                <w:numId w:val="3"/>
              </w:numPr>
              <w:tabs>
                <w:tab w:val="decimal" w:pos="360"/>
              </w:tabs>
              <w:jc w:val="both"/>
              <w:outlineLvl w:val="7"/>
              <w:rPr>
                <w:rFonts w:cs="Arial"/>
              </w:rPr>
            </w:pPr>
            <w:r w:rsidRPr="009D7A4C">
              <w:rPr>
                <w:rFonts w:cs="Arial"/>
              </w:rPr>
              <w:t>Would you change the wording?</w:t>
            </w:r>
          </w:p>
          <w:p w14:paraId="182A217F" w14:textId="77777777" w:rsidR="009D133D" w:rsidRPr="009D7A4C" w:rsidRDefault="009D133D" w:rsidP="009D133D">
            <w:pPr>
              <w:rPr>
                <w:rFonts w:cs="Arial"/>
              </w:rPr>
            </w:pPr>
          </w:p>
        </w:tc>
      </w:tr>
      <w:tr w:rsidR="009D133D" w:rsidRPr="009D133D" w14:paraId="34177318" w14:textId="77777777" w:rsidTr="009D133D">
        <w:tc>
          <w:tcPr>
            <w:tcW w:w="2378" w:type="dxa"/>
            <w:tcBorders>
              <w:top w:val="single" w:sz="4" w:space="0" w:color="auto"/>
              <w:left w:val="single" w:sz="4" w:space="0" w:color="auto"/>
              <w:bottom w:val="single" w:sz="4" w:space="0" w:color="auto"/>
              <w:right w:val="single" w:sz="4" w:space="0" w:color="auto"/>
            </w:tcBorders>
            <w:hideMark/>
          </w:tcPr>
          <w:p w14:paraId="5CF83B0D" w14:textId="77777777" w:rsidR="009D133D" w:rsidRPr="009D7A4C" w:rsidRDefault="009D133D" w:rsidP="009D133D">
            <w:pPr>
              <w:keepNext/>
              <w:keepLines/>
              <w:numPr>
                <w:ilvl w:val="7"/>
                <w:numId w:val="3"/>
              </w:numPr>
              <w:tabs>
                <w:tab w:val="decimal" w:pos="360"/>
              </w:tabs>
              <w:jc w:val="both"/>
              <w:outlineLvl w:val="7"/>
              <w:rPr>
                <w:rFonts w:cs="Arial"/>
              </w:rPr>
            </w:pPr>
            <w:r w:rsidRPr="009D7A4C">
              <w:rPr>
                <w:rFonts w:cs="Arial"/>
              </w:rPr>
              <w:t>4-step approach</w:t>
            </w:r>
          </w:p>
        </w:tc>
        <w:tc>
          <w:tcPr>
            <w:tcW w:w="4675" w:type="dxa"/>
            <w:tcBorders>
              <w:top w:val="single" w:sz="4" w:space="0" w:color="auto"/>
              <w:left w:val="single" w:sz="4" w:space="0" w:color="auto"/>
              <w:bottom w:val="single" w:sz="4" w:space="0" w:color="auto"/>
              <w:right w:val="single" w:sz="4" w:space="0" w:color="auto"/>
            </w:tcBorders>
            <w:hideMark/>
          </w:tcPr>
          <w:p w14:paraId="39FE51E4" w14:textId="77777777" w:rsidR="009D133D" w:rsidRPr="009D7A4C" w:rsidRDefault="009D133D" w:rsidP="009D133D">
            <w:pPr>
              <w:keepNext/>
              <w:keepLines/>
              <w:numPr>
                <w:ilvl w:val="7"/>
                <w:numId w:val="3"/>
              </w:numPr>
              <w:tabs>
                <w:tab w:val="decimal" w:pos="360"/>
              </w:tabs>
              <w:jc w:val="both"/>
              <w:outlineLvl w:val="7"/>
              <w:rPr>
                <w:rFonts w:cs="Arial"/>
              </w:rPr>
            </w:pPr>
            <w:r w:rsidRPr="009D7A4C">
              <w:rPr>
                <w:rFonts w:cs="Arial"/>
              </w:rPr>
              <w:t>Was the ‘i’ tab useful for the 4-step approach?</w:t>
            </w:r>
          </w:p>
        </w:tc>
        <w:tc>
          <w:tcPr>
            <w:tcW w:w="6380" w:type="dxa"/>
            <w:tcBorders>
              <w:top w:val="single" w:sz="4" w:space="0" w:color="auto"/>
              <w:left w:val="single" w:sz="4" w:space="0" w:color="auto"/>
              <w:bottom w:val="single" w:sz="4" w:space="0" w:color="auto"/>
              <w:right w:val="single" w:sz="4" w:space="0" w:color="auto"/>
            </w:tcBorders>
            <w:hideMark/>
          </w:tcPr>
          <w:p w14:paraId="6C986E71" w14:textId="77777777" w:rsidR="009D133D" w:rsidRPr="009D7A4C" w:rsidRDefault="009D133D" w:rsidP="009D133D">
            <w:pPr>
              <w:keepNext/>
              <w:keepLines/>
              <w:numPr>
                <w:ilvl w:val="7"/>
                <w:numId w:val="3"/>
              </w:numPr>
              <w:tabs>
                <w:tab w:val="decimal" w:pos="360"/>
              </w:tabs>
              <w:jc w:val="both"/>
              <w:outlineLvl w:val="7"/>
              <w:rPr>
                <w:rFonts w:cs="Arial"/>
              </w:rPr>
            </w:pPr>
            <w:r w:rsidRPr="009D7A4C">
              <w:rPr>
                <w:rFonts w:cs="Arial"/>
              </w:rPr>
              <w:t>Was it useful to have this on the app?</w:t>
            </w:r>
          </w:p>
          <w:p w14:paraId="2ED1E45B" w14:textId="77777777" w:rsidR="009D133D" w:rsidRPr="009D7A4C" w:rsidRDefault="009D133D" w:rsidP="009D133D">
            <w:pPr>
              <w:keepNext/>
              <w:keepLines/>
              <w:numPr>
                <w:ilvl w:val="7"/>
                <w:numId w:val="3"/>
              </w:numPr>
              <w:jc w:val="both"/>
              <w:outlineLvl w:val="7"/>
              <w:rPr>
                <w:rFonts w:cs="Arial"/>
              </w:rPr>
            </w:pPr>
            <w:r w:rsidRPr="009D7A4C">
              <w:rPr>
                <w:rFonts w:cs="Arial"/>
              </w:rPr>
              <w:t>Did you use the ‘i’ tab?</w:t>
            </w:r>
          </w:p>
          <w:p w14:paraId="453241E9" w14:textId="77777777" w:rsidR="009D133D" w:rsidRPr="009D7A4C" w:rsidRDefault="009D133D" w:rsidP="009D133D">
            <w:pPr>
              <w:keepNext/>
              <w:keepLines/>
              <w:numPr>
                <w:ilvl w:val="7"/>
                <w:numId w:val="3"/>
              </w:numPr>
              <w:jc w:val="both"/>
              <w:outlineLvl w:val="7"/>
              <w:rPr>
                <w:rFonts w:cs="Arial"/>
              </w:rPr>
            </w:pPr>
            <w:r w:rsidRPr="009D7A4C">
              <w:rPr>
                <w:rFonts w:cs="Arial"/>
              </w:rPr>
              <w:t>Did you consult the summary pages of the manual?</w:t>
            </w:r>
          </w:p>
        </w:tc>
      </w:tr>
      <w:tr w:rsidR="009D133D" w:rsidRPr="009D133D" w14:paraId="32C993A6" w14:textId="77777777" w:rsidTr="009D133D">
        <w:tc>
          <w:tcPr>
            <w:tcW w:w="2378" w:type="dxa"/>
            <w:tcBorders>
              <w:top w:val="single" w:sz="4" w:space="0" w:color="auto"/>
              <w:left w:val="single" w:sz="4" w:space="0" w:color="auto"/>
              <w:bottom w:val="single" w:sz="4" w:space="0" w:color="auto"/>
              <w:right w:val="single" w:sz="4" w:space="0" w:color="auto"/>
            </w:tcBorders>
            <w:hideMark/>
          </w:tcPr>
          <w:p w14:paraId="02A72555" w14:textId="77777777" w:rsidR="009D133D" w:rsidRPr="009D7A4C" w:rsidRDefault="009D133D" w:rsidP="009D133D">
            <w:pPr>
              <w:keepNext/>
              <w:keepLines/>
              <w:numPr>
                <w:ilvl w:val="7"/>
                <w:numId w:val="3"/>
              </w:numPr>
              <w:tabs>
                <w:tab w:val="decimal" w:pos="360"/>
              </w:tabs>
              <w:jc w:val="both"/>
              <w:outlineLvl w:val="7"/>
              <w:rPr>
                <w:rFonts w:cs="Arial"/>
              </w:rPr>
            </w:pPr>
            <w:r w:rsidRPr="009D7A4C">
              <w:rPr>
                <w:rFonts w:cs="Arial"/>
              </w:rPr>
              <w:t>Visual elements</w:t>
            </w:r>
          </w:p>
        </w:tc>
        <w:tc>
          <w:tcPr>
            <w:tcW w:w="4675" w:type="dxa"/>
            <w:tcBorders>
              <w:top w:val="single" w:sz="4" w:space="0" w:color="auto"/>
              <w:left w:val="single" w:sz="4" w:space="0" w:color="auto"/>
              <w:bottom w:val="single" w:sz="4" w:space="0" w:color="auto"/>
              <w:right w:val="single" w:sz="4" w:space="0" w:color="auto"/>
            </w:tcBorders>
            <w:hideMark/>
          </w:tcPr>
          <w:p w14:paraId="614FD78A" w14:textId="77777777" w:rsidR="009D133D" w:rsidRPr="009D7A4C" w:rsidRDefault="009D133D" w:rsidP="009D133D">
            <w:pPr>
              <w:keepNext/>
              <w:keepLines/>
              <w:numPr>
                <w:ilvl w:val="7"/>
                <w:numId w:val="3"/>
              </w:numPr>
              <w:tabs>
                <w:tab w:val="decimal" w:pos="360"/>
              </w:tabs>
              <w:jc w:val="both"/>
              <w:outlineLvl w:val="7"/>
              <w:rPr>
                <w:rFonts w:cs="Arial"/>
              </w:rPr>
            </w:pPr>
            <w:r w:rsidRPr="009D7A4C">
              <w:rPr>
                <w:rFonts w:cs="Arial"/>
              </w:rPr>
              <w:t>Do you have any comments regarding the visual layout of the software?</w:t>
            </w:r>
          </w:p>
        </w:tc>
        <w:tc>
          <w:tcPr>
            <w:tcW w:w="6380" w:type="dxa"/>
            <w:tcBorders>
              <w:top w:val="single" w:sz="4" w:space="0" w:color="auto"/>
              <w:left w:val="single" w:sz="4" w:space="0" w:color="auto"/>
              <w:bottom w:val="single" w:sz="4" w:space="0" w:color="auto"/>
              <w:right w:val="single" w:sz="4" w:space="0" w:color="auto"/>
            </w:tcBorders>
            <w:hideMark/>
          </w:tcPr>
          <w:p w14:paraId="4F0CA2AD" w14:textId="77777777" w:rsidR="009D133D" w:rsidRPr="009D7A4C" w:rsidRDefault="009D133D" w:rsidP="009D133D">
            <w:pPr>
              <w:keepNext/>
              <w:keepLines/>
              <w:numPr>
                <w:ilvl w:val="7"/>
                <w:numId w:val="3"/>
              </w:numPr>
              <w:tabs>
                <w:tab w:val="decimal" w:pos="360"/>
              </w:tabs>
              <w:jc w:val="both"/>
              <w:outlineLvl w:val="7"/>
              <w:rPr>
                <w:rFonts w:cs="Arial"/>
              </w:rPr>
            </w:pPr>
            <w:r w:rsidRPr="009D7A4C">
              <w:rPr>
                <w:rFonts w:cs="Arial"/>
              </w:rPr>
              <w:t xml:space="preserve">e.g. colours, font, wording </w:t>
            </w:r>
          </w:p>
        </w:tc>
      </w:tr>
    </w:tbl>
    <w:p w14:paraId="7A32281C" w14:textId="77777777" w:rsidR="009D133D" w:rsidRPr="009D7A4C" w:rsidRDefault="009D133D" w:rsidP="009D133D">
      <w:pPr>
        <w:rPr>
          <w:rFonts w:cs="Arial"/>
          <w:u w:val="single"/>
        </w:rPr>
      </w:pPr>
    </w:p>
    <w:p w14:paraId="7139AE15" w14:textId="77777777" w:rsidR="009D133D" w:rsidRPr="009D7A4C" w:rsidRDefault="009D133D" w:rsidP="009D133D">
      <w:pPr>
        <w:rPr>
          <w:rFonts w:cs="Arial"/>
          <w:u w:val="single"/>
        </w:rPr>
      </w:pPr>
    </w:p>
    <w:p w14:paraId="4CD85BD5" w14:textId="77777777" w:rsidR="009D133D" w:rsidRPr="009D7A4C" w:rsidRDefault="009D133D" w:rsidP="009D133D">
      <w:pPr>
        <w:rPr>
          <w:rFonts w:cs="Arial"/>
          <w:u w:val="single"/>
        </w:rPr>
      </w:pPr>
    </w:p>
    <w:p w14:paraId="2347CC21" w14:textId="77777777" w:rsidR="009D133D" w:rsidRPr="009D7A4C" w:rsidRDefault="009D133D" w:rsidP="009D133D">
      <w:pPr>
        <w:rPr>
          <w:rFonts w:cs="Arial"/>
          <w:u w:val="single"/>
        </w:rPr>
      </w:pPr>
    </w:p>
    <w:p w14:paraId="146EC7FC" w14:textId="77777777" w:rsidR="009D133D" w:rsidRPr="009D7A4C" w:rsidRDefault="009D133D" w:rsidP="009D133D">
      <w:pPr>
        <w:rPr>
          <w:rFonts w:cs="Arial"/>
          <w:u w:val="single"/>
        </w:rPr>
      </w:pPr>
    </w:p>
    <w:p w14:paraId="78FAD8A6" w14:textId="77777777" w:rsidR="009D133D" w:rsidRPr="009D7A4C" w:rsidRDefault="009D133D" w:rsidP="009D133D">
      <w:pPr>
        <w:rPr>
          <w:rFonts w:cs="Arial"/>
          <w:u w:val="single"/>
        </w:rPr>
      </w:pPr>
    </w:p>
    <w:p w14:paraId="4A564ACB" w14:textId="77777777" w:rsidR="009D133D" w:rsidRPr="009D7A4C" w:rsidRDefault="009D133D" w:rsidP="009D133D">
      <w:pPr>
        <w:rPr>
          <w:rFonts w:cs="Arial"/>
          <w:u w:val="single"/>
        </w:rPr>
      </w:pPr>
    </w:p>
    <w:p w14:paraId="6B803C90" w14:textId="77777777" w:rsidR="009D133D" w:rsidRPr="009D7A4C" w:rsidRDefault="009D133D" w:rsidP="009D133D">
      <w:pPr>
        <w:rPr>
          <w:rFonts w:cs="Arial"/>
          <w:u w:val="single"/>
        </w:rPr>
      </w:pPr>
    </w:p>
    <w:p w14:paraId="31A052F4" w14:textId="77777777" w:rsidR="009D133D" w:rsidRPr="009D7A4C" w:rsidRDefault="009D133D" w:rsidP="009D133D">
      <w:pPr>
        <w:rPr>
          <w:rFonts w:cs="Arial"/>
          <w:u w:val="single"/>
        </w:rPr>
      </w:pPr>
    </w:p>
    <w:p w14:paraId="6E9B3108" w14:textId="77777777" w:rsidR="009D133D" w:rsidRPr="009D7A4C" w:rsidRDefault="009D133D" w:rsidP="009D133D">
      <w:pPr>
        <w:rPr>
          <w:rFonts w:cs="Arial"/>
          <w:u w:val="single"/>
        </w:rPr>
      </w:pPr>
    </w:p>
    <w:p w14:paraId="52B4EA4E" w14:textId="77777777" w:rsidR="009D133D" w:rsidRPr="009D7A4C" w:rsidRDefault="009D133D" w:rsidP="009D133D">
      <w:pPr>
        <w:rPr>
          <w:rFonts w:cs="Arial"/>
          <w:u w:val="single"/>
        </w:rPr>
      </w:pPr>
    </w:p>
    <w:p w14:paraId="018D897B" w14:textId="77777777" w:rsidR="009D133D" w:rsidRPr="009D7A4C" w:rsidRDefault="009D133D" w:rsidP="009D133D">
      <w:pPr>
        <w:rPr>
          <w:rFonts w:cs="Arial"/>
          <w:u w:val="single"/>
        </w:rPr>
      </w:pPr>
    </w:p>
    <w:p w14:paraId="2DDFF0AD" w14:textId="77777777" w:rsidR="009D133D" w:rsidRPr="009D7A4C" w:rsidRDefault="009D133D" w:rsidP="009D133D">
      <w:pPr>
        <w:rPr>
          <w:rFonts w:cs="Arial"/>
          <w:u w:val="single"/>
        </w:rPr>
      </w:pPr>
    </w:p>
    <w:p w14:paraId="0320F126" w14:textId="77777777" w:rsidR="009D133D" w:rsidRPr="009D7A4C" w:rsidRDefault="009D133D" w:rsidP="009D133D">
      <w:pPr>
        <w:rPr>
          <w:rFonts w:cs="Arial"/>
          <w:u w:val="single"/>
        </w:rPr>
      </w:pPr>
    </w:p>
    <w:p w14:paraId="21CFE4AF" w14:textId="77777777" w:rsidR="009D133D" w:rsidRPr="009D7A4C" w:rsidRDefault="009D133D" w:rsidP="009D133D">
      <w:pPr>
        <w:rPr>
          <w:rFonts w:cs="Arial"/>
          <w:u w:val="single"/>
        </w:rPr>
      </w:pPr>
    </w:p>
    <w:p w14:paraId="3F84CD4E" w14:textId="77777777" w:rsidR="009D133D" w:rsidRPr="009D7A4C" w:rsidRDefault="009D133D" w:rsidP="009D133D">
      <w:pPr>
        <w:rPr>
          <w:rFonts w:cs="Arial"/>
          <w:u w:val="single"/>
        </w:rPr>
      </w:pPr>
      <w:r w:rsidRPr="009D7A4C">
        <w:rPr>
          <w:rFonts w:cs="Arial"/>
          <w:u w:val="single"/>
        </w:rPr>
        <w:t>Training &amp; Support</w:t>
      </w:r>
    </w:p>
    <w:tbl>
      <w:tblPr>
        <w:tblStyle w:val="TableGrid"/>
        <w:tblpPr w:leftFromText="180" w:rightFromText="180" w:vertAnchor="page" w:horzAnchor="margin" w:tblpY="2371"/>
        <w:tblW w:w="0" w:type="auto"/>
        <w:tblLook w:val="04A0" w:firstRow="1" w:lastRow="0" w:firstColumn="1" w:lastColumn="0" w:noHBand="0" w:noVBand="1"/>
      </w:tblPr>
      <w:tblGrid>
        <w:gridCol w:w="2995"/>
        <w:gridCol w:w="2593"/>
        <w:gridCol w:w="3654"/>
      </w:tblGrid>
      <w:tr w:rsidR="009D133D" w:rsidRPr="009D133D" w14:paraId="2CE3156A" w14:textId="77777777" w:rsidTr="009D133D">
        <w:tc>
          <w:tcPr>
            <w:tcW w:w="2378" w:type="dxa"/>
            <w:tcBorders>
              <w:top w:val="single" w:sz="4" w:space="0" w:color="auto"/>
              <w:left w:val="single" w:sz="4" w:space="0" w:color="auto"/>
              <w:bottom w:val="single" w:sz="4" w:space="0" w:color="auto"/>
              <w:right w:val="single" w:sz="4" w:space="0" w:color="auto"/>
            </w:tcBorders>
            <w:hideMark/>
          </w:tcPr>
          <w:p w14:paraId="64C4F340" w14:textId="77777777" w:rsidR="009D133D" w:rsidRPr="009D7A4C" w:rsidRDefault="009D133D" w:rsidP="009D133D">
            <w:pPr>
              <w:keepNext/>
              <w:keepLines/>
              <w:numPr>
                <w:ilvl w:val="7"/>
                <w:numId w:val="3"/>
              </w:numPr>
              <w:jc w:val="both"/>
              <w:outlineLvl w:val="7"/>
              <w:rPr>
                <w:rFonts w:cs="Arial"/>
                <w:bCs/>
              </w:rPr>
            </w:pPr>
            <w:r w:rsidRPr="009D7A4C">
              <w:rPr>
                <w:rFonts w:cs="Arial"/>
                <w:bCs/>
              </w:rPr>
              <w:t>Subtopics</w:t>
            </w:r>
          </w:p>
        </w:tc>
        <w:tc>
          <w:tcPr>
            <w:tcW w:w="4675" w:type="dxa"/>
            <w:tcBorders>
              <w:top w:val="single" w:sz="4" w:space="0" w:color="auto"/>
              <w:left w:val="single" w:sz="4" w:space="0" w:color="auto"/>
              <w:bottom w:val="single" w:sz="4" w:space="0" w:color="auto"/>
              <w:right w:val="single" w:sz="4" w:space="0" w:color="auto"/>
            </w:tcBorders>
            <w:hideMark/>
          </w:tcPr>
          <w:p w14:paraId="72B4D289" w14:textId="77777777" w:rsidR="009D133D" w:rsidRPr="009D7A4C" w:rsidRDefault="009D133D" w:rsidP="009D133D">
            <w:pPr>
              <w:keepNext/>
              <w:keepLines/>
              <w:numPr>
                <w:ilvl w:val="7"/>
                <w:numId w:val="3"/>
              </w:numPr>
              <w:jc w:val="both"/>
              <w:outlineLvl w:val="7"/>
              <w:rPr>
                <w:rFonts w:cs="Arial"/>
                <w:bCs/>
              </w:rPr>
            </w:pPr>
            <w:r w:rsidRPr="009D7A4C">
              <w:rPr>
                <w:rFonts w:cs="Arial"/>
                <w:bCs/>
              </w:rPr>
              <w:t>Ideas for questions</w:t>
            </w:r>
          </w:p>
        </w:tc>
        <w:tc>
          <w:tcPr>
            <w:tcW w:w="6380" w:type="dxa"/>
            <w:tcBorders>
              <w:top w:val="single" w:sz="4" w:space="0" w:color="auto"/>
              <w:left w:val="single" w:sz="4" w:space="0" w:color="auto"/>
              <w:bottom w:val="single" w:sz="4" w:space="0" w:color="auto"/>
              <w:right w:val="single" w:sz="4" w:space="0" w:color="auto"/>
            </w:tcBorders>
            <w:hideMark/>
          </w:tcPr>
          <w:p w14:paraId="1DFDCE61" w14:textId="77777777" w:rsidR="009D133D" w:rsidRPr="009D7A4C" w:rsidRDefault="009D133D" w:rsidP="009D133D">
            <w:pPr>
              <w:keepNext/>
              <w:keepLines/>
              <w:numPr>
                <w:ilvl w:val="7"/>
                <w:numId w:val="3"/>
              </w:numPr>
              <w:jc w:val="both"/>
              <w:outlineLvl w:val="7"/>
              <w:rPr>
                <w:rFonts w:cs="Arial"/>
                <w:bCs/>
              </w:rPr>
            </w:pPr>
            <w:r w:rsidRPr="009D7A4C">
              <w:rPr>
                <w:rFonts w:cs="Arial"/>
                <w:bCs/>
              </w:rPr>
              <w:t>Probes</w:t>
            </w:r>
          </w:p>
        </w:tc>
      </w:tr>
      <w:tr w:rsidR="009D133D" w:rsidRPr="009D133D" w14:paraId="6B3C8062" w14:textId="77777777" w:rsidTr="009D133D">
        <w:tc>
          <w:tcPr>
            <w:tcW w:w="2378" w:type="dxa"/>
            <w:tcBorders>
              <w:top w:val="single" w:sz="4" w:space="0" w:color="auto"/>
              <w:left w:val="single" w:sz="4" w:space="0" w:color="auto"/>
              <w:bottom w:val="single" w:sz="4" w:space="0" w:color="auto"/>
              <w:right w:val="single" w:sz="4" w:space="0" w:color="auto"/>
            </w:tcBorders>
            <w:hideMark/>
          </w:tcPr>
          <w:p w14:paraId="1EB94380" w14:textId="77777777" w:rsidR="009D133D" w:rsidRPr="009D7A4C" w:rsidRDefault="009D133D" w:rsidP="009D133D">
            <w:pPr>
              <w:keepNext/>
              <w:keepLines/>
              <w:numPr>
                <w:ilvl w:val="7"/>
                <w:numId w:val="3"/>
              </w:numPr>
              <w:jc w:val="both"/>
              <w:outlineLvl w:val="7"/>
              <w:rPr>
                <w:rFonts w:cs="Arial"/>
                <w:bCs/>
              </w:rPr>
            </w:pPr>
            <w:r w:rsidRPr="009D7A4C">
              <w:rPr>
                <w:rFonts w:cs="Arial"/>
                <w:bCs/>
              </w:rPr>
              <w:t>General overview</w:t>
            </w:r>
          </w:p>
        </w:tc>
        <w:tc>
          <w:tcPr>
            <w:tcW w:w="4675" w:type="dxa"/>
            <w:tcBorders>
              <w:top w:val="single" w:sz="4" w:space="0" w:color="auto"/>
              <w:left w:val="single" w:sz="4" w:space="0" w:color="auto"/>
              <w:bottom w:val="single" w:sz="4" w:space="0" w:color="auto"/>
              <w:right w:val="single" w:sz="4" w:space="0" w:color="auto"/>
            </w:tcBorders>
            <w:hideMark/>
          </w:tcPr>
          <w:p w14:paraId="445F3D9F" w14:textId="77777777" w:rsidR="009D133D" w:rsidRPr="009D7A4C" w:rsidRDefault="009D133D" w:rsidP="009D133D">
            <w:pPr>
              <w:keepNext/>
              <w:keepLines/>
              <w:numPr>
                <w:ilvl w:val="7"/>
                <w:numId w:val="3"/>
              </w:numPr>
              <w:tabs>
                <w:tab w:val="decimal" w:pos="360"/>
              </w:tabs>
              <w:jc w:val="both"/>
              <w:outlineLvl w:val="7"/>
              <w:rPr>
                <w:rFonts w:cs="Arial"/>
                <w:bCs/>
              </w:rPr>
            </w:pPr>
            <w:r w:rsidRPr="009D7A4C">
              <w:rPr>
                <w:rFonts w:cs="Arial"/>
                <w:bCs/>
              </w:rPr>
              <w:t>Do you have any feedback about the training session?</w:t>
            </w:r>
          </w:p>
        </w:tc>
        <w:tc>
          <w:tcPr>
            <w:tcW w:w="6380" w:type="dxa"/>
            <w:tcBorders>
              <w:top w:val="single" w:sz="4" w:space="0" w:color="auto"/>
              <w:left w:val="single" w:sz="4" w:space="0" w:color="auto"/>
              <w:bottom w:val="single" w:sz="4" w:space="0" w:color="auto"/>
              <w:right w:val="single" w:sz="4" w:space="0" w:color="auto"/>
            </w:tcBorders>
          </w:tcPr>
          <w:p w14:paraId="14CBD87A" w14:textId="77777777" w:rsidR="009D133D" w:rsidRPr="009D7A4C" w:rsidRDefault="009D133D" w:rsidP="009D133D">
            <w:pPr>
              <w:rPr>
                <w:rFonts w:cs="Arial"/>
                <w:bCs/>
              </w:rPr>
            </w:pPr>
          </w:p>
        </w:tc>
      </w:tr>
      <w:tr w:rsidR="009D133D" w:rsidRPr="009D133D" w14:paraId="092BD68B" w14:textId="77777777" w:rsidTr="009D133D">
        <w:tc>
          <w:tcPr>
            <w:tcW w:w="2378" w:type="dxa"/>
            <w:tcBorders>
              <w:top w:val="single" w:sz="4" w:space="0" w:color="auto"/>
              <w:left w:val="single" w:sz="4" w:space="0" w:color="auto"/>
              <w:bottom w:val="single" w:sz="4" w:space="0" w:color="auto"/>
              <w:right w:val="single" w:sz="4" w:space="0" w:color="auto"/>
            </w:tcBorders>
            <w:hideMark/>
          </w:tcPr>
          <w:p w14:paraId="0B16150F" w14:textId="77777777" w:rsidR="009D133D" w:rsidRPr="009D7A4C" w:rsidRDefault="009D133D" w:rsidP="009D133D">
            <w:pPr>
              <w:keepNext/>
              <w:keepLines/>
              <w:numPr>
                <w:ilvl w:val="7"/>
                <w:numId w:val="3"/>
              </w:numPr>
              <w:tabs>
                <w:tab w:val="decimal" w:pos="360"/>
              </w:tabs>
              <w:jc w:val="both"/>
              <w:outlineLvl w:val="7"/>
              <w:rPr>
                <w:rFonts w:cs="Arial"/>
                <w:bCs/>
              </w:rPr>
            </w:pPr>
            <w:r w:rsidRPr="009D7A4C">
              <w:rPr>
                <w:rFonts w:cs="Arial"/>
                <w:bCs/>
              </w:rPr>
              <w:t>Training session</w:t>
            </w:r>
          </w:p>
        </w:tc>
        <w:tc>
          <w:tcPr>
            <w:tcW w:w="4675" w:type="dxa"/>
            <w:tcBorders>
              <w:top w:val="single" w:sz="4" w:space="0" w:color="auto"/>
              <w:left w:val="single" w:sz="4" w:space="0" w:color="auto"/>
              <w:bottom w:val="single" w:sz="4" w:space="0" w:color="auto"/>
              <w:right w:val="single" w:sz="4" w:space="0" w:color="auto"/>
            </w:tcBorders>
          </w:tcPr>
          <w:p w14:paraId="693291AD" w14:textId="77777777" w:rsidR="009D133D" w:rsidRPr="009D7A4C" w:rsidRDefault="009D133D" w:rsidP="009D133D">
            <w:pPr>
              <w:keepNext/>
              <w:keepLines/>
              <w:numPr>
                <w:ilvl w:val="7"/>
                <w:numId w:val="3"/>
              </w:numPr>
              <w:tabs>
                <w:tab w:val="decimal" w:pos="360"/>
              </w:tabs>
              <w:jc w:val="both"/>
              <w:outlineLvl w:val="7"/>
              <w:rPr>
                <w:rFonts w:cs="Arial"/>
                <w:bCs/>
              </w:rPr>
            </w:pPr>
            <w:r w:rsidRPr="009D7A4C">
              <w:rPr>
                <w:rFonts w:cs="Arial"/>
                <w:bCs/>
              </w:rPr>
              <w:t>How well did you understand the intervention at the end of the session?</w:t>
            </w:r>
          </w:p>
          <w:p w14:paraId="540B80A6" w14:textId="77777777" w:rsidR="009D133D" w:rsidRPr="009D7A4C" w:rsidRDefault="009D133D" w:rsidP="009D133D">
            <w:pPr>
              <w:keepNext/>
              <w:keepLines/>
              <w:numPr>
                <w:ilvl w:val="7"/>
                <w:numId w:val="3"/>
              </w:numPr>
              <w:jc w:val="both"/>
              <w:outlineLvl w:val="7"/>
              <w:rPr>
                <w:rFonts w:cs="Arial"/>
                <w:bCs/>
              </w:rPr>
            </w:pPr>
            <w:r w:rsidRPr="009D7A4C">
              <w:rPr>
                <w:rFonts w:cs="Arial"/>
                <w:bCs/>
              </w:rPr>
              <w:t>Did you feel supported throughout the intervention period?</w:t>
            </w:r>
          </w:p>
          <w:p w14:paraId="5853423C" w14:textId="77777777" w:rsidR="009D133D" w:rsidRPr="009D7A4C" w:rsidRDefault="009D133D" w:rsidP="009D133D">
            <w:pPr>
              <w:keepNext/>
              <w:keepLines/>
              <w:numPr>
                <w:ilvl w:val="7"/>
                <w:numId w:val="3"/>
              </w:numPr>
              <w:jc w:val="both"/>
              <w:outlineLvl w:val="7"/>
              <w:rPr>
                <w:rFonts w:cs="Arial"/>
                <w:bCs/>
              </w:rPr>
            </w:pPr>
            <w:r w:rsidRPr="009D7A4C">
              <w:rPr>
                <w:rFonts w:cs="Arial"/>
                <w:bCs/>
              </w:rPr>
              <w:t>Was it useful to be provided feedback after having the audio-recording?</w:t>
            </w:r>
          </w:p>
          <w:p w14:paraId="0D20E126" w14:textId="77777777" w:rsidR="009D133D" w:rsidRPr="009D7A4C" w:rsidRDefault="009D133D" w:rsidP="009D133D">
            <w:pPr>
              <w:rPr>
                <w:rFonts w:cs="Arial"/>
                <w:bCs/>
              </w:rPr>
            </w:pPr>
          </w:p>
        </w:tc>
        <w:tc>
          <w:tcPr>
            <w:tcW w:w="6380" w:type="dxa"/>
            <w:tcBorders>
              <w:top w:val="single" w:sz="4" w:space="0" w:color="auto"/>
              <w:left w:val="single" w:sz="4" w:space="0" w:color="auto"/>
              <w:bottom w:val="single" w:sz="4" w:space="0" w:color="auto"/>
              <w:right w:val="single" w:sz="4" w:space="0" w:color="auto"/>
            </w:tcBorders>
            <w:hideMark/>
          </w:tcPr>
          <w:p w14:paraId="416A311E" w14:textId="77777777" w:rsidR="009D133D" w:rsidRPr="009D7A4C" w:rsidRDefault="009D133D" w:rsidP="009D133D">
            <w:pPr>
              <w:keepNext/>
              <w:keepLines/>
              <w:numPr>
                <w:ilvl w:val="7"/>
                <w:numId w:val="3"/>
              </w:numPr>
              <w:tabs>
                <w:tab w:val="decimal" w:pos="360"/>
              </w:tabs>
              <w:jc w:val="both"/>
              <w:outlineLvl w:val="7"/>
              <w:rPr>
                <w:rFonts w:cs="Arial"/>
                <w:bCs/>
              </w:rPr>
            </w:pPr>
            <w:r w:rsidRPr="009D7A4C">
              <w:rPr>
                <w:rFonts w:cs="Arial"/>
                <w:bCs/>
              </w:rPr>
              <w:t>Were all your questions answered satisfactorily?</w:t>
            </w:r>
          </w:p>
          <w:p w14:paraId="21EB1C39" w14:textId="77777777" w:rsidR="009D133D" w:rsidRPr="009D7A4C" w:rsidRDefault="009D133D" w:rsidP="009D133D">
            <w:pPr>
              <w:keepNext/>
              <w:keepLines/>
              <w:numPr>
                <w:ilvl w:val="7"/>
                <w:numId w:val="3"/>
              </w:numPr>
              <w:jc w:val="both"/>
              <w:outlineLvl w:val="7"/>
              <w:rPr>
                <w:rFonts w:cs="Arial"/>
                <w:bCs/>
              </w:rPr>
            </w:pPr>
            <w:r w:rsidRPr="009D7A4C">
              <w:rPr>
                <w:rFonts w:cs="Arial"/>
                <w:bCs/>
              </w:rPr>
              <w:t>What improvements would you have made to the training?</w:t>
            </w:r>
          </w:p>
          <w:p w14:paraId="53A685C1" w14:textId="77777777" w:rsidR="009D133D" w:rsidRPr="009D7A4C" w:rsidRDefault="009D133D" w:rsidP="009D133D">
            <w:pPr>
              <w:keepNext/>
              <w:keepLines/>
              <w:numPr>
                <w:ilvl w:val="7"/>
                <w:numId w:val="3"/>
              </w:numPr>
              <w:jc w:val="both"/>
              <w:outlineLvl w:val="7"/>
              <w:rPr>
                <w:rFonts w:cs="Arial"/>
                <w:bCs/>
              </w:rPr>
            </w:pPr>
            <w:r w:rsidRPr="009D7A4C">
              <w:rPr>
                <w:rFonts w:cs="Arial"/>
                <w:bCs/>
              </w:rPr>
              <w:t>Was one session enough or would you have preferred more?</w:t>
            </w:r>
          </w:p>
          <w:p w14:paraId="36662F28" w14:textId="77777777" w:rsidR="009D133D" w:rsidRPr="009D7A4C" w:rsidRDefault="009D133D" w:rsidP="009D133D">
            <w:pPr>
              <w:keepNext/>
              <w:keepLines/>
              <w:numPr>
                <w:ilvl w:val="7"/>
                <w:numId w:val="3"/>
              </w:numPr>
              <w:jc w:val="both"/>
              <w:outlineLvl w:val="7"/>
              <w:rPr>
                <w:rFonts w:cs="Arial"/>
                <w:bCs/>
              </w:rPr>
            </w:pPr>
            <w:r w:rsidRPr="009D7A4C">
              <w:rPr>
                <w:rFonts w:cs="Arial"/>
                <w:bCs/>
              </w:rPr>
              <w:t>Did you feel that you could arrange follow-up training whenever you required it?</w:t>
            </w:r>
          </w:p>
        </w:tc>
      </w:tr>
      <w:tr w:rsidR="009D133D" w:rsidRPr="009D133D" w14:paraId="1247DBF3" w14:textId="77777777" w:rsidTr="009D133D">
        <w:tc>
          <w:tcPr>
            <w:tcW w:w="2378" w:type="dxa"/>
            <w:tcBorders>
              <w:top w:val="single" w:sz="4" w:space="0" w:color="auto"/>
              <w:left w:val="single" w:sz="4" w:space="0" w:color="auto"/>
              <w:bottom w:val="single" w:sz="4" w:space="0" w:color="auto"/>
              <w:right w:val="single" w:sz="4" w:space="0" w:color="auto"/>
            </w:tcBorders>
            <w:hideMark/>
          </w:tcPr>
          <w:p w14:paraId="71D25122" w14:textId="77777777" w:rsidR="009D133D" w:rsidRPr="009D7A4C" w:rsidRDefault="009D133D" w:rsidP="009D133D">
            <w:pPr>
              <w:keepNext/>
              <w:keepLines/>
              <w:numPr>
                <w:ilvl w:val="7"/>
                <w:numId w:val="3"/>
              </w:numPr>
              <w:tabs>
                <w:tab w:val="decimal" w:pos="360"/>
              </w:tabs>
              <w:jc w:val="both"/>
              <w:outlineLvl w:val="7"/>
              <w:rPr>
                <w:rFonts w:cs="Arial"/>
                <w:bCs/>
              </w:rPr>
            </w:pPr>
            <w:r w:rsidRPr="009D7A4C">
              <w:rPr>
                <w:rFonts w:cs="Arial"/>
                <w:bCs/>
              </w:rPr>
              <w:t>Manual</w:t>
            </w:r>
          </w:p>
        </w:tc>
        <w:tc>
          <w:tcPr>
            <w:tcW w:w="4675" w:type="dxa"/>
            <w:tcBorders>
              <w:top w:val="single" w:sz="4" w:space="0" w:color="auto"/>
              <w:left w:val="single" w:sz="4" w:space="0" w:color="auto"/>
              <w:bottom w:val="single" w:sz="4" w:space="0" w:color="auto"/>
              <w:right w:val="single" w:sz="4" w:space="0" w:color="auto"/>
            </w:tcBorders>
          </w:tcPr>
          <w:p w14:paraId="2C7F7FDC" w14:textId="77777777" w:rsidR="009D133D" w:rsidRPr="009D7A4C" w:rsidRDefault="009D133D" w:rsidP="009D133D">
            <w:pPr>
              <w:keepNext/>
              <w:keepLines/>
              <w:numPr>
                <w:ilvl w:val="7"/>
                <w:numId w:val="3"/>
              </w:numPr>
              <w:tabs>
                <w:tab w:val="decimal" w:pos="360"/>
              </w:tabs>
              <w:jc w:val="both"/>
              <w:outlineLvl w:val="7"/>
              <w:rPr>
                <w:rFonts w:cs="Arial"/>
                <w:bCs/>
              </w:rPr>
            </w:pPr>
            <w:r w:rsidRPr="009D7A4C">
              <w:rPr>
                <w:rFonts w:cs="Arial"/>
                <w:bCs/>
              </w:rPr>
              <w:t>How did you the find the DIALOG+ manual as an accompaniment to the software?</w:t>
            </w:r>
          </w:p>
          <w:p w14:paraId="3258F42A" w14:textId="77777777" w:rsidR="009D133D" w:rsidRPr="009D7A4C" w:rsidRDefault="009D133D" w:rsidP="009D133D">
            <w:pPr>
              <w:rPr>
                <w:rFonts w:cs="Arial"/>
                <w:bCs/>
              </w:rPr>
            </w:pPr>
          </w:p>
        </w:tc>
        <w:tc>
          <w:tcPr>
            <w:tcW w:w="6380" w:type="dxa"/>
            <w:tcBorders>
              <w:top w:val="single" w:sz="4" w:space="0" w:color="auto"/>
              <w:left w:val="single" w:sz="4" w:space="0" w:color="auto"/>
              <w:bottom w:val="single" w:sz="4" w:space="0" w:color="auto"/>
              <w:right w:val="single" w:sz="4" w:space="0" w:color="auto"/>
            </w:tcBorders>
            <w:hideMark/>
          </w:tcPr>
          <w:p w14:paraId="199BAF8D" w14:textId="77777777" w:rsidR="009D133D" w:rsidRPr="009D7A4C" w:rsidRDefault="009D133D" w:rsidP="009D133D">
            <w:pPr>
              <w:keepNext/>
              <w:keepLines/>
              <w:numPr>
                <w:ilvl w:val="7"/>
                <w:numId w:val="3"/>
              </w:numPr>
              <w:tabs>
                <w:tab w:val="decimal" w:pos="360"/>
              </w:tabs>
              <w:jc w:val="both"/>
              <w:outlineLvl w:val="7"/>
              <w:rPr>
                <w:rFonts w:cs="Arial"/>
                <w:bCs/>
              </w:rPr>
            </w:pPr>
            <w:r w:rsidRPr="009D7A4C">
              <w:rPr>
                <w:rFonts w:cs="Arial"/>
                <w:bCs/>
              </w:rPr>
              <w:t>Comprehensive?</w:t>
            </w:r>
          </w:p>
          <w:p w14:paraId="04AA61DC" w14:textId="77777777" w:rsidR="009D133D" w:rsidRPr="009D7A4C" w:rsidRDefault="009D133D" w:rsidP="009D133D">
            <w:pPr>
              <w:keepNext/>
              <w:keepLines/>
              <w:numPr>
                <w:ilvl w:val="7"/>
                <w:numId w:val="3"/>
              </w:numPr>
              <w:jc w:val="both"/>
              <w:outlineLvl w:val="7"/>
              <w:rPr>
                <w:rFonts w:cs="Arial"/>
                <w:bCs/>
              </w:rPr>
            </w:pPr>
            <w:r w:rsidRPr="009D7A4C">
              <w:rPr>
                <w:rFonts w:cs="Arial"/>
                <w:bCs/>
              </w:rPr>
              <w:t>Did you refer to the manual during the 6 month trial period?</w:t>
            </w:r>
          </w:p>
          <w:p w14:paraId="1778D9CA" w14:textId="77777777" w:rsidR="009D133D" w:rsidRPr="009D7A4C" w:rsidRDefault="009D133D" w:rsidP="009D133D">
            <w:pPr>
              <w:keepNext/>
              <w:keepLines/>
              <w:numPr>
                <w:ilvl w:val="7"/>
                <w:numId w:val="3"/>
              </w:numPr>
              <w:jc w:val="both"/>
              <w:outlineLvl w:val="7"/>
              <w:rPr>
                <w:rFonts w:cs="Arial"/>
                <w:bCs/>
              </w:rPr>
            </w:pPr>
            <w:r w:rsidRPr="009D7A4C">
              <w:rPr>
                <w:rFonts w:cs="Arial"/>
                <w:bCs/>
              </w:rPr>
              <w:t>Would you make any changes to the manual?</w:t>
            </w:r>
          </w:p>
        </w:tc>
      </w:tr>
    </w:tbl>
    <w:p w14:paraId="02E1075F" w14:textId="77777777" w:rsidR="009D133D" w:rsidRPr="009D7A4C" w:rsidRDefault="009D133D" w:rsidP="009D133D">
      <w:pPr>
        <w:rPr>
          <w:rFonts w:cs="Arial"/>
          <w:u w:val="single"/>
        </w:rPr>
      </w:pPr>
    </w:p>
    <w:p w14:paraId="0DE46D0E" w14:textId="77777777" w:rsidR="009D133D" w:rsidRPr="009D7A4C" w:rsidRDefault="009D133D" w:rsidP="009D133D">
      <w:pPr>
        <w:rPr>
          <w:rFonts w:cs="Arial"/>
          <w:u w:val="single"/>
        </w:rPr>
      </w:pPr>
    </w:p>
    <w:p w14:paraId="0F3865A4" w14:textId="77777777" w:rsidR="009D133D" w:rsidRPr="009D7A4C" w:rsidRDefault="009D133D" w:rsidP="009D133D">
      <w:pPr>
        <w:rPr>
          <w:rFonts w:cs="Arial"/>
          <w:u w:val="single"/>
        </w:rPr>
      </w:pPr>
    </w:p>
    <w:p w14:paraId="01A00DDD" w14:textId="77777777" w:rsidR="009D133D" w:rsidRPr="009D7A4C" w:rsidRDefault="009D133D" w:rsidP="009D133D">
      <w:pPr>
        <w:rPr>
          <w:rFonts w:cs="Arial"/>
          <w:u w:val="single"/>
        </w:rPr>
      </w:pPr>
      <w:r w:rsidRPr="009D7A4C">
        <w:rPr>
          <w:rFonts w:cs="Arial"/>
          <w:u w:val="single"/>
        </w:rPr>
        <w:t>Ending Questions</w:t>
      </w:r>
    </w:p>
    <w:p w14:paraId="74407D1F" w14:textId="77777777" w:rsidR="009D133D" w:rsidRPr="009D7A4C" w:rsidRDefault="009D133D" w:rsidP="009D133D">
      <w:pPr>
        <w:numPr>
          <w:ilvl w:val="0"/>
          <w:numId w:val="91"/>
        </w:numPr>
        <w:rPr>
          <w:rFonts w:cs="Arial"/>
        </w:rPr>
      </w:pPr>
      <w:r w:rsidRPr="009D7A4C">
        <w:rPr>
          <w:rFonts w:cs="Arial"/>
        </w:rPr>
        <w:t>What is the key issue-summarise</w:t>
      </w:r>
    </w:p>
    <w:p w14:paraId="690D040C" w14:textId="77777777" w:rsidR="009D133D" w:rsidRPr="009D7A4C" w:rsidRDefault="009D133D" w:rsidP="009D133D">
      <w:pPr>
        <w:rPr>
          <w:rFonts w:cs="Arial"/>
        </w:rPr>
      </w:pPr>
    </w:p>
    <w:p w14:paraId="33613A6B" w14:textId="77777777" w:rsidR="009D133D" w:rsidRPr="009D7A4C" w:rsidRDefault="009D133D" w:rsidP="009D133D">
      <w:pPr>
        <w:rPr>
          <w:rFonts w:cs="Arial"/>
          <w:u w:val="single"/>
        </w:rPr>
      </w:pPr>
      <w:r w:rsidRPr="009D7A4C">
        <w:rPr>
          <w:rFonts w:cs="Arial"/>
          <w:u w:val="single"/>
        </w:rPr>
        <w:t>Closing Circle</w:t>
      </w:r>
    </w:p>
    <w:p w14:paraId="340AF097" w14:textId="77777777" w:rsidR="009D133D" w:rsidRPr="009D7A4C" w:rsidRDefault="009D133D" w:rsidP="009D133D">
      <w:pPr>
        <w:numPr>
          <w:ilvl w:val="0"/>
          <w:numId w:val="91"/>
        </w:numPr>
        <w:rPr>
          <w:rFonts w:cs="Arial"/>
        </w:rPr>
      </w:pPr>
      <w:r w:rsidRPr="009D7A4C">
        <w:rPr>
          <w:rFonts w:cs="Arial"/>
        </w:rPr>
        <w:t>end on a positive and constructive note</w:t>
      </w:r>
    </w:p>
    <w:p w14:paraId="22BCA2E7" w14:textId="77777777" w:rsidR="009D133D" w:rsidRPr="009D7A4C" w:rsidRDefault="009D133D" w:rsidP="009D133D">
      <w:pPr>
        <w:numPr>
          <w:ilvl w:val="0"/>
          <w:numId w:val="91"/>
        </w:numPr>
        <w:rPr>
          <w:rFonts w:cs="Arial"/>
        </w:rPr>
      </w:pPr>
      <w:r w:rsidRPr="009D7A4C">
        <w:rPr>
          <w:rFonts w:cs="Arial"/>
        </w:rPr>
        <w:t xml:space="preserve">ask each one to give their final thoughts/opinion </w:t>
      </w:r>
      <w:r w:rsidRPr="009D7A4C">
        <w:rPr>
          <w:rFonts w:cs="Arial"/>
          <w:i/>
        </w:rPr>
        <w:t>(use as a good way of allowing everyone to speak)</w:t>
      </w:r>
    </w:p>
    <w:p w14:paraId="39C24DC9" w14:textId="77777777" w:rsidR="009D133D" w:rsidRPr="009D7A4C" w:rsidRDefault="009D133D" w:rsidP="009D133D">
      <w:pPr>
        <w:rPr>
          <w:rFonts w:cs="Arial"/>
        </w:rPr>
      </w:pPr>
    </w:p>
    <w:p w14:paraId="6E2EF800" w14:textId="77777777" w:rsidR="009D133D" w:rsidRPr="009D7A4C" w:rsidRDefault="009D133D" w:rsidP="009D133D">
      <w:pPr>
        <w:rPr>
          <w:rFonts w:cs="Arial"/>
          <w:u w:val="single"/>
        </w:rPr>
      </w:pPr>
      <w:r w:rsidRPr="009D7A4C">
        <w:rPr>
          <w:rFonts w:cs="Arial"/>
          <w:u w:val="single"/>
        </w:rPr>
        <w:t xml:space="preserve">End </w:t>
      </w:r>
    </w:p>
    <w:p w14:paraId="1AED0BFE" w14:textId="77777777" w:rsidR="009D133D" w:rsidRPr="009D7A4C" w:rsidRDefault="009D133D" w:rsidP="009D133D">
      <w:pPr>
        <w:numPr>
          <w:ilvl w:val="0"/>
          <w:numId w:val="91"/>
        </w:numPr>
        <w:rPr>
          <w:rFonts w:cs="Arial"/>
        </w:rPr>
      </w:pPr>
      <w:r w:rsidRPr="009D7A4C">
        <w:rPr>
          <w:rFonts w:cs="Arial"/>
        </w:rPr>
        <w:t xml:space="preserve">re-affirm use of findings/confidentiality and feedback arrangements  </w:t>
      </w:r>
    </w:p>
    <w:p w14:paraId="51136982" w14:textId="06EDE468" w:rsidR="009D133D" w:rsidRPr="009D7A4C" w:rsidRDefault="009D133D" w:rsidP="00933FD8">
      <w:pPr>
        <w:rPr>
          <w:b/>
        </w:rPr>
      </w:pPr>
    </w:p>
    <w:sectPr w:rsidR="009D133D" w:rsidRPr="009D7A4C" w:rsidSect="00E63A4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6138EC" w14:textId="77777777" w:rsidR="000A4FE1" w:rsidRDefault="000A4FE1" w:rsidP="004257BC">
      <w:r>
        <w:separator/>
      </w:r>
    </w:p>
  </w:endnote>
  <w:endnote w:type="continuationSeparator" w:id="0">
    <w:p w14:paraId="614DC7D2" w14:textId="77777777" w:rsidR="000A4FE1" w:rsidRDefault="000A4FE1" w:rsidP="004257BC">
      <w:r>
        <w:continuationSeparator/>
      </w:r>
    </w:p>
  </w:endnote>
  <w:endnote w:type="continuationNotice" w:id="1">
    <w:p w14:paraId="5CE023CB" w14:textId="77777777" w:rsidR="000A4FE1" w:rsidRDefault="000A4FE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Arial-BoldMT">
    <w:altName w:val="MS Mincho"/>
    <w:panose1 w:val="00000000000000000000"/>
    <w:charset w:val="80"/>
    <w:family w:val="auto"/>
    <w:notTrueType/>
    <w:pitch w:val="default"/>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Syntax">
    <w:altName w:val="Syntax"/>
    <w:panose1 w:val="00000000000000000000"/>
    <w:charset w:val="00"/>
    <w:family w:val="swiss"/>
    <w:notTrueType/>
    <w:pitch w:val="default"/>
    <w:sig w:usb0="00000003" w:usb1="00000000" w:usb2="00000000" w:usb3="00000000" w:csb0="00000001" w:csb1="00000000"/>
  </w:font>
  <w:font w:name="Helvetica 45 Light">
    <w:altName w:val="Helvetica 45 Light"/>
    <w:panose1 w:val="00000000000000000000"/>
    <w:charset w:val="00"/>
    <w:family w:val="swiss"/>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Aharoni">
    <w:altName w:val="Tahoma"/>
    <w:panose1 w:val="02010803020104030203"/>
    <w:charset w:val="B1"/>
    <w:family w:val="auto"/>
    <w:pitch w:val="variable"/>
    <w:sig w:usb0="00000801" w:usb1="00000000" w:usb2="00000000" w:usb3="00000000" w:csb0="00000020" w:csb1="00000000"/>
  </w:font>
  <w:font w:name="MetaBookLF-Roman">
    <w:altName w:val="MetaBookLF-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18055153"/>
      <w:docPartObj>
        <w:docPartGallery w:val="Page Numbers (Bottom of Page)"/>
        <w:docPartUnique/>
      </w:docPartObj>
    </w:sdtPr>
    <w:sdtEndPr>
      <w:rPr>
        <w:noProof/>
      </w:rPr>
    </w:sdtEndPr>
    <w:sdtContent>
      <w:p w14:paraId="798754E4" w14:textId="77777777" w:rsidR="000A4FE1" w:rsidRDefault="000A4FE1">
        <w:pPr>
          <w:pStyle w:val="Footer"/>
          <w:jc w:val="right"/>
        </w:pPr>
        <w:r>
          <w:fldChar w:fldCharType="begin"/>
        </w:r>
        <w:r>
          <w:instrText xml:space="preserve"> PAGE   \* MERGEFORMAT </w:instrText>
        </w:r>
        <w:r>
          <w:fldChar w:fldCharType="separate"/>
        </w:r>
        <w:r w:rsidR="00DC386C">
          <w:rPr>
            <w:noProof/>
          </w:rPr>
          <w:t>vii</w:t>
        </w:r>
        <w:r>
          <w:rPr>
            <w:noProof/>
          </w:rPr>
          <w:fldChar w:fldCharType="end"/>
        </w:r>
      </w:p>
    </w:sdtContent>
  </w:sdt>
  <w:p w14:paraId="57D09601" w14:textId="74DD9D3E" w:rsidR="000A4FE1" w:rsidRPr="00756058" w:rsidRDefault="000A4FE1" w:rsidP="00D76DB5">
    <w:pPr>
      <w:pStyle w:val="Footer"/>
      <w:jc w:val="center"/>
      <w:rPr>
        <w:rFonts w:ascii="Arial" w:hAnsi="Arial" w:cs="Arial"/>
        <w:sz w:val="20"/>
        <w:szCs w:val="20"/>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3F9C66" w14:textId="1AD3C52A" w:rsidR="000A4FE1" w:rsidRPr="0067423B" w:rsidRDefault="000A4FE1" w:rsidP="00E63A45">
    <w:pPr>
      <w:pStyle w:val="Footer"/>
      <w:rPr>
        <w:rFonts w:ascii="Arial" w:hAnsi="Arial" w:cs="Arial"/>
        <w:sz w:val="20"/>
        <w:szCs w:val="20"/>
      </w:rPr>
    </w:pPr>
    <w:r w:rsidRPr="0067423B">
      <w:rPr>
        <w:rFonts w:ascii="Arial" w:hAnsi="Arial" w:cs="Arial"/>
        <w:sz w:val="20"/>
        <w:szCs w:val="20"/>
      </w:rPr>
      <w:tab/>
    </w:r>
    <w:sdt>
      <w:sdtPr>
        <w:rPr>
          <w:rFonts w:ascii="Arial" w:hAnsi="Arial" w:cs="Arial"/>
          <w:sz w:val="20"/>
          <w:szCs w:val="20"/>
        </w:rPr>
        <w:id w:val="-2129918312"/>
        <w:docPartObj>
          <w:docPartGallery w:val="Page Numbers (Bottom of Page)"/>
          <w:docPartUnique/>
        </w:docPartObj>
      </w:sdtPr>
      <w:sdtContent>
        <w:r w:rsidRPr="0067423B">
          <w:rPr>
            <w:rFonts w:ascii="Arial" w:hAnsi="Arial" w:cs="Arial"/>
            <w:sz w:val="20"/>
            <w:szCs w:val="20"/>
          </w:rPr>
          <w:fldChar w:fldCharType="begin"/>
        </w:r>
        <w:r w:rsidRPr="0067423B">
          <w:rPr>
            <w:rFonts w:ascii="Arial" w:hAnsi="Arial" w:cs="Arial"/>
            <w:sz w:val="20"/>
            <w:szCs w:val="20"/>
          </w:rPr>
          <w:instrText xml:space="preserve"> PAGE   \* MERGEFORMAT </w:instrText>
        </w:r>
        <w:r w:rsidRPr="0067423B">
          <w:rPr>
            <w:rFonts w:ascii="Arial" w:hAnsi="Arial" w:cs="Arial"/>
            <w:sz w:val="20"/>
            <w:szCs w:val="20"/>
          </w:rPr>
          <w:fldChar w:fldCharType="separate"/>
        </w:r>
        <w:r w:rsidR="00DC386C">
          <w:rPr>
            <w:rFonts w:ascii="Arial" w:hAnsi="Arial" w:cs="Arial"/>
            <w:noProof/>
            <w:sz w:val="20"/>
            <w:szCs w:val="20"/>
          </w:rPr>
          <w:t>185</w:t>
        </w:r>
        <w:r w:rsidRPr="0067423B">
          <w:rPr>
            <w:rFonts w:ascii="Arial" w:hAnsi="Arial" w:cs="Arial"/>
            <w:noProof/>
            <w:sz w:val="20"/>
            <w:szCs w:val="20"/>
          </w:rPr>
          <w:fldChar w:fldCharType="end"/>
        </w:r>
      </w:sdtContent>
    </w:sdt>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4E5B24" w14:textId="76DFAD62" w:rsidR="000A4FE1" w:rsidRPr="0067423B" w:rsidRDefault="000A4FE1" w:rsidP="00E63A45">
    <w:pPr>
      <w:pStyle w:val="Footer"/>
      <w:rPr>
        <w:rFonts w:ascii="Arial" w:hAnsi="Arial" w:cs="Arial"/>
        <w:sz w:val="20"/>
        <w:szCs w:val="20"/>
      </w:rPr>
    </w:pPr>
    <w:r w:rsidRPr="0067423B">
      <w:rPr>
        <w:rFonts w:ascii="Arial" w:hAnsi="Arial" w:cs="Arial"/>
        <w:sz w:val="20"/>
        <w:szCs w:val="20"/>
      </w:rPr>
      <w:tab/>
    </w:r>
    <w:sdt>
      <w:sdtPr>
        <w:rPr>
          <w:rFonts w:ascii="Arial" w:hAnsi="Arial" w:cs="Arial"/>
          <w:sz w:val="20"/>
          <w:szCs w:val="20"/>
        </w:rPr>
        <w:id w:val="-1453622497"/>
        <w:docPartObj>
          <w:docPartGallery w:val="Page Numbers (Bottom of Page)"/>
          <w:docPartUnique/>
        </w:docPartObj>
      </w:sdtPr>
      <w:sdtContent>
        <w:r w:rsidRPr="0067423B">
          <w:rPr>
            <w:rFonts w:ascii="Arial" w:hAnsi="Arial" w:cs="Arial"/>
            <w:sz w:val="20"/>
            <w:szCs w:val="20"/>
          </w:rPr>
          <w:fldChar w:fldCharType="begin"/>
        </w:r>
        <w:r w:rsidRPr="0067423B">
          <w:rPr>
            <w:rFonts w:ascii="Arial" w:hAnsi="Arial" w:cs="Arial"/>
            <w:sz w:val="20"/>
            <w:szCs w:val="20"/>
          </w:rPr>
          <w:instrText xml:space="preserve"> PAGE   \* MERGEFORMAT </w:instrText>
        </w:r>
        <w:r w:rsidRPr="0067423B">
          <w:rPr>
            <w:rFonts w:ascii="Arial" w:hAnsi="Arial" w:cs="Arial"/>
            <w:sz w:val="20"/>
            <w:szCs w:val="20"/>
          </w:rPr>
          <w:fldChar w:fldCharType="separate"/>
        </w:r>
        <w:r w:rsidR="00DC386C">
          <w:rPr>
            <w:rFonts w:ascii="Arial" w:hAnsi="Arial" w:cs="Arial"/>
            <w:noProof/>
            <w:sz w:val="20"/>
            <w:szCs w:val="20"/>
          </w:rPr>
          <w:t>189</w:t>
        </w:r>
        <w:r w:rsidRPr="0067423B">
          <w:rPr>
            <w:rFonts w:ascii="Arial" w:hAnsi="Arial" w:cs="Arial"/>
            <w:noProof/>
            <w:sz w:val="20"/>
            <w:szCs w:val="20"/>
          </w:rPr>
          <w:fldChar w:fldCharType="end"/>
        </w:r>
      </w:sdtContent>
    </w:sdt>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7A4D8B" w14:textId="5D609472" w:rsidR="000A4FE1" w:rsidRPr="0067423B" w:rsidRDefault="000A4FE1" w:rsidP="00E63A45">
    <w:pPr>
      <w:pStyle w:val="Footer"/>
      <w:rPr>
        <w:rFonts w:ascii="Arial" w:hAnsi="Arial" w:cs="Arial"/>
        <w:sz w:val="20"/>
        <w:szCs w:val="20"/>
      </w:rPr>
    </w:pPr>
    <w:r w:rsidRPr="0067423B">
      <w:rPr>
        <w:rFonts w:ascii="Arial" w:hAnsi="Arial" w:cs="Arial"/>
        <w:sz w:val="20"/>
        <w:szCs w:val="20"/>
      </w:rPr>
      <w:tab/>
    </w:r>
    <w:sdt>
      <w:sdtPr>
        <w:rPr>
          <w:rFonts w:ascii="Arial" w:hAnsi="Arial" w:cs="Arial"/>
          <w:sz w:val="20"/>
          <w:szCs w:val="20"/>
        </w:rPr>
        <w:id w:val="-1403440430"/>
        <w:docPartObj>
          <w:docPartGallery w:val="Page Numbers (Bottom of Page)"/>
          <w:docPartUnique/>
        </w:docPartObj>
      </w:sdtPr>
      <w:sdtContent>
        <w:r w:rsidRPr="0067423B">
          <w:rPr>
            <w:rFonts w:ascii="Arial" w:hAnsi="Arial" w:cs="Arial"/>
            <w:sz w:val="20"/>
            <w:szCs w:val="20"/>
          </w:rPr>
          <w:fldChar w:fldCharType="begin"/>
        </w:r>
        <w:r w:rsidRPr="0067423B">
          <w:rPr>
            <w:rFonts w:ascii="Arial" w:hAnsi="Arial" w:cs="Arial"/>
            <w:sz w:val="20"/>
            <w:szCs w:val="20"/>
          </w:rPr>
          <w:instrText xml:space="preserve"> PAGE   \* MERGEFORMAT </w:instrText>
        </w:r>
        <w:r w:rsidRPr="0067423B">
          <w:rPr>
            <w:rFonts w:ascii="Arial" w:hAnsi="Arial" w:cs="Arial"/>
            <w:sz w:val="20"/>
            <w:szCs w:val="20"/>
          </w:rPr>
          <w:fldChar w:fldCharType="separate"/>
        </w:r>
        <w:r w:rsidR="00DC386C">
          <w:rPr>
            <w:rFonts w:ascii="Arial" w:hAnsi="Arial" w:cs="Arial"/>
            <w:noProof/>
            <w:sz w:val="20"/>
            <w:szCs w:val="20"/>
          </w:rPr>
          <w:t>209</w:t>
        </w:r>
        <w:r w:rsidRPr="0067423B">
          <w:rPr>
            <w:rFonts w:ascii="Arial" w:hAnsi="Arial" w:cs="Arial"/>
            <w:noProof/>
            <w:sz w:val="20"/>
            <w:szCs w:val="20"/>
          </w:rPr>
          <w:fldChar w:fldCharType="end"/>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20774680"/>
      <w:docPartObj>
        <w:docPartGallery w:val="Page Numbers (Bottom of Page)"/>
        <w:docPartUnique/>
      </w:docPartObj>
    </w:sdtPr>
    <w:sdtEndPr>
      <w:rPr>
        <w:noProof/>
      </w:rPr>
    </w:sdtEndPr>
    <w:sdtContent>
      <w:p w14:paraId="0B85D764" w14:textId="77777777" w:rsidR="000A4FE1" w:rsidRDefault="000A4FE1">
        <w:pPr>
          <w:pStyle w:val="Footer"/>
          <w:jc w:val="right"/>
        </w:pPr>
        <w:r>
          <w:fldChar w:fldCharType="begin"/>
        </w:r>
        <w:r>
          <w:instrText xml:space="preserve"> PAGE   \* MERGEFORMAT </w:instrText>
        </w:r>
        <w:r>
          <w:fldChar w:fldCharType="separate"/>
        </w:r>
        <w:r w:rsidR="00DC386C">
          <w:rPr>
            <w:noProof/>
          </w:rPr>
          <w:t>9</w:t>
        </w:r>
        <w:r>
          <w:rPr>
            <w:noProof/>
          </w:rPr>
          <w:fldChar w:fldCharType="end"/>
        </w:r>
      </w:p>
    </w:sdtContent>
  </w:sdt>
  <w:p w14:paraId="28A4D6DE" w14:textId="3B1D7EFD" w:rsidR="000A4FE1" w:rsidRPr="00756058" w:rsidRDefault="000A4FE1" w:rsidP="00D76DB5">
    <w:pPr>
      <w:pStyle w:val="Footer"/>
      <w:jc w:val="center"/>
      <w:rPr>
        <w:rFonts w:ascii="Arial" w:hAnsi="Arial" w:cs="Arial"/>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195902" w14:textId="6E61D04B" w:rsidR="000A4FE1" w:rsidRPr="00880E90" w:rsidRDefault="000A4FE1" w:rsidP="00880E90">
    <w:pPr>
      <w:pStyle w:val="Footer"/>
      <w:spacing w:after="0" w:line="240" w:lineRule="auto"/>
      <w:rPr>
        <w:rFonts w:ascii="Arial" w:hAnsi="Arial" w:cs="Arial"/>
        <w:sz w:val="20"/>
        <w:szCs w:val="20"/>
      </w:rPr>
    </w:pPr>
    <w:r w:rsidRPr="00880E90">
      <w:rPr>
        <w:rFonts w:ascii="Arial" w:hAnsi="Arial" w:cs="Arial"/>
        <w:sz w:val="20"/>
        <w:szCs w:val="20"/>
      </w:rPr>
      <w:tab/>
    </w:r>
    <w:sdt>
      <w:sdtPr>
        <w:rPr>
          <w:rFonts w:ascii="Arial" w:hAnsi="Arial" w:cs="Arial"/>
          <w:sz w:val="20"/>
          <w:szCs w:val="20"/>
        </w:rPr>
        <w:id w:val="1928302554"/>
        <w:docPartObj>
          <w:docPartGallery w:val="Page Numbers (Bottom of Page)"/>
          <w:docPartUnique/>
        </w:docPartObj>
      </w:sdtPr>
      <w:sdtContent>
        <w:r w:rsidRPr="00880E90">
          <w:rPr>
            <w:rFonts w:ascii="Arial" w:hAnsi="Arial" w:cs="Arial"/>
            <w:sz w:val="20"/>
            <w:szCs w:val="20"/>
          </w:rPr>
          <w:fldChar w:fldCharType="begin"/>
        </w:r>
        <w:r w:rsidRPr="00880E90">
          <w:rPr>
            <w:rFonts w:ascii="Arial" w:hAnsi="Arial" w:cs="Arial"/>
            <w:sz w:val="20"/>
            <w:szCs w:val="20"/>
          </w:rPr>
          <w:instrText xml:space="preserve"> PAGE   \* MERGEFORMAT </w:instrText>
        </w:r>
        <w:r w:rsidRPr="00880E90">
          <w:rPr>
            <w:rFonts w:ascii="Arial" w:hAnsi="Arial" w:cs="Arial"/>
            <w:sz w:val="20"/>
            <w:szCs w:val="20"/>
          </w:rPr>
          <w:fldChar w:fldCharType="separate"/>
        </w:r>
        <w:r w:rsidR="00DC386C">
          <w:rPr>
            <w:rFonts w:ascii="Arial" w:hAnsi="Arial" w:cs="Arial"/>
            <w:noProof/>
            <w:sz w:val="20"/>
            <w:szCs w:val="20"/>
          </w:rPr>
          <w:t>27</w:t>
        </w:r>
        <w:r w:rsidRPr="00880E90">
          <w:rPr>
            <w:rFonts w:ascii="Arial" w:hAnsi="Arial" w:cs="Arial"/>
            <w:sz w:val="20"/>
            <w:szCs w:val="20"/>
          </w:rPr>
          <w:fldChar w:fldCharType="end"/>
        </w:r>
      </w:sdtContent>
    </w:sdt>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4EBA87" w14:textId="074AD643" w:rsidR="000A4FE1" w:rsidRPr="00880E90" w:rsidRDefault="000A4FE1" w:rsidP="00880E90">
    <w:pPr>
      <w:pStyle w:val="Footer"/>
      <w:spacing w:after="0" w:line="240" w:lineRule="auto"/>
      <w:rPr>
        <w:rFonts w:ascii="Arial" w:hAnsi="Arial" w:cs="Arial"/>
        <w:sz w:val="20"/>
        <w:szCs w:val="20"/>
      </w:rPr>
    </w:pPr>
    <w:r w:rsidRPr="00880E90">
      <w:rPr>
        <w:rFonts w:ascii="Arial" w:hAnsi="Arial" w:cs="Arial"/>
        <w:sz w:val="20"/>
        <w:szCs w:val="20"/>
      </w:rPr>
      <w:tab/>
    </w:r>
    <w:sdt>
      <w:sdtPr>
        <w:rPr>
          <w:rFonts w:ascii="Arial" w:hAnsi="Arial" w:cs="Arial"/>
          <w:sz w:val="20"/>
          <w:szCs w:val="20"/>
        </w:rPr>
        <w:id w:val="315459470"/>
        <w:docPartObj>
          <w:docPartGallery w:val="Page Numbers (Bottom of Page)"/>
          <w:docPartUnique/>
        </w:docPartObj>
      </w:sdtPr>
      <w:sdtContent>
        <w:r w:rsidRPr="00880E90">
          <w:rPr>
            <w:rFonts w:ascii="Arial" w:hAnsi="Arial" w:cs="Arial"/>
            <w:sz w:val="20"/>
            <w:szCs w:val="20"/>
          </w:rPr>
          <w:fldChar w:fldCharType="begin"/>
        </w:r>
        <w:r w:rsidRPr="00880E90">
          <w:rPr>
            <w:rFonts w:ascii="Arial" w:hAnsi="Arial" w:cs="Arial"/>
            <w:sz w:val="20"/>
            <w:szCs w:val="20"/>
          </w:rPr>
          <w:instrText xml:space="preserve"> PAGE   \* MERGEFORMAT </w:instrText>
        </w:r>
        <w:r w:rsidRPr="00880E90">
          <w:rPr>
            <w:rFonts w:ascii="Arial" w:hAnsi="Arial" w:cs="Arial"/>
            <w:sz w:val="20"/>
            <w:szCs w:val="20"/>
          </w:rPr>
          <w:fldChar w:fldCharType="separate"/>
        </w:r>
        <w:r w:rsidR="00DC386C">
          <w:rPr>
            <w:rFonts w:ascii="Arial" w:hAnsi="Arial" w:cs="Arial"/>
            <w:noProof/>
            <w:sz w:val="20"/>
            <w:szCs w:val="20"/>
          </w:rPr>
          <w:t>68</w:t>
        </w:r>
        <w:r w:rsidRPr="00880E90">
          <w:rPr>
            <w:rFonts w:ascii="Arial" w:hAnsi="Arial" w:cs="Arial"/>
            <w:sz w:val="20"/>
            <w:szCs w:val="20"/>
          </w:rPr>
          <w:fldChar w:fldCharType="end"/>
        </w:r>
      </w:sdtContent>
    </w:sdt>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AA33C4" w14:textId="160AE33D" w:rsidR="000A4FE1" w:rsidRPr="001A4C97" w:rsidRDefault="000A4FE1" w:rsidP="00D871FF">
    <w:pPr>
      <w:pStyle w:val="Footer"/>
      <w:spacing w:after="0" w:line="240" w:lineRule="auto"/>
      <w:jc w:val="center"/>
      <w:rPr>
        <w:rFonts w:ascii="Arial" w:hAnsi="Arial" w:cs="Arial"/>
        <w:sz w:val="20"/>
        <w:szCs w:val="20"/>
      </w:rPr>
    </w:pPr>
    <w:r w:rsidRPr="00880E90">
      <w:rPr>
        <w:rFonts w:ascii="Arial" w:hAnsi="Arial" w:cs="Arial"/>
        <w:sz w:val="20"/>
        <w:szCs w:val="20"/>
      </w:rPr>
      <w:fldChar w:fldCharType="begin"/>
    </w:r>
    <w:r w:rsidRPr="00880E90">
      <w:rPr>
        <w:rFonts w:ascii="Arial" w:hAnsi="Arial" w:cs="Arial"/>
        <w:sz w:val="20"/>
        <w:szCs w:val="20"/>
      </w:rPr>
      <w:instrText xml:space="preserve"> PAGE   \* MERGEFORMAT </w:instrText>
    </w:r>
    <w:r w:rsidRPr="00880E90">
      <w:rPr>
        <w:rFonts w:ascii="Arial" w:hAnsi="Arial" w:cs="Arial"/>
        <w:sz w:val="20"/>
        <w:szCs w:val="20"/>
      </w:rPr>
      <w:fldChar w:fldCharType="separate"/>
    </w:r>
    <w:r w:rsidR="00DC386C">
      <w:rPr>
        <w:rFonts w:ascii="Arial" w:hAnsi="Arial" w:cs="Arial"/>
        <w:noProof/>
        <w:sz w:val="20"/>
        <w:szCs w:val="20"/>
      </w:rPr>
      <w:t>91</w:t>
    </w:r>
    <w:r w:rsidRPr="00880E90">
      <w:rPr>
        <w:rFonts w:ascii="Arial" w:hAnsi="Arial" w:cs="Arial"/>
        <w:sz w:val="20"/>
        <w:szCs w:val="20"/>
      </w:rPr>
      <w:fldChar w:fldCharType="end"/>
    </w:r>
  </w:p>
  <w:p w14:paraId="6667D4BF" w14:textId="5FB25D17" w:rsidR="000A4FE1" w:rsidRPr="00D871FF" w:rsidRDefault="000A4FE1" w:rsidP="00D871FF">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F76874" w14:textId="2BDB6940" w:rsidR="000A4FE1" w:rsidRPr="001A4C97" w:rsidRDefault="000A4FE1" w:rsidP="00D871FF">
    <w:pPr>
      <w:pStyle w:val="Footer"/>
      <w:spacing w:after="0" w:line="240" w:lineRule="auto"/>
      <w:jc w:val="center"/>
      <w:rPr>
        <w:rFonts w:ascii="Arial" w:hAnsi="Arial" w:cs="Arial"/>
        <w:sz w:val="20"/>
        <w:szCs w:val="20"/>
      </w:rPr>
    </w:pPr>
    <w:r w:rsidRPr="00880E90">
      <w:rPr>
        <w:rFonts w:ascii="Arial" w:hAnsi="Arial" w:cs="Arial"/>
        <w:sz w:val="20"/>
        <w:szCs w:val="20"/>
      </w:rPr>
      <w:tab/>
    </w:r>
    <w:sdt>
      <w:sdtPr>
        <w:rPr>
          <w:rFonts w:ascii="Arial" w:hAnsi="Arial" w:cs="Arial"/>
          <w:sz w:val="20"/>
          <w:szCs w:val="20"/>
        </w:rPr>
        <w:id w:val="525133451"/>
        <w:docPartObj>
          <w:docPartGallery w:val="Page Numbers (Bottom of Page)"/>
          <w:docPartUnique/>
        </w:docPartObj>
      </w:sdtPr>
      <w:sdtContent>
        <w:r w:rsidRPr="00880E90">
          <w:rPr>
            <w:rFonts w:ascii="Arial" w:hAnsi="Arial" w:cs="Arial"/>
            <w:sz w:val="20"/>
            <w:szCs w:val="20"/>
          </w:rPr>
          <w:fldChar w:fldCharType="begin"/>
        </w:r>
        <w:r w:rsidRPr="00880E90">
          <w:rPr>
            <w:rFonts w:ascii="Arial" w:hAnsi="Arial" w:cs="Arial"/>
            <w:sz w:val="20"/>
            <w:szCs w:val="20"/>
          </w:rPr>
          <w:instrText xml:space="preserve"> PAGE   \* MERGEFORMAT </w:instrText>
        </w:r>
        <w:r w:rsidRPr="00880E90">
          <w:rPr>
            <w:rFonts w:ascii="Arial" w:hAnsi="Arial" w:cs="Arial"/>
            <w:sz w:val="20"/>
            <w:szCs w:val="20"/>
          </w:rPr>
          <w:fldChar w:fldCharType="separate"/>
        </w:r>
        <w:r w:rsidR="0046134D">
          <w:rPr>
            <w:rFonts w:ascii="Arial" w:hAnsi="Arial" w:cs="Arial"/>
            <w:noProof/>
            <w:sz w:val="20"/>
            <w:szCs w:val="20"/>
          </w:rPr>
          <w:t>110</w:t>
        </w:r>
        <w:r w:rsidRPr="00880E90">
          <w:rPr>
            <w:rFonts w:ascii="Arial" w:hAnsi="Arial" w:cs="Arial"/>
            <w:sz w:val="20"/>
            <w:szCs w:val="20"/>
          </w:rPr>
          <w:fldChar w:fldCharType="end"/>
        </w:r>
      </w:sdtContent>
    </w:sdt>
  </w:p>
  <w:p w14:paraId="766F112A" w14:textId="77777777" w:rsidR="000A4FE1" w:rsidRPr="00D871FF" w:rsidRDefault="000A4FE1" w:rsidP="00D871FF">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00331C" w14:textId="5BB012C0" w:rsidR="000A4FE1" w:rsidRPr="0067423B" w:rsidRDefault="000A4FE1" w:rsidP="00E63A45">
    <w:pPr>
      <w:pStyle w:val="Footer"/>
      <w:rPr>
        <w:rFonts w:ascii="Arial" w:hAnsi="Arial" w:cs="Arial"/>
        <w:sz w:val="20"/>
        <w:szCs w:val="20"/>
      </w:rPr>
    </w:pPr>
    <w:r w:rsidRPr="0067423B">
      <w:rPr>
        <w:rFonts w:ascii="Arial" w:hAnsi="Arial" w:cs="Arial"/>
        <w:sz w:val="20"/>
        <w:szCs w:val="20"/>
      </w:rPr>
      <w:tab/>
    </w:r>
    <w:sdt>
      <w:sdtPr>
        <w:rPr>
          <w:rFonts w:ascii="Arial" w:hAnsi="Arial" w:cs="Arial"/>
          <w:sz w:val="20"/>
          <w:szCs w:val="20"/>
        </w:rPr>
        <w:id w:val="48398760"/>
        <w:docPartObj>
          <w:docPartGallery w:val="Page Numbers (Bottom of Page)"/>
          <w:docPartUnique/>
        </w:docPartObj>
      </w:sdtPr>
      <w:sdtContent>
        <w:r w:rsidRPr="0067423B">
          <w:rPr>
            <w:rFonts w:ascii="Arial" w:hAnsi="Arial" w:cs="Arial"/>
            <w:sz w:val="20"/>
            <w:szCs w:val="20"/>
          </w:rPr>
          <w:fldChar w:fldCharType="begin"/>
        </w:r>
        <w:r w:rsidRPr="0067423B">
          <w:rPr>
            <w:rFonts w:ascii="Arial" w:hAnsi="Arial" w:cs="Arial"/>
            <w:sz w:val="20"/>
            <w:szCs w:val="20"/>
          </w:rPr>
          <w:instrText xml:space="preserve"> PAGE   \* MERGEFORMAT </w:instrText>
        </w:r>
        <w:r w:rsidRPr="0067423B">
          <w:rPr>
            <w:rFonts w:ascii="Arial" w:hAnsi="Arial" w:cs="Arial"/>
            <w:sz w:val="20"/>
            <w:szCs w:val="20"/>
          </w:rPr>
          <w:fldChar w:fldCharType="separate"/>
        </w:r>
        <w:r w:rsidR="00DC386C">
          <w:rPr>
            <w:rFonts w:ascii="Arial" w:hAnsi="Arial" w:cs="Arial"/>
            <w:noProof/>
            <w:sz w:val="20"/>
            <w:szCs w:val="20"/>
          </w:rPr>
          <w:t>129</w:t>
        </w:r>
        <w:r w:rsidRPr="0067423B">
          <w:rPr>
            <w:rFonts w:ascii="Arial" w:hAnsi="Arial" w:cs="Arial"/>
            <w:noProof/>
            <w:sz w:val="20"/>
            <w:szCs w:val="20"/>
          </w:rPr>
          <w:fldChar w:fldCharType="end"/>
        </w:r>
      </w:sdtContent>
    </w:sdt>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37B8B1" w14:textId="030F93D0" w:rsidR="000A4FE1" w:rsidRPr="0067423B" w:rsidRDefault="000A4FE1" w:rsidP="00E63A45">
    <w:pPr>
      <w:pStyle w:val="Footer"/>
      <w:rPr>
        <w:rFonts w:ascii="Arial" w:hAnsi="Arial" w:cs="Arial"/>
        <w:sz w:val="20"/>
        <w:szCs w:val="20"/>
      </w:rPr>
    </w:pPr>
    <w:r w:rsidRPr="0067423B">
      <w:rPr>
        <w:rFonts w:ascii="Arial" w:hAnsi="Arial" w:cs="Arial"/>
        <w:sz w:val="20"/>
        <w:szCs w:val="20"/>
      </w:rPr>
      <w:tab/>
    </w:r>
    <w:sdt>
      <w:sdtPr>
        <w:rPr>
          <w:rFonts w:ascii="Arial" w:hAnsi="Arial" w:cs="Arial"/>
          <w:sz w:val="20"/>
          <w:szCs w:val="20"/>
        </w:rPr>
        <w:id w:val="1109092638"/>
        <w:docPartObj>
          <w:docPartGallery w:val="Page Numbers (Bottom of Page)"/>
          <w:docPartUnique/>
        </w:docPartObj>
      </w:sdtPr>
      <w:sdtContent>
        <w:r w:rsidRPr="0067423B">
          <w:rPr>
            <w:rFonts w:ascii="Arial" w:hAnsi="Arial" w:cs="Arial"/>
            <w:sz w:val="20"/>
            <w:szCs w:val="20"/>
          </w:rPr>
          <w:fldChar w:fldCharType="begin"/>
        </w:r>
        <w:r w:rsidRPr="0067423B">
          <w:rPr>
            <w:rFonts w:ascii="Arial" w:hAnsi="Arial" w:cs="Arial"/>
            <w:sz w:val="20"/>
            <w:szCs w:val="20"/>
          </w:rPr>
          <w:instrText xml:space="preserve"> PAGE   \* MERGEFORMAT </w:instrText>
        </w:r>
        <w:r w:rsidRPr="0067423B">
          <w:rPr>
            <w:rFonts w:ascii="Arial" w:hAnsi="Arial" w:cs="Arial"/>
            <w:sz w:val="20"/>
            <w:szCs w:val="20"/>
          </w:rPr>
          <w:fldChar w:fldCharType="separate"/>
        </w:r>
        <w:r w:rsidR="00DC386C">
          <w:rPr>
            <w:rFonts w:ascii="Arial" w:hAnsi="Arial" w:cs="Arial"/>
            <w:noProof/>
            <w:sz w:val="20"/>
            <w:szCs w:val="20"/>
          </w:rPr>
          <w:t>150</w:t>
        </w:r>
        <w:r w:rsidRPr="0067423B">
          <w:rPr>
            <w:rFonts w:ascii="Arial" w:hAnsi="Arial" w:cs="Arial"/>
            <w:noProof/>
            <w:sz w:val="20"/>
            <w:szCs w:val="20"/>
          </w:rPr>
          <w:fldChar w:fldCharType="end"/>
        </w:r>
      </w:sdtContent>
    </w:sdt>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F24DA7" w14:textId="530D8374" w:rsidR="000A4FE1" w:rsidRPr="0067423B" w:rsidRDefault="000A4FE1" w:rsidP="00E63A45">
    <w:pPr>
      <w:pStyle w:val="Footer"/>
      <w:rPr>
        <w:rFonts w:ascii="Arial" w:hAnsi="Arial" w:cs="Arial"/>
        <w:sz w:val="20"/>
        <w:szCs w:val="20"/>
      </w:rPr>
    </w:pPr>
    <w:r w:rsidRPr="0067423B">
      <w:rPr>
        <w:rFonts w:ascii="Arial" w:hAnsi="Arial" w:cs="Arial"/>
        <w:sz w:val="20"/>
        <w:szCs w:val="20"/>
      </w:rPr>
      <w:tab/>
    </w:r>
    <w:sdt>
      <w:sdtPr>
        <w:rPr>
          <w:rFonts w:ascii="Arial" w:hAnsi="Arial" w:cs="Arial"/>
          <w:sz w:val="20"/>
          <w:szCs w:val="20"/>
        </w:rPr>
        <w:id w:val="1041639767"/>
        <w:docPartObj>
          <w:docPartGallery w:val="Page Numbers (Bottom of Page)"/>
          <w:docPartUnique/>
        </w:docPartObj>
      </w:sdtPr>
      <w:sdtContent>
        <w:r w:rsidRPr="0067423B">
          <w:rPr>
            <w:rFonts w:ascii="Arial" w:hAnsi="Arial" w:cs="Arial"/>
            <w:sz w:val="20"/>
            <w:szCs w:val="20"/>
          </w:rPr>
          <w:fldChar w:fldCharType="begin"/>
        </w:r>
        <w:r w:rsidRPr="0067423B">
          <w:rPr>
            <w:rFonts w:ascii="Arial" w:hAnsi="Arial" w:cs="Arial"/>
            <w:sz w:val="20"/>
            <w:szCs w:val="20"/>
          </w:rPr>
          <w:instrText xml:space="preserve"> PAGE   \* MERGEFORMAT </w:instrText>
        </w:r>
        <w:r w:rsidRPr="0067423B">
          <w:rPr>
            <w:rFonts w:ascii="Arial" w:hAnsi="Arial" w:cs="Arial"/>
            <w:sz w:val="20"/>
            <w:szCs w:val="20"/>
          </w:rPr>
          <w:fldChar w:fldCharType="separate"/>
        </w:r>
        <w:r w:rsidR="00DC386C">
          <w:rPr>
            <w:rFonts w:ascii="Arial" w:hAnsi="Arial" w:cs="Arial"/>
            <w:noProof/>
            <w:sz w:val="20"/>
            <w:szCs w:val="20"/>
          </w:rPr>
          <w:t>178</w:t>
        </w:r>
        <w:r w:rsidRPr="0067423B">
          <w:rPr>
            <w:rFonts w:ascii="Arial" w:hAnsi="Arial" w:cs="Arial"/>
            <w:noProof/>
            <w:sz w:val="20"/>
            <w:szCs w:val="20"/>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5E9D04" w14:textId="77777777" w:rsidR="000A4FE1" w:rsidRDefault="000A4FE1" w:rsidP="004257BC">
      <w:r>
        <w:separator/>
      </w:r>
    </w:p>
  </w:footnote>
  <w:footnote w:type="continuationSeparator" w:id="0">
    <w:p w14:paraId="18D00506" w14:textId="77777777" w:rsidR="000A4FE1" w:rsidRDefault="000A4FE1" w:rsidP="004257BC">
      <w:r>
        <w:continuationSeparator/>
      </w:r>
    </w:p>
  </w:footnote>
  <w:footnote w:type="continuationNotice" w:id="1">
    <w:p w14:paraId="40EDBCE1" w14:textId="77777777" w:rsidR="000A4FE1" w:rsidRDefault="000A4FE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59BDE4" w14:textId="77777777" w:rsidR="000A4FE1" w:rsidRPr="008D65E0" w:rsidRDefault="000A4FE1">
    <w:pPr>
      <w:pStyle w:val="Header"/>
      <w:rPr>
        <w:rFonts w:ascii="Arial" w:hAnsi="Arial" w:cs="Arial"/>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249BAB" w14:textId="77777777" w:rsidR="000A4FE1" w:rsidRPr="008D65E0" w:rsidRDefault="000A4FE1" w:rsidP="0067423B">
    <w:pPr>
      <w:pStyle w:val="Header"/>
      <w:jc w:val="center"/>
      <w:rPr>
        <w:rFonts w:ascii="Arial" w:hAnsi="Arial" w:cs="Arial"/>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EE1728" w14:textId="77777777" w:rsidR="000A4FE1" w:rsidRPr="008D65E0" w:rsidRDefault="000A4FE1" w:rsidP="0067423B">
    <w:pPr>
      <w:pStyle w:val="Header"/>
      <w:jc w:val="center"/>
      <w:rPr>
        <w:rFonts w:ascii="Arial" w:hAnsi="Arial" w:cs="Arial"/>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singleLevel"/>
    <w:tmpl w:val="00000003"/>
    <w:name w:val="WW8Num4"/>
    <w:lvl w:ilvl="0">
      <w:start w:val="1"/>
      <w:numFmt w:val="decimal"/>
      <w:lvlText w:val="%1."/>
      <w:lvlJc w:val="left"/>
      <w:pPr>
        <w:tabs>
          <w:tab w:val="num" w:pos="0"/>
        </w:tabs>
        <w:ind w:left="0" w:firstLine="0"/>
      </w:pPr>
    </w:lvl>
  </w:abstractNum>
  <w:abstractNum w:abstractNumId="1">
    <w:nsid w:val="00000004"/>
    <w:multiLevelType w:val="singleLevel"/>
    <w:tmpl w:val="00000004"/>
    <w:name w:val="WW8Num5"/>
    <w:lvl w:ilvl="0">
      <w:start w:val="1"/>
      <w:numFmt w:val="decimal"/>
      <w:lvlText w:val="%1."/>
      <w:lvlJc w:val="left"/>
      <w:pPr>
        <w:tabs>
          <w:tab w:val="num" w:pos="0"/>
        </w:tabs>
        <w:ind w:left="0" w:firstLine="0"/>
      </w:pPr>
    </w:lvl>
  </w:abstractNum>
  <w:abstractNum w:abstractNumId="2">
    <w:nsid w:val="00000005"/>
    <w:multiLevelType w:val="singleLevel"/>
    <w:tmpl w:val="00000005"/>
    <w:name w:val="WW8Num7"/>
    <w:lvl w:ilvl="0">
      <w:start w:val="1"/>
      <w:numFmt w:val="decimal"/>
      <w:lvlText w:val="%1."/>
      <w:lvlJc w:val="left"/>
      <w:pPr>
        <w:tabs>
          <w:tab w:val="num" w:pos="0"/>
        </w:tabs>
        <w:ind w:left="0" w:firstLine="0"/>
      </w:pPr>
    </w:lvl>
  </w:abstractNum>
  <w:abstractNum w:abstractNumId="3">
    <w:nsid w:val="0000000A"/>
    <w:multiLevelType w:val="singleLevel"/>
    <w:tmpl w:val="0000000A"/>
    <w:name w:val="WW8Num13"/>
    <w:lvl w:ilvl="0">
      <w:start w:val="1"/>
      <w:numFmt w:val="decimal"/>
      <w:lvlText w:val="%1."/>
      <w:lvlJc w:val="left"/>
      <w:pPr>
        <w:tabs>
          <w:tab w:val="num" w:pos="0"/>
        </w:tabs>
        <w:ind w:left="0" w:firstLine="0"/>
      </w:pPr>
    </w:lvl>
  </w:abstractNum>
  <w:abstractNum w:abstractNumId="4">
    <w:nsid w:val="0000000B"/>
    <w:multiLevelType w:val="singleLevel"/>
    <w:tmpl w:val="0000000B"/>
    <w:name w:val="WW8Num16"/>
    <w:lvl w:ilvl="0">
      <w:start w:val="1"/>
      <w:numFmt w:val="decimal"/>
      <w:lvlText w:val="%1."/>
      <w:lvlJc w:val="left"/>
      <w:pPr>
        <w:tabs>
          <w:tab w:val="num" w:pos="0"/>
        </w:tabs>
        <w:ind w:left="709" w:firstLine="0"/>
      </w:pPr>
    </w:lvl>
  </w:abstractNum>
  <w:abstractNum w:abstractNumId="5">
    <w:nsid w:val="01374938"/>
    <w:multiLevelType w:val="hybridMultilevel"/>
    <w:tmpl w:val="45D6A784"/>
    <w:lvl w:ilvl="0" w:tplc="C87CEDF8">
      <w:start w:val="1"/>
      <w:numFmt w:val="bullet"/>
      <w:lvlText w:val=""/>
      <w:lvlJc w:val="left"/>
      <w:pPr>
        <w:ind w:left="360" w:hanging="360"/>
      </w:pPr>
      <w:rPr>
        <w:rFonts w:ascii="Symbol" w:hAnsi="Symbol" w:hint="default"/>
        <w:b/>
        <w:color w:val="auto"/>
      </w:rPr>
    </w:lvl>
    <w:lvl w:ilvl="1" w:tplc="C87CEDF8">
      <w:start w:val="1"/>
      <w:numFmt w:val="bullet"/>
      <w:lvlText w:val=""/>
      <w:lvlJc w:val="left"/>
      <w:pPr>
        <w:ind w:left="1080" w:hanging="360"/>
      </w:pPr>
      <w:rPr>
        <w:rFonts w:ascii="Symbol" w:hAnsi="Symbol" w:hint="default"/>
        <w:color w:val="auto"/>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nsid w:val="036C7A53"/>
    <w:multiLevelType w:val="hybridMultilevel"/>
    <w:tmpl w:val="2394409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nsid w:val="06824D98"/>
    <w:multiLevelType w:val="hybridMultilevel"/>
    <w:tmpl w:val="2EA4B4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739588E"/>
    <w:multiLevelType w:val="hybridMultilevel"/>
    <w:tmpl w:val="02BC20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0A2312CA"/>
    <w:multiLevelType w:val="hybridMultilevel"/>
    <w:tmpl w:val="2766C624"/>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0">
    <w:nsid w:val="0B12691C"/>
    <w:multiLevelType w:val="hybridMultilevel"/>
    <w:tmpl w:val="033A454A"/>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1">
    <w:nsid w:val="0B6D146F"/>
    <w:multiLevelType w:val="hybridMultilevel"/>
    <w:tmpl w:val="4BAA3D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0B8E7DFD"/>
    <w:multiLevelType w:val="hybridMultilevel"/>
    <w:tmpl w:val="4D1A38AA"/>
    <w:lvl w:ilvl="0" w:tplc="3CD068C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0D4A0C09"/>
    <w:multiLevelType w:val="hybridMultilevel"/>
    <w:tmpl w:val="F00448E0"/>
    <w:lvl w:ilvl="0" w:tplc="059466B8">
      <w:start w:val="1"/>
      <w:numFmt w:val="decimal"/>
      <w:lvlText w:val="%1)"/>
      <w:lvlJc w:val="left"/>
      <w:pPr>
        <w:ind w:left="1080" w:hanging="360"/>
      </w:pPr>
      <w:rPr>
        <w:rFonts w:hint="default"/>
        <w:u w:val="non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nsid w:val="0D55382D"/>
    <w:multiLevelType w:val="hybridMultilevel"/>
    <w:tmpl w:val="F00448E0"/>
    <w:lvl w:ilvl="0" w:tplc="059466B8">
      <w:start w:val="1"/>
      <w:numFmt w:val="decimal"/>
      <w:lvlText w:val="%1)"/>
      <w:lvlJc w:val="left"/>
      <w:pPr>
        <w:ind w:left="1080" w:hanging="360"/>
      </w:pPr>
      <w:rPr>
        <w:rFonts w:hint="default"/>
        <w:u w:val="non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nsid w:val="12CB2C83"/>
    <w:multiLevelType w:val="hybridMultilevel"/>
    <w:tmpl w:val="FD58B0A2"/>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nsid w:val="1324798C"/>
    <w:multiLevelType w:val="hybridMultilevel"/>
    <w:tmpl w:val="5798D80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nsid w:val="13345D66"/>
    <w:multiLevelType w:val="hybridMultilevel"/>
    <w:tmpl w:val="B1CA470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nsid w:val="159E044B"/>
    <w:multiLevelType w:val="hybridMultilevel"/>
    <w:tmpl w:val="E04C8322"/>
    <w:lvl w:ilvl="0" w:tplc="74C89D30">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nsid w:val="168D5F03"/>
    <w:multiLevelType w:val="hybridMultilevel"/>
    <w:tmpl w:val="645A4B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nsid w:val="18552585"/>
    <w:multiLevelType w:val="hybridMultilevel"/>
    <w:tmpl w:val="1C60133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nsid w:val="195C1A83"/>
    <w:multiLevelType w:val="hybridMultilevel"/>
    <w:tmpl w:val="6D6C271A"/>
    <w:lvl w:ilvl="0" w:tplc="08090001">
      <w:start w:val="1"/>
      <w:numFmt w:val="bullet"/>
      <w:lvlText w:val=""/>
      <w:lvlJc w:val="left"/>
      <w:pPr>
        <w:ind w:left="1080" w:hanging="360"/>
      </w:pPr>
      <w:rPr>
        <w:rFonts w:ascii="Symbol" w:hAnsi="Symbol" w:hint="default"/>
        <w:i w:val="0"/>
        <w:sz w:val="28"/>
        <w:szCs w:val="28"/>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22">
    <w:nsid w:val="1B5C60AE"/>
    <w:multiLevelType w:val="hybridMultilevel"/>
    <w:tmpl w:val="A57E838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nsid w:val="1CDE2F58"/>
    <w:multiLevelType w:val="hybridMultilevel"/>
    <w:tmpl w:val="7C740380"/>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4">
    <w:nsid w:val="1EAB2C0E"/>
    <w:multiLevelType w:val="hybridMultilevel"/>
    <w:tmpl w:val="D04CAEF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nsid w:val="1FA95336"/>
    <w:multiLevelType w:val="hybridMultilevel"/>
    <w:tmpl w:val="CC88F9E2"/>
    <w:lvl w:ilvl="0" w:tplc="08090011">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
    <w:nsid w:val="20B168D6"/>
    <w:multiLevelType w:val="hybridMultilevel"/>
    <w:tmpl w:val="C57CB01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nsid w:val="211972EB"/>
    <w:multiLevelType w:val="hybridMultilevel"/>
    <w:tmpl w:val="4282E3A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nsid w:val="21586B05"/>
    <w:multiLevelType w:val="hybridMultilevel"/>
    <w:tmpl w:val="CE60BE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nsid w:val="23DB3667"/>
    <w:multiLevelType w:val="hybridMultilevel"/>
    <w:tmpl w:val="9694278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nsid w:val="25747DFB"/>
    <w:multiLevelType w:val="hybridMultilevel"/>
    <w:tmpl w:val="33C42DBC"/>
    <w:lvl w:ilvl="0" w:tplc="7E366734">
      <w:start w:val="4"/>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
    <w:nsid w:val="262815CC"/>
    <w:multiLevelType w:val="hybridMultilevel"/>
    <w:tmpl w:val="2DA8F18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2">
    <w:nsid w:val="277F70EF"/>
    <w:multiLevelType w:val="hybridMultilevel"/>
    <w:tmpl w:val="B83082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nsid w:val="2CEB63F0"/>
    <w:multiLevelType w:val="hybridMultilevel"/>
    <w:tmpl w:val="981CE9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nsid w:val="2D1E2178"/>
    <w:multiLevelType w:val="hybridMultilevel"/>
    <w:tmpl w:val="4BF67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2DFD0505"/>
    <w:multiLevelType w:val="hybridMultilevel"/>
    <w:tmpl w:val="CC88F9E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2E8B3A25"/>
    <w:multiLevelType w:val="hybridMultilevel"/>
    <w:tmpl w:val="98B4C4C4"/>
    <w:lvl w:ilvl="0" w:tplc="139CCD08">
      <w:start w:val="1"/>
      <w:numFmt w:val="decimal"/>
      <w:lvlText w:val="%1."/>
      <w:lvlJc w:val="left"/>
      <w:pPr>
        <w:ind w:left="720" w:hanging="360"/>
      </w:pPr>
      <w:rPr>
        <w:rFonts w:cs="Times New Roman"/>
        <w:b/>
        <w:color w:val="548DD4"/>
        <w:sz w:val="24"/>
        <w:szCs w:val="24"/>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7">
    <w:nsid w:val="2F12778A"/>
    <w:multiLevelType w:val="hybridMultilevel"/>
    <w:tmpl w:val="65D8653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8">
    <w:nsid w:val="2F7D7C58"/>
    <w:multiLevelType w:val="hybridMultilevel"/>
    <w:tmpl w:val="F00448E0"/>
    <w:lvl w:ilvl="0" w:tplc="059466B8">
      <w:start w:val="1"/>
      <w:numFmt w:val="decimal"/>
      <w:lvlText w:val="%1)"/>
      <w:lvlJc w:val="left"/>
      <w:pPr>
        <w:ind w:left="1080" w:hanging="360"/>
      </w:pPr>
      <w:rPr>
        <w:rFonts w:hint="default"/>
        <w:u w:val="non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9">
    <w:nsid w:val="33422A8D"/>
    <w:multiLevelType w:val="hybridMultilevel"/>
    <w:tmpl w:val="52169BF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0">
    <w:nsid w:val="334F1154"/>
    <w:multiLevelType w:val="hybridMultilevel"/>
    <w:tmpl w:val="F74A8BB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1">
    <w:nsid w:val="33C36C11"/>
    <w:multiLevelType w:val="hybridMultilevel"/>
    <w:tmpl w:val="573E67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nsid w:val="34990249"/>
    <w:multiLevelType w:val="hybridMultilevel"/>
    <w:tmpl w:val="880CC0BE"/>
    <w:lvl w:ilvl="0" w:tplc="AFFE48CE">
      <w:start w:val="1"/>
      <w:numFmt w:val="decimal"/>
      <w:lvlText w:val="%1."/>
      <w:lvlJc w:val="left"/>
      <w:pPr>
        <w:ind w:left="360" w:hanging="360"/>
      </w:pPr>
      <w:rPr>
        <w:rFonts w:hint="default"/>
        <w:b/>
        <w:color w:val="auto"/>
      </w:rPr>
    </w:lvl>
    <w:lvl w:ilvl="1" w:tplc="C87CEDF8">
      <w:start w:val="1"/>
      <w:numFmt w:val="bullet"/>
      <w:lvlText w:val=""/>
      <w:lvlJc w:val="left"/>
      <w:pPr>
        <w:ind w:left="1080" w:hanging="360"/>
      </w:pPr>
      <w:rPr>
        <w:rFonts w:ascii="Symbol" w:hAnsi="Symbol" w:hint="default"/>
        <w:color w:val="auto"/>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3">
    <w:nsid w:val="3A866EB8"/>
    <w:multiLevelType w:val="hybridMultilevel"/>
    <w:tmpl w:val="B8A652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nsid w:val="3C764E1D"/>
    <w:multiLevelType w:val="hybridMultilevel"/>
    <w:tmpl w:val="BBA4F2EA"/>
    <w:lvl w:ilvl="0" w:tplc="7A9C44F4">
      <w:start w:val="1"/>
      <w:numFmt w:val="decimal"/>
      <w:lvlText w:val="%1."/>
      <w:lvlJc w:val="left"/>
      <w:pPr>
        <w:ind w:left="1080" w:hanging="360"/>
      </w:pPr>
      <w:rPr>
        <w:rFonts w:cs="Times New Roman" w:hint="default"/>
      </w:rPr>
    </w:lvl>
    <w:lvl w:ilvl="1" w:tplc="08090019" w:tentative="1">
      <w:start w:val="1"/>
      <w:numFmt w:val="lowerLetter"/>
      <w:lvlText w:val="%2."/>
      <w:lvlJc w:val="left"/>
      <w:pPr>
        <w:ind w:left="1800" w:hanging="360"/>
      </w:pPr>
      <w:rPr>
        <w:rFonts w:cs="Times New Roman"/>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45">
    <w:nsid w:val="3D0100A4"/>
    <w:multiLevelType w:val="multilevel"/>
    <w:tmpl w:val="C07492C8"/>
    <w:lvl w:ilvl="0">
      <w:start w:val="1"/>
      <w:numFmt w:val="decimal"/>
      <w:lvlText w:val="%1."/>
      <w:lvlJc w:val="left"/>
      <w:pPr>
        <w:ind w:left="720" w:hanging="360"/>
      </w:pPr>
      <w:rPr>
        <w:rFonts w:ascii="Times New Roman" w:hAnsi="Times New Roman" w:cs="Times New Roman"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6">
    <w:nsid w:val="3D441E26"/>
    <w:multiLevelType w:val="hybridMultilevel"/>
    <w:tmpl w:val="8192233A"/>
    <w:lvl w:ilvl="0" w:tplc="08090001">
      <w:start w:val="1"/>
      <w:numFmt w:val="bullet"/>
      <w:lvlText w:val=""/>
      <w:lvlJc w:val="left"/>
      <w:pPr>
        <w:ind w:left="1080" w:hanging="360"/>
      </w:pPr>
      <w:rPr>
        <w:rFonts w:ascii="Symbol" w:hAnsi="Symbol" w:hint="default"/>
        <w:sz w:val="28"/>
        <w:szCs w:val="28"/>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47">
    <w:nsid w:val="3D651841"/>
    <w:multiLevelType w:val="hybridMultilevel"/>
    <w:tmpl w:val="EE3C3AF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8">
    <w:nsid w:val="3D7A4113"/>
    <w:multiLevelType w:val="hybridMultilevel"/>
    <w:tmpl w:val="F6A82F7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9">
    <w:nsid w:val="3E09302C"/>
    <w:multiLevelType w:val="hybridMultilevel"/>
    <w:tmpl w:val="75A8250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0">
    <w:nsid w:val="3F76663D"/>
    <w:multiLevelType w:val="multilevel"/>
    <w:tmpl w:val="0F0EEF60"/>
    <w:styleLink w:val="Headings"/>
    <w:lvl w:ilvl="0">
      <w:start w:val="1"/>
      <w:numFmt w:val="decimal"/>
      <w:pStyle w:val="Heading1"/>
      <w:lvlText w:val="Chapter %1"/>
      <w:lvlJc w:val="left"/>
      <w:pPr>
        <w:ind w:left="357" w:hanging="357"/>
      </w:pPr>
      <w:rPr>
        <w:rFonts w:hint="default"/>
      </w:rPr>
    </w:lvl>
    <w:lvl w:ilvl="1">
      <w:start w:val="1"/>
      <w:numFmt w:val="decimal"/>
      <w:lvlText w:val="%1.%2"/>
      <w:lvlJc w:val="left"/>
      <w:pPr>
        <w:ind w:left="357" w:hanging="357"/>
      </w:pPr>
      <w:rPr>
        <w:rFonts w:hint="default"/>
      </w:rPr>
    </w:lvl>
    <w:lvl w:ilvl="2">
      <w:start w:val="1"/>
      <w:numFmt w:val="decimal"/>
      <w:lvlText w:val="%1.%2.%3"/>
      <w:lvlJc w:val="left"/>
      <w:pPr>
        <w:ind w:left="357" w:hanging="357"/>
      </w:pPr>
      <w:rPr>
        <w:rFonts w:hint="default"/>
      </w:rPr>
    </w:lvl>
    <w:lvl w:ilvl="3">
      <w:start w:val="1"/>
      <w:numFmt w:val="decimal"/>
      <w:lvlText w:val="%1.%2.%3.%4"/>
      <w:lvlJc w:val="left"/>
      <w:pPr>
        <w:ind w:left="357" w:hanging="357"/>
      </w:pPr>
      <w:rPr>
        <w:rFonts w:hint="default"/>
      </w:rPr>
    </w:lvl>
    <w:lvl w:ilvl="4">
      <w:start w:val="1"/>
      <w:numFmt w:val="decimal"/>
      <w:lvlText w:val="%1.%2.%3.%4.%5"/>
      <w:lvlJc w:val="left"/>
      <w:pPr>
        <w:ind w:left="357" w:hanging="357"/>
      </w:pPr>
      <w:rPr>
        <w:rFonts w:hint="default"/>
      </w:rPr>
    </w:lvl>
    <w:lvl w:ilvl="5">
      <w:start w:val="1"/>
      <w:numFmt w:val="decimal"/>
      <w:pStyle w:val="Heading6"/>
      <w:lvlText w:val="%1.%2.%3.%4.%5.%6"/>
      <w:lvlJc w:val="left"/>
      <w:pPr>
        <w:ind w:left="357" w:hanging="357"/>
      </w:pPr>
      <w:rPr>
        <w:rFonts w:hint="default"/>
      </w:rPr>
    </w:lvl>
    <w:lvl w:ilvl="6">
      <w:start w:val="1"/>
      <w:numFmt w:val="decimal"/>
      <w:pStyle w:val="Heading7"/>
      <w:lvlText w:val="%1.%2.%3.%4.%5.%6.%7"/>
      <w:lvlJc w:val="left"/>
      <w:pPr>
        <w:ind w:left="357" w:hanging="357"/>
      </w:pPr>
      <w:rPr>
        <w:rFonts w:hint="default"/>
      </w:rPr>
    </w:lvl>
    <w:lvl w:ilvl="7">
      <w:start w:val="1"/>
      <w:numFmt w:val="decimal"/>
      <w:pStyle w:val="Heading8"/>
      <w:lvlText w:val="%1.%2.%3.%4.%5.%6.%7.%8"/>
      <w:lvlJc w:val="left"/>
      <w:pPr>
        <w:ind w:left="357" w:hanging="357"/>
      </w:pPr>
      <w:rPr>
        <w:rFonts w:hint="default"/>
      </w:rPr>
    </w:lvl>
    <w:lvl w:ilvl="8">
      <w:start w:val="1"/>
      <w:numFmt w:val="decimal"/>
      <w:pStyle w:val="Heading9"/>
      <w:lvlText w:val="%1.%2.%3.%4.%5.%6.%7.%8.%9"/>
      <w:lvlJc w:val="left"/>
      <w:pPr>
        <w:ind w:left="357" w:hanging="357"/>
      </w:pPr>
      <w:rPr>
        <w:rFonts w:hint="default"/>
      </w:rPr>
    </w:lvl>
  </w:abstractNum>
  <w:abstractNum w:abstractNumId="51">
    <w:nsid w:val="406D4F76"/>
    <w:multiLevelType w:val="hybridMultilevel"/>
    <w:tmpl w:val="3F22804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2">
    <w:nsid w:val="41730F0D"/>
    <w:multiLevelType w:val="hybridMultilevel"/>
    <w:tmpl w:val="36EA41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nsid w:val="41826B0A"/>
    <w:multiLevelType w:val="hybridMultilevel"/>
    <w:tmpl w:val="C7603B1C"/>
    <w:lvl w:ilvl="0" w:tplc="08090001">
      <w:start w:val="1"/>
      <w:numFmt w:val="bullet"/>
      <w:lvlText w:val=""/>
      <w:lvlJc w:val="left"/>
      <w:pPr>
        <w:ind w:left="1080" w:hanging="360"/>
      </w:pPr>
      <w:rPr>
        <w:rFonts w:ascii="Symbol" w:hAnsi="Symbol" w:hint="default"/>
        <w:i w:val="0"/>
        <w:sz w:val="28"/>
        <w:szCs w:val="28"/>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54">
    <w:nsid w:val="43735376"/>
    <w:multiLevelType w:val="hybridMultilevel"/>
    <w:tmpl w:val="4D0ADB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nsid w:val="43DF0289"/>
    <w:multiLevelType w:val="hybridMultilevel"/>
    <w:tmpl w:val="DB3290B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6">
    <w:nsid w:val="44B46EE1"/>
    <w:multiLevelType w:val="hybridMultilevel"/>
    <w:tmpl w:val="F00448E0"/>
    <w:lvl w:ilvl="0" w:tplc="059466B8">
      <w:start w:val="1"/>
      <w:numFmt w:val="decimal"/>
      <w:lvlText w:val="%1)"/>
      <w:lvlJc w:val="left"/>
      <w:pPr>
        <w:ind w:left="1080" w:hanging="360"/>
      </w:pPr>
      <w:rPr>
        <w:rFonts w:hint="default"/>
        <w:u w:val="non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7">
    <w:nsid w:val="450A6293"/>
    <w:multiLevelType w:val="hybridMultilevel"/>
    <w:tmpl w:val="47A05B14"/>
    <w:lvl w:ilvl="0" w:tplc="A7A4E2F4">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8">
    <w:nsid w:val="45B91E3D"/>
    <w:multiLevelType w:val="hybridMultilevel"/>
    <w:tmpl w:val="8D7068A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9">
    <w:nsid w:val="45DE13ED"/>
    <w:multiLevelType w:val="hybridMultilevel"/>
    <w:tmpl w:val="5922DB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0">
    <w:nsid w:val="46660249"/>
    <w:multiLevelType w:val="hybridMultilevel"/>
    <w:tmpl w:val="A3AEBA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nsid w:val="469A4C79"/>
    <w:multiLevelType w:val="hybridMultilevel"/>
    <w:tmpl w:val="7ED8CBA2"/>
    <w:lvl w:ilvl="0" w:tplc="24FC3032">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2">
    <w:nsid w:val="47181865"/>
    <w:multiLevelType w:val="hybridMultilevel"/>
    <w:tmpl w:val="2E44311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63">
    <w:nsid w:val="4793036F"/>
    <w:multiLevelType w:val="hybridMultilevel"/>
    <w:tmpl w:val="ED94042E"/>
    <w:lvl w:ilvl="0" w:tplc="08090001">
      <w:start w:val="1"/>
      <w:numFmt w:val="bullet"/>
      <w:lvlText w:val=""/>
      <w:lvlJc w:val="left"/>
      <w:pPr>
        <w:ind w:left="1495" w:hanging="360"/>
      </w:pPr>
      <w:rPr>
        <w:rFonts w:ascii="Symbol" w:hAnsi="Symbol" w:hint="default"/>
      </w:rPr>
    </w:lvl>
    <w:lvl w:ilvl="1" w:tplc="08090003" w:tentative="1">
      <w:start w:val="1"/>
      <w:numFmt w:val="bullet"/>
      <w:lvlText w:val="o"/>
      <w:lvlJc w:val="left"/>
      <w:pPr>
        <w:ind w:left="2215" w:hanging="360"/>
      </w:pPr>
      <w:rPr>
        <w:rFonts w:ascii="Courier New" w:hAnsi="Courier New" w:cs="Courier New" w:hint="default"/>
      </w:rPr>
    </w:lvl>
    <w:lvl w:ilvl="2" w:tplc="08090005" w:tentative="1">
      <w:start w:val="1"/>
      <w:numFmt w:val="bullet"/>
      <w:lvlText w:val=""/>
      <w:lvlJc w:val="left"/>
      <w:pPr>
        <w:ind w:left="2935" w:hanging="360"/>
      </w:pPr>
      <w:rPr>
        <w:rFonts w:ascii="Wingdings" w:hAnsi="Wingdings" w:hint="default"/>
      </w:rPr>
    </w:lvl>
    <w:lvl w:ilvl="3" w:tplc="08090001" w:tentative="1">
      <w:start w:val="1"/>
      <w:numFmt w:val="bullet"/>
      <w:lvlText w:val=""/>
      <w:lvlJc w:val="left"/>
      <w:pPr>
        <w:ind w:left="3655" w:hanging="360"/>
      </w:pPr>
      <w:rPr>
        <w:rFonts w:ascii="Symbol" w:hAnsi="Symbol" w:hint="default"/>
      </w:rPr>
    </w:lvl>
    <w:lvl w:ilvl="4" w:tplc="08090003" w:tentative="1">
      <w:start w:val="1"/>
      <w:numFmt w:val="bullet"/>
      <w:lvlText w:val="o"/>
      <w:lvlJc w:val="left"/>
      <w:pPr>
        <w:ind w:left="4375" w:hanging="360"/>
      </w:pPr>
      <w:rPr>
        <w:rFonts w:ascii="Courier New" w:hAnsi="Courier New" w:cs="Courier New" w:hint="default"/>
      </w:rPr>
    </w:lvl>
    <w:lvl w:ilvl="5" w:tplc="08090005" w:tentative="1">
      <w:start w:val="1"/>
      <w:numFmt w:val="bullet"/>
      <w:lvlText w:val=""/>
      <w:lvlJc w:val="left"/>
      <w:pPr>
        <w:ind w:left="5095" w:hanging="360"/>
      </w:pPr>
      <w:rPr>
        <w:rFonts w:ascii="Wingdings" w:hAnsi="Wingdings" w:hint="default"/>
      </w:rPr>
    </w:lvl>
    <w:lvl w:ilvl="6" w:tplc="08090001" w:tentative="1">
      <w:start w:val="1"/>
      <w:numFmt w:val="bullet"/>
      <w:lvlText w:val=""/>
      <w:lvlJc w:val="left"/>
      <w:pPr>
        <w:ind w:left="5815" w:hanging="360"/>
      </w:pPr>
      <w:rPr>
        <w:rFonts w:ascii="Symbol" w:hAnsi="Symbol" w:hint="default"/>
      </w:rPr>
    </w:lvl>
    <w:lvl w:ilvl="7" w:tplc="08090003" w:tentative="1">
      <w:start w:val="1"/>
      <w:numFmt w:val="bullet"/>
      <w:lvlText w:val="o"/>
      <w:lvlJc w:val="left"/>
      <w:pPr>
        <w:ind w:left="6535" w:hanging="360"/>
      </w:pPr>
      <w:rPr>
        <w:rFonts w:ascii="Courier New" w:hAnsi="Courier New" w:cs="Courier New" w:hint="default"/>
      </w:rPr>
    </w:lvl>
    <w:lvl w:ilvl="8" w:tplc="08090005" w:tentative="1">
      <w:start w:val="1"/>
      <w:numFmt w:val="bullet"/>
      <w:lvlText w:val=""/>
      <w:lvlJc w:val="left"/>
      <w:pPr>
        <w:ind w:left="7255" w:hanging="360"/>
      </w:pPr>
      <w:rPr>
        <w:rFonts w:ascii="Wingdings" w:hAnsi="Wingdings" w:hint="default"/>
      </w:rPr>
    </w:lvl>
  </w:abstractNum>
  <w:abstractNum w:abstractNumId="64">
    <w:nsid w:val="47B6435A"/>
    <w:multiLevelType w:val="hybridMultilevel"/>
    <w:tmpl w:val="199853C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5">
    <w:nsid w:val="48D02AC3"/>
    <w:multiLevelType w:val="hybridMultilevel"/>
    <w:tmpl w:val="556C83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nsid w:val="4A1C458A"/>
    <w:multiLevelType w:val="hybridMultilevel"/>
    <w:tmpl w:val="264239B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7">
    <w:nsid w:val="4A9D3FC5"/>
    <w:multiLevelType w:val="hybridMultilevel"/>
    <w:tmpl w:val="00D0AC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nsid w:val="4D9A4E6C"/>
    <w:multiLevelType w:val="hybridMultilevel"/>
    <w:tmpl w:val="DEF85B8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9">
    <w:nsid w:val="506B687D"/>
    <w:multiLevelType w:val="hybridMultilevel"/>
    <w:tmpl w:val="6A92D902"/>
    <w:lvl w:ilvl="0" w:tplc="9860080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0">
    <w:nsid w:val="51090E1D"/>
    <w:multiLevelType w:val="hybridMultilevel"/>
    <w:tmpl w:val="658653C6"/>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nsid w:val="55060F46"/>
    <w:multiLevelType w:val="hybridMultilevel"/>
    <w:tmpl w:val="98580D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nsid w:val="55A85777"/>
    <w:multiLevelType w:val="hybridMultilevel"/>
    <w:tmpl w:val="D4C0838A"/>
    <w:lvl w:ilvl="0" w:tplc="C9C8AE06">
      <w:start w:val="1"/>
      <w:numFmt w:val="decimal"/>
      <w:lvlText w:val="%1)"/>
      <w:lvlJc w:val="left"/>
      <w:pPr>
        <w:ind w:left="720" w:hanging="360"/>
      </w:pPr>
      <w:rPr>
        <w:rFonts w:ascii="Calibri" w:eastAsia="Calibri" w:hAnsi="Calibri" w:cs="Times New Roman"/>
        <w:i w:val="0"/>
        <w:sz w:val="28"/>
        <w:szCs w:val="28"/>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3">
    <w:nsid w:val="571D47CE"/>
    <w:multiLevelType w:val="hybridMultilevel"/>
    <w:tmpl w:val="FAC2A5F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4">
    <w:nsid w:val="582437D2"/>
    <w:multiLevelType w:val="hybridMultilevel"/>
    <w:tmpl w:val="671E699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5">
    <w:nsid w:val="59FB2AE4"/>
    <w:multiLevelType w:val="hybridMultilevel"/>
    <w:tmpl w:val="C0BC931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6">
    <w:nsid w:val="5B0770FF"/>
    <w:multiLevelType w:val="hybridMultilevel"/>
    <w:tmpl w:val="EC3C6C8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7">
    <w:nsid w:val="5CB67B7C"/>
    <w:multiLevelType w:val="hybridMultilevel"/>
    <w:tmpl w:val="2D4AFB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8">
    <w:nsid w:val="5D3B7BCA"/>
    <w:multiLevelType w:val="hybridMultilevel"/>
    <w:tmpl w:val="9762F5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9">
    <w:nsid w:val="5D5003E6"/>
    <w:multiLevelType w:val="hybridMultilevel"/>
    <w:tmpl w:val="772084F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0">
    <w:nsid w:val="5FDF3703"/>
    <w:multiLevelType w:val="hybridMultilevel"/>
    <w:tmpl w:val="73DE87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1">
    <w:nsid w:val="602235A0"/>
    <w:multiLevelType w:val="hybridMultilevel"/>
    <w:tmpl w:val="4D74CA2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82">
    <w:nsid w:val="62483C1F"/>
    <w:multiLevelType w:val="multilevel"/>
    <w:tmpl w:val="0F0EEF60"/>
    <w:numStyleLink w:val="Headings"/>
  </w:abstractNum>
  <w:abstractNum w:abstractNumId="83">
    <w:nsid w:val="65C34969"/>
    <w:multiLevelType w:val="hybridMultilevel"/>
    <w:tmpl w:val="284AFE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nsid w:val="68CB03AB"/>
    <w:multiLevelType w:val="hybridMultilevel"/>
    <w:tmpl w:val="1E9A6EC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5">
    <w:nsid w:val="6A922722"/>
    <w:multiLevelType w:val="hybridMultilevel"/>
    <w:tmpl w:val="FDB004F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6">
    <w:nsid w:val="6D983794"/>
    <w:multiLevelType w:val="hybridMultilevel"/>
    <w:tmpl w:val="B0F2A6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7">
    <w:nsid w:val="6E297D07"/>
    <w:multiLevelType w:val="hybridMultilevel"/>
    <w:tmpl w:val="2EF848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nsid w:val="6EFD3E8C"/>
    <w:multiLevelType w:val="hybridMultilevel"/>
    <w:tmpl w:val="713443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nsid w:val="6F9876DF"/>
    <w:multiLevelType w:val="hybridMultilevel"/>
    <w:tmpl w:val="2438D2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70BB081A"/>
    <w:multiLevelType w:val="hybridMultilevel"/>
    <w:tmpl w:val="DB888C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1">
    <w:nsid w:val="716E51DF"/>
    <w:multiLevelType w:val="hybridMultilevel"/>
    <w:tmpl w:val="1F6CCFC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2">
    <w:nsid w:val="76BC5033"/>
    <w:multiLevelType w:val="hybridMultilevel"/>
    <w:tmpl w:val="1EFE6688"/>
    <w:lvl w:ilvl="0" w:tplc="E564C466">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3">
    <w:nsid w:val="777D3814"/>
    <w:multiLevelType w:val="hybridMultilevel"/>
    <w:tmpl w:val="0BC4A13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4">
    <w:nsid w:val="77CF225F"/>
    <w:multiLevelType w:val="hybridMultilevel"/>
    <w:tmpl w:val="7DFA5A0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5">
    <w:nsid w:val="79365B2E"/>
    <w:multiLevelType w:val="hybridMultilevel"/>
    <w:tmpl w:val="6FCC59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nsid w:val="7C54703F"/>
    <w:multiLevelType w:val="hybridMultilevel"/>
    <w:tmpl w:val="E44E1936"/>
    <w:lvl w:ilvl="0" w:tplc="08090001">
      <w:start w:val="1"/>
      <w:numFmt w:val="bullet"/>
      <w:lvlText w:val=""/>
      <w:lvlJc w:val="left"/>
      <w:pPr>
        <w:ind w:left="1080" w:hanging="360"/>
      </w:pPr>
      <w:rPr>
        <w:rFonts w:ascii="Symbol" w:hAnsi="Symbol" w:hint="default"/>
        <w:sz w:val="28"/>
        <w:szCs w:val="28"/>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97">
    <w:nsid w:val="7E584CDC"/>
    <w:multiLevelType w:val="hybridMultilevel"/>
    <w:tmpl w:val="AA561E4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8">
    <w:nsid w:val="7ED93127"/>
    <w:multiLevelType w:val="hybridMultilevel"/>
    <w:tmpl w:val="A4DE62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9">
    <w:nsid w:val="7FA10657"/>
    <w:multiLevelType w:val="hybridMultilevel"/>
    <w:tmpl w:val="2B26A0C0"/>
    <w:lvl w:ilvl="0" w:tplc="08090001">
      <w:start w:val="1"/>
      <w:numFmt w:val="bullet"/>
      <w:lvlText w:val=""/>
      <w:lvlJc w:val="left"/>
      <w:pPr>
        <w:ind w:left="1080" w:hanging="360"/>
      </w:pPr>
      <w:rPr>
        <w:rFonts w:ascii="Symbol" w:hAnsi="Symbol" w:hint="default"/>
        <w:sz w:val="28"/>
        <w:szCs w:val="28"/>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00">
    <w:nsid w:val="7FA35449"/>
    <w:multiLevelType w:val="hybridMultilevel"/>
    <w:tmpl w:val="6C822C5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45"/>
  </w:num>
  <w:num w:numId="2">
    <w:abstractNumId w:val="50"/>
  </w:num>
  <w:num w:numId="3">
    <w:abstractNumId w:val="82"/>
  </w:num>
  <w:num w:numId="4">
    <w:abstractNumId w:val="33"/>
  </w:num>
  <w:num w:numId="5">
    <w:abstractNumId w:val="43"/>
  </w:num>
  <w:num w:numId="6">
    <w:abstractNumId w:val="19"/>
  </w:num>
  <w:num w:numId="7">
    <w:abstractNumId w:val="92"/>
  </w:num>
  <w:num w:numId="8">
    <w:abstractNumId w:val="57"/>
  </w:num>
  <w:num w:numId="9">
    <w:abstractNumId w:val="18"/>
  </w:num>
  <w:num w:numId="10">
    <w:abstractNumId w:val="61"/>
  </w:num>
  <w:num w:numId="11">
    <w:abstractNumId w:val="52"/>
  </w:num>
  <w:num w:numId="12">
    <w:abstractNumId w:val="41"/>
  </w:num>
  <w:num w:numId="13">
    <w:abstractNumId w:val="12"/>
  </w:num>
  <w:num w:numId="14">
    <w:abstractNumId w:val="8"/>
  </w:num>
  <w:num w:numId="15">
    <w:abstractNumId w:val="34"/>
  </w:num>
  <w:num w:numId="16">
    <w:abstractNumId w:val="87"/>
  </w:num>
  <w:num w:numId="17">
    <w:abstractNumId w:val="60"/>
  </w:num>
  <w:num w:numId="18">
    <w:abstractNumId w:val="71"/>
  </w:num>
  <w:num w:numId="19">
    <w:abstractNumId w:val="88"/>
  </w:num>
  <w:num w:numId="20">
    <w:abstractNumId w:val="98"/>
  </w:num>
  <w:num w:numId="21">
    <w:abstractNumId w:val="83"/>
  </w:num>
  <w:num w:numId="22">
    <w:abstractNumId w:val="70"/>
  </w:num>
  <w:num w:numId="23">
    <w:abstractNumId w:val="97"/>
  </w:num>
  <w:num w:numId="24">
    <w:abstractNumId w:val="65"/>
  </w:num>
  <w:num w:numId="25">
    <w:abstractNumId w:val="95"/>
  </w:num>
  <w:num w:numId="26">
    <w:abstractNumId w:val="90"/>
  </w:num>
  <w:num w:numId="27">
    <w:abstractNumId w:val="11"/>
  </w:num>
  <w:num w:numId="28">
    <w:abstractNumId w:val="32"/>
  </w:num>
  <w:num w:numId="29">
    <w:abstractNumId w:val="58"/>
  </w:num>
  <w:num w:numId="30">
    <w:abstractNumId w:val="24"/>
  </w:num>
  <w:num w:numId="31">
    <w:abstractNumId w:val="39"/>
  </w:num>
  <w:num w:numId="32">
    <w:abstractNumId w:val="64"/>
  </w:num>
  <w:num w:numId="33">
    <w:abstractNumId w:val="59"/>
  </w:num>
  <w:num w:numId="34">
    <w:abstractNumId w:val="89"/>
  </w:num>
  <w:num w:numId="35">
    <w:abstractNumId w:val="7"/>
  </w:num>
  <w:num w:numId="36">
    <w:abstractNumId w:val="84"/>
  </w:num>
  <w:num w:numId="37">
    <w:abstractNumId w:val="27"/>
  </w:num>
  <w:num w:numId="38">
    <w:abstractNumId w:val="16"/>
  </w:num>
  <w:num w:numId="39">
    <w:abstractNumId w:val="78"/>
  </w:num>
  <w:num w:numId="40">
    <w:abstractNumId w:val="86"/>
  </w:num>
  <w:num w:numId="41">
    <w:abstractNumId w:val="77"/>
  </w:num>
  <w:num w:numId="42">
    <w:abstractNumId w:val="80"/>
  </w:num>
  <w:num w:numId="43">
    <w:abstractNumId w:val="28"/>
  </w:num>
  <w:num w:numId="44">
    <w:abstractNumId w:val="72"/>
    <w:lvlOverride w:ilvl="0">
      <w:startOverride w:val="1"/>
    </w:lvlOverride>
    <w:lvlOverride w:ilvl="1"/>
    <w:lvlOverride w:ilvl="2"/>
    <w:lvlOverride w:ilvl="3"/>
    <w:lvlOverride w:ilvl="4"/>
    <w:lvlOverride w:ilvl="5"/>
    <w:lvlOverride w:ilvl="6"/>
    <w:lvlOverride w:ilvl="7"/>
    <w:lvlOverride w:ilvl="8"/>
  </w:num>
  <w:num w:numId="45">
    <w:abstractNumId w:val="46"/>
  </w:num>
  <w:num w:numId="46">
    <w:abstractNumId w:val="96"/>
  </w:num>
  <w:num w:numId="47">
    <w:abstractNumId w:val="99"/>
  </w:num>
  <w:num w:numId="48">
    <w:abstractNumId w:val="36"/>
  </w:num>
  <w:num w:numId="49">
    <w:abstractNumId w:val="55"/>
  </w:num>
  <w:num w:numId="50">
    <w:abstractNumId w:val="54"/>
  </w:num>
  <w:num w:numId="51">
    <w:abstractNumId w:val="44"/>
  </w:num>
  <w:num w:numId="52">
    <w:abstractNumId w:val="67"/>
  </w:num>
  <w:num w:numId="53">
    <w:abstractNumId w:val="35"/>
  </w:num>
  <w:num w:numId="54">
    <w:abstractNumId w:val="25"/>
  </w:num>
  <w:num w:numId="55">
    <w:abstractNumId w:val="14"/>
  </w:num>
  <w:num w:numId="56">
    <w:abstractNumId w:val="38"/>
  </w:num>
  <w:num w:numId="57">
    <w:abstractNumId w:val="56"/>
  </w:num>
  <w:num w:numId="58">
    <w:abstractNumId w:val="13"/>
  </w:num>
  <w:num w:numId="59">
    <w:abstractNumId w:val="76"/>
  </w:num>
  <w:num w:numId="60">
    <w:abstractNumId w:val="26"/>
  </w:num>
  <w:num w:numId="61">
    <w:abstractNumId w:val="15"/>
  </w:num>
  <w:num w:numId="62">
    <w:abstractNumId w:val="31"/>
  </w:num>
  <w:num w:numId="63">
    <w:abstractNumId w:val="48"/>
  </w:num>
  <w:num w:numId="64">
    <w:abstractNumId w:val="6"/>
  </w:num>
  <w:num w:numId="65">
    <w:abstractNumId w:val="17"/>
  </w:num>
  <w:num w:numId="66">
    <w:abstractNumId w:val="94"/>
  </w:num>
  <w:num w:numId="67">
    <w:abstractNumId w:val="68"/>
  </w:num>
  <w:num w:numId="68">
    <w:abstractNumId w:val="100"/>
  </w:num>
  <w:num w:numId="69">
    <w:abstractNumId w:val="51"/>
  </w:num>
  <w:num w:numId="70">
    <w:abstractNumId w:val="75"/>
  </w:num>
  <w:num w:numId="71">
    <w:abstractNumId w:val="37"/>
  </w:num>
  <w:num w:numId="72">
    <w:abstractNumId w:val="47"/>
  </w:num>
  <w:num w:numId="73">
    <w:abstractNumId w:val="66"/>
  </w:num>
  <w:num w:numId="74">
    <w:abstractNumId w:val="73"/>
  </w:num>
  <w:num w:numId="75">
    <w:abstractNumId w:val="85"/>
  </w:num>
  <w:num w:numId="76">
    <w:abstractNumId w:val="40"/>
  </w:num>
  <w:num w:numId="77">
    <w:abstractNumId w:val="93"/>
  </w:num>
  <w:num w:numId="78">
    <w:abstractNumId w:val="49"/>
  </w:num>
  <w:num w:numId="79">
    <w:abstractNumId w:val="91"/>
  </w:num>
  <w:num w:numId="80">
    <w:abstractNumId w:val="74"/>
  </w:num>
  <w:num w:numId="81">
    <w:abstractNumId w:val="22"/>
  </w:num>
  <w:num w:numId="82">
    <w:abstractNumId w:val="20"/>
  </w:num>
  <w:num w:numId="83">
    <w:abstractNumId w:val="79"/>
  </w:num>
  <w:num w:numId="84">
    <w:abstractNumId w:val="29"/>
  </w:num>
  <w:num w:numId="85">
    <w:abstractNumId w:val="23"/>
  </w:num>
  <w:num w:numId="86">
    <w:abstractNumId w:val="42"/>
  </w:num>
  <w:num w:numId="87">
    <w:abstractNumId w:val="63"/>
  </w:num>
  <w:num w:numId="88">
    <w:abstractNumId w:val="5"/>
  </w:num>
  <w:num w:numId="89">
    <w:abstractNumId w:val="53"/>
  </w:num>
  <w:num w:numId="90">
    <w:abstractNumId w:val="21"/>
  </w:num>
  <w:num w:numId="91">
    <w:abstractNumId w:val="30"/>
  </w:num>
  <w:num w:numId="92">
    <w:abstractNumId w:val="69"/>
  </w:num>
  <w:num w:numId="93">
    <w:abstractNumId w:val="9"/>
  </w:num>
  <w:num w:numId="94">
    <w:abstractNumId w:val="81"/>
  </w:num>
  <w:num w:numId="95">
    <w:abstractNumId w:val="10"/>
  </w:num>
  <w:num w:numId="96">
    <w:abstractNumId w:val="62"/>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trackRevisions/>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Lancet Copy&lt;/Style&gt;&lt;LeftDelim&gt;{&lt;/LeftDelim&gt;&lt;RightDelim&gt;}&lt;/RightDelim&gt;&lt;FontName&gt;Arial&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5avrfz9em2rr59ezdzlpzdvneafw2pe5rtef&quot;&gt;Background&lt;record-ids&gt;&lt;item&gt;1&lt;/item&gt;&lt;item&gt;2&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2&lt;/item&gt;&lt;item&gt;23&lt;/item&gt;&lt;item&gt;24&lt;/item&gt;&lt;item&gt;25&lt;/item&gt;&lt;item&gt;26&lt;/item&gt;&lt;item&gt;27&lt;/item&gt;&lt;item&gt;31&lt;/item&gt;&lt;item&gt;35&lt;/item&gt;&lt;item&gt;36&lt;/item&gt;&lt;item&gt;37&lt;/item&gt;&lt;item&gt;38&lt;/item&gt;&lt;item&gt;39&lt;/item&gt;&lt;item&gt;40&lt;/item&gt;&lt;item&gt;41&lt;/item&gt;&lt;item&gt;42&lt;/item&gt;&lt;item&gt;44&lt;/item&gt;&lt;item&gt;45&lt;/item&gt;&lt;item&gt;46&lt;/item&gt;&lt;item&gt;47&lt;/item&gt;&lt;item&gt;48&lt;/item&gt;&lt;item&gt;49&lt;/item&gt;&lt;item&gt;50&lt;/item&gt;&lt;item&gt;51&lt;/item&gt;&lt;item&gt;52&lt;/item&gt;&lt;item&gt;53&lt;/item&gt;&lt;item&gt;54&lt;/item&gt;&lt;item&gt;55&lt;/item&gt;&lt;item&gt;56&lt;/item&gt;&lt;item&gt;57&lt;/item&gt;&lt;item&gt;58&lt;/item&gt;&lt;item&gt;59&lt;/item&gt;&lt;item&gt;60&lt;/item&gt;&lt;item&gt;61&lt;/item&gt;&lt;item&gt;64&lt;/item&gt;&lt;item&gt;65&lt;/item&gt;&lt;item&gt;66&lt;/item&gt;&lt;item&gt;67&lt;/item&gt;&lt;item&gt;68&lt;/item&gt;&lt;item&gt;69&lt;/item&gt;&lt;item&gt;70&lt;/item&gt;&lt;item&gt;71&lt;/item&gt;&lt;item&gt;72&lt;/item&gt;&lt;item&gt;73&lt;/item&gt;&lt;item&gt;74&lt;/item&gt;&lt;item&gt;75&lt;/item&gt;&lt;item&gt;77&lt;/item&gt;&lt;item&gt;78&lt;/item&gt;&lt;item&gt;79&lt;/item&gt;&lt;item&gt;80&lt;/item&gt;&lt;item&gt;81&lt;/item&gt;&lt;item&gt;82&lt;/item&gt;&lt;item&gt;83&lt;/item&gt;&lt;item&gt;84&lt;/item&gt;&lt;item&gt;85&lt;/item&gt;&lt;item&gt;86&lt;/item&gt;&lt;item&gt;87&lt;/item&gt;&lt;item&gt;88&lt;/item&gt;&lt;item&gt;89&lt;/item&gt;&lt;item&gt;90&lt;/item&gt;&lt;/record-ids&gt;&lt;/item&gt;&lt;/Libraries&gt;"/>
  </w:docVars>
  <w:rsids>
    <w:rsidRoot w:val="00FB74E7"/>
    <w:rsid w:val="00000196"/>
    <w:rsid w:val="00000B5F"/>
    <w:rsid w:val="00003B39"/>
    <w:rsid w:val="00006D29"/>
    <w:rsid w:val="000106F8"/>
    <w:rsid w:val="00011CFE"/>
    <w:rsid w:val="00012B89"/>
    <w:rsid w:val="00013229"/>
    <w:rsid w:val="00016FEA"/>
    <w:rsid w:val="00023242"/>
    <w:rsid w:val="0002557F"/>
    <w:rsid w:val="000267EE"/>
    <w:rsid w:val="000278DC"/>
    <w:rsid w:val="000304C9"/>
    <w:rsid w:val="00033A96"/>
    <w:rsid w:val="00035B90"/>
    <w:rsid w:val="00036279"/>
    <w:rsid w:val="00037278"/>
    <w:rsid w:val="00042C66"/>
    <w:rsid w:val="00044217"/>
    <w:rsid w:val="00053845"/>
    <w:rsid w:val="00055A97"/>
    <w:rsid w:val="00055FAF"/>
    <w:rsid w:val="00057365"/>
    <w:rsid w:val="00063F8D"/>
    <w:rsid w:val="00076129"/>
    <w:rsid w:val="00077A7D"/>
    <w:rsid w:val="00077D07"/>
    <w:rsid w:val="00083637"/>
    <w:rsid w:val="00087D76"/>
    <w:rsid w:val="00091AE1"/>
    <w:rsid w:val="000926C1"/>
    <w:rsid w:val="00094C7E"/>
    <w:rsid w:val="000A4FE1"/>
    <w:rsid w:val="000A613F"/>
    <w:rsid w:val="000B0B68"/>
    <w:rsid w:val="000B1011"/>
    <w:rsid w:val="000B1E20"/>
    <w:rsid w:val="000B2D2D"/>
    <w:rsid w:val="000B50EA"/>
    <w:rsid w:val="000B5F9C"/>
    <w:rsid w:val="000B6CA8"/>
    <w:rsid w:val="000C0362"/>
    <w:rsid w:val="000C13DD"/>
    <w:rsid w:val="000C2EB1"/>
    <w:rsid w:val="000C3396"/>
    <w:rsid w:val="000C354A"/>
    <w:rsid w:val="000C64FF"/>
    <w:rsid w:val="000D0353"/>
    <w:rsid w:val="000D171B"/>
    <w:rsid w:val="000D1A52"/>
    <w:rsid w:val="000D1AEC"/>
    <w:rsid w:val="000D1B99"/>
    <w:rsid w:val="000D2D4E"/>
    <w:rsid w:val="000D4BF5"/>
    <w:rsid w:val="000D4F73"/>
    <w:rsid w:val="000D59DB"/>
    <w:rsid w:val="000D60B7"/>
    <w:rsid w:val="000E126D"/>
    <w:rsid w:val="000E1BBC"/>
    <w:rsid w:val="000E3C1D"/>
    <w:rsid w:val="000E7CD3"/>
    <w:rsid w:val="000E7FB3"/>
    <w:rsid w:val="000F1153"/>
    <w:rsid w:val="000F1C59"/>
    <w:rsid w:val="000F2289"/>
    <w:rsid w:val="000F47D1"/>
    <w:rsid w:val="000F4927"/>
    <w:rsid w:val="000F6234"/>
    <w:rsid w:val="000F7295"/>
    <w:rsid w:val="000F7D72"/>
    <w:rsid w:val="00101086"/>
    <w:rsid w:val="00101B20"/>
    <w:rsid w:val="0010280C"/>
    <w:rsid w:val="00105CEA"/>
    <w:rsid w:val="00106239"/>
    <w:rsid w:val="00115989"/>
    <w:rsid w:val="001165E1"/>
    <w:rsid w:val="00116AE8"/>
    <w:rsid w:val="00120E79"/>
    <w:rsid w:val="0012287D"/>
    <w:rsid w:val="00122C2B"/>
    <w:rsid w:val="00125D4D"/>
    <w:rsid w:val="00127433"/>
    <w:rsid w:val="00130BC0"/>
    <w:rsid w:val="001316BB"/>
    <w:rsid w:val="00132BF8"/>
    <w:rsid w:val="001355D1"/>
    <w:rsid w:val="00144E79"/>
    <w:rsid w:val="00144FF3"/>
    <w:rsid w:val="00145B80"/>
    <w:rsid w:val="00145BCB"/>
    <w:rsid w:val="00146BB4"/>
    <w:rsid w:val="00147732"/>
    <w:rsid w:val="00150893"/>
    <w:rsid w:val="00150CB9"/>
    <w:rsid w:val="00151EF1"/>
    <w:rsid w:val="001522C7"/>
    <w:rsid w:val="00152BF0"/>
    <w:rsid w:val="0015416F"/>
    <w:rsid w:val="001545C9"/>
    <w:rsid w:val="001552FA"/>
    <w:rsid w:val="001571A7"/>
    <w:rsid w:val="00157ECB"/>
    <w:rsid w:val="00165F45"/>
    <w:rsid w:val="0016663D"/>
    <w:rsid w:val="001676C2"/>
    <w:rsid w:val="00167D05"/>
    <w:rsid w:val="00170D1E"/>
    <w:rsid w:val="00172F5B"/>
    <w:rsid w:val="00173009"/>
    <w:rsid w:val="00174DFE"/>
    <w:rsid w:val="00175E61"/>
    <w:rsid w:val="00176C38"/>
    <w:rsid w:val="001770EC"/>
    <w:rsid w:val="00180116"/>
    <w:rsid w:val="0018099F"/>
    <w:rsid w:val="00183A84"/>
    <w:rsid w:val="0018494D"/>
    <w:rsid w:val="001851BE"/>
    <w:rsid w:val="00185444"/>
    <w:rsid w:val="00185AAF"/>
    <w:rsid w:val="00186FB7"/>
    <w:rsid w:val="00195A39"/>
    <w:rsid w:val="00196666"/>
    <w:rsid w:val="001A1392"/>
    <w:rsid w:val="001A1844"/>
    <w:rsid w:val="001A2D0D"/>
    <w:rsid w:val="001A4C97"/>
    <w:rsid w:val="001A6063"/>
    <w:rsid w:val="001A6261"/>
    <w:rsid w:val="001B02E0"/>
    <w:rsid w:val="001B37D6"/>
    <w:rsid w:val="001B40DC"/>
    <w:rsid w:val="001B4C8D"/>
    <w:rsid w:val="001C3460"/>
    <w:rsid w:val="001C47E0"/>
    <w:rsid w:val="001C4EF5"/>
    <w:rsid w:val="001C658A"/>
    <w:rsid w:val="001C70CA"/>
    <w:rsid w:val="001D0976"/>
    <w:rsid w:val="001D0D02"/>
    <w:rsid w:val="001D0E39"/>
    <w:rsid w:val="001D1826"/>
    <w:rsid w:val="001D1FF0"/>
    <w:rsid w:val="001D30BE"/>
    <w:rsid w:val="001D46BF"/>
    <w:rsid w:val="001D4E1F"/>
    <w:rsid w:val="001D5AE6"/>
    <w:rsid w:val="001D6358"/>
    <w:rsid w:val="001D7488"/>
    <w:rsid w:val="001E0C1C"/>
    <w:rsid w:val="001E0EA8"/>
    <w:rsid w:val="001E1704"/>
    <w:rsid w:val="001E3BE8"/>
    <w:rsid w:val="001E46DB"/>
    <w:rsid w:val="001F0804"/>
    <w:rsid w:val="001F3F5F"/>
    <w:rsid w:val="001F44DD"/>
    <w:rsid w:val="001F4DBF"/>
    <w:rsid w:val="001F5891"/>
    <w:rsid w:val="0020089D"/>
    <w:rsid w:val="00200992"/>
    <w:rsid w:val="00200D06"/>
    <w:rsid w:val="00201268"/>
    <w:rsid w:val="00202224"/>
    <w:rsid w:val="00205FF9"/>
    <w:rsid w:val="0020608F"/>
    <w:rsid w:val="002075B4"/>
    <w:rsid w:val="00207870"/>
    <w:rsid w:val="00207FBA"/>
    <w:rsid w:val="00210749"/>
    <w:rsid w:val="002115F5"/>
    <w:rsid w:val="002123E6"/>
    <w:rsid w:val="00215FF6"/>
    <w:rsid w:val="00216FDA"/>
    <w:rsid w:val="00223DEF"/>
    <w:rsid w:val="00225C51"/>
    <w:rsid w:val="00227CF2"/>
    <w:rsid w:val="00231690"/>
    <w:rsid w:val="00233EBC"/>
    <w:rsid w:val="002341BE"/>
    <w:rsid w:val="00234AA6"/>
    <w:rsid w:val="00234FDB"/>
    <w:rsid w:val="00235ABB"/>
    <w:rsid w:val="0023737E"/>
    <w:rsid w:val="00242070"/>
    <w:rsid w:val="00244D67"/>
    <w:rsid w:val="00245261"/>
    <w:rsid w:val="00245940"/>
    <w:rsid w:val="00246BC1"/>
    <w:rsid w:val="00247409"/>
    <w:rsid w:val="0024789F"/>
    <w:rsid w:val="00250D63"/>
    <w:rsid w:val="00250E79"/>
    <w:rsid w:val="00255E8E"/>
    <w:rsid w:val="00257A59"/>
    <w:rsid w:val="00260777"/>
    <w:rsid w:val="0026137B"/>
    <w:rsid w:val="00262FEB"/>
    <w:rsid w:val="00263408"/>
    <w:rsid w:val="00266CD1"/>
    <w:rsid w:val="00266E76"/>
    <w:rsid w:val="00270253"/>
    <w:rsid w:val="0027075A"/>
    <w:rsid w:val="00270C62"/>
    <w:rsid w:val="0027126F"/>
    <w:rsid w:val="00273198"/>
    <w:rsid w:val="00275F20"/>
    <w:rsid w:val="00276509"/>
    <w:rsid w:val="002771E4"/>
    <w:rsid w:val="00282966"/>
    <w:rsid w:val="00284760"/>
    <w:rsid w:val="00290140"/>
    <w:rsid w:val="002901C2"/>
    <w:rsid w:val="00290429"/>
    <w:rsid w:val="00290673"/>
    <w:rsid w:val="0029245E"/>
    <w:rsid w:val="00293C67"/>
    <w:rsid w:val="00296721"/>
    <w:rsid w:val="002A0E0E"/>
    <w:rsid w:val="002A25C6"/>
    <w:rsid w:val="002A2606"/>
    <w:rsid w:val="002A33CD"/>
    <w:rsid w:val="002A48FD"/>
    <w:rsid w:val="002B1B33"/>
    <w:rsid w:val="002B49AD"/>
    <w:rsid w:val="002B4E49"/>
    <w:rsid w:val="002B6531"/>
    <w:rsid w:val="002B6F34"/>
    <w:rsid w:val="002C19A2"/>
    <w:rsid w:val="002C3BC5"/>
    <w:rsid w:val="002C4473"/>
    <w:rsid w:val="002C46BA"/>
    <w:rsid w:val="002C4978"/>
    <w:rsid w:val="002C67F0"/>
    <w:rsid w:val="002D0409"/>
    <w:rsid w:val="002D13CB"/>
    <w:rsid w:val="002D1B19"/>
    <w:rsid w:val="002D57A8"/>
    <w:rsid w:val="002D57ED"/>
    <w:rsid w:val="002D6C87"/>
    <w:rsid w:val="002E5211"/>
    <w:rsid w:val="002F1F11"/>
    <w:rsid w:val="002F3237"/>
    <w:rsid w:val="002F5872"/>
    <w:rsid w:val="002F605E"/>
    <w:rsid w:val="002F6333"/>
    <w:rsid w:val="00304238"/>
    <w:rsid w:val="00304B88"/>
    <w:rsid w:val="00306418"/>
    <w:rsid w:val="00307B2B"/>
    <w:rsid w:val="00310BC4"/>
    <w:rsid w:val="003120F2"/>
    <w:rsid w:val="00313903"/>
    <w:rsid w:val="00313C1E"/>
    <w:rsid w:val="00314FD6"/>
    <w:rsid w:val="003226B5"/>
    <w:rsid w:val="003228FC"/>
    <w:rsid w:val="00325E20"/>
    <w:rsid w:val="00331A5B"/>
    <w:rsid w:val="00331BB3"/>
    <w:rsid w:val="0033259B"/>
    <w:rsid w:val="00332F38"/>
    <w:rsid w:val="0033377B"/>
    <w:rsid w:val="003358E0"/>
    <w:rsid w:val="0033623B"/>
    <w:rsid w:val="00340B76"/>
    <w:rsid w:val="00341259"/>
    <w:rsid w:val="00342683"/>
    <w:rsid w:val="00342E9C"/>
    <w:rsid w:val="0034392C"/>
    <w:rsid w:val="003439A4"/>
    <w:rsid w:val="0035089B"/>
    <w:rsid w:val="00352882"/>
    <w:rsid w:val="00353D86"/>
    <w:rsid w:val="003556CD"/>
    <w:rsid w:val="003613B0"/>
    <w:rsid w:val="0036222A"/>
    <w:rsid w:val="0036267E"/>
    <w:rsid w:val="00362F37"/>
    <w:rsid w:val="00363AD8"/>
    <w:rsid w:val="003676AA"/>
    <w:rsid w:val="00372165"/>
    <w:rsid w:val="00373C69"/>
    <w:rsid w:val="00374B60"/>
    <w:rsid w:val="0037616E"/>
    <w:rsid w:val="003767AF"/>
    <w:rsid w:val="00380EE4"/>
    <w:rsid w:val="00381A6A"/>
    <w:rsid w:val="00383FB7"/>
    <w:rsid w:val="003841B2"/>
    <w:rsid w:val="003854A9"/>
    <w:rsid w:val="00387CDA"/>
    <w:rsid w:val="003919BC"/>
    <w:rsid w:val="00392AF6"/>
    <w:rsid w:val="00394D4E"/>
    <w:rsid w:val="003A14FD"/>
    <w:rsid w:val="003A1B7F"/>
    <w:rsid w:val="003A253C"/>
    <w:rsid w:val="003A385D"/>
    <w:rsid w:val="003B1494"/>
    <w:rsid w:val="003B3408"/>
    <w:rsid w:val="003B4975"/>
    <w:rsid w:val="003B4DCE"/>
    <w:rsid w:val="003B5BA9"/>
    <w:rsid w:val="003B673F"/>
    <w:rsid w:val="003B7D8A"/>
    <w:rsid w:val="003B7E1D"/>
    <w:rsid w:val="003C18F9"/>
    <w:rsid w:val="003C5445"/>
    <w:rsid w:val="003C594A"/>
    <w:rsid w:val="003C5A56"/>
    <w:rsid w:val="003C7EC6"/>
    <w:rsid w:val="003D24D0"/>
    <w:rsid w:val="003D6E1A"/>
    <w:rsid w:val="003D72DE"/>
    <w:rsid w:val="003E107F"/>
    <w:rsid w:val="003E362F"/>
    <w:rsid w:val="003E4286"/>
    <w:rsid w:val="003E7FE7"/>
    <w:rsid w:val="003F023A"/>
    <w:rsid w:val="003F2F4B"/>
    <w:rsid w:val="003F76C8"/>
    <w:rsid w:val="003F7A98"/>
    <w:rsid w:val="00401F3C"/>
    <w:rsid w:val="00402FC3"/>
    <w:rsid w:val="00404353"/>
    <w:rsid w:val="00405105"/>
    <w:rsid w:val="00405A04"/>
    <w:rsid w:val="00405BA3"/>
    <w:rsid w:val="004060F2"/>
    <w:rsid w:val="00406718"/>
    <w:rsid w:val="00406F85"/>
    <w:rsid w:val="0040768A"/>
    <w:rsid w:val="0040770F"/>
    <w:rsid w:val="004135E9"/>
    <w:rsid w:val="004143F9"/>
    <w:rsid w:val="00416616"/>
    <w:rsid w:val="00416E0F"/>
    <w:rsid w:val="00417E9E"/>
    <w:rsid w:val="00421DCA"/>
    <w:rsid w:val="004256B7"/>
    <w:rsid w:val="004257BC"/>
    <w:rsid w:val="00426411"/>
    <w:rsid w:val="0042670C"/>
    <w:rsid w:val="00427BDD"/>
    <w:rsid w:val="00427C35"/>
    <w:rsid w:val="004316C4"/>
    <w:rsid w:val="00431C14"/>
    <w:rsid w:val="00432CDA"/>
    <w:rsid w:val="00434C26"/>
    <w:rsid w:val="004379C5"/>
    <w:rsid w:val="00443A72"/>
    <w:rsid w:val="00446509"/>
    <w:rsid w:val="00446CDD"/>
    <w:rsid w:val="0044717C"/>
    <w:rsid w:val="00451E99"/>
    <w:rsid w:val="004526E8"/>
    <w:rsid w:val="00452EEE"/>
    <w:rsid w:val="004530C6"/>
    <w:rsid w:val="0046134D"/>
    <w:rsid w:val="00463D3E"/>
    <w:rsid w:val="0047103B"/>
    <w:rsid w:val="00471211"/>
    <w:rsid w:val="004748FD"/>
    <w:rsid w:val="0047700A"/>
    <w:rsid w:val="0047723A"/>
    <w:rsid w:val="00480535"/>
    <w:rsid w:val="004820D2"/>
    <w:rsid w:val="004831AC"/>
    <w:rsid w:val="004836F0"/>
    <w:rsid w:val="00483E66"/>
    <w:rsid w:val="00485998"/>
    <w:rsid w:val="00485D4F"/>
    <w:rsid w:val="00491316"/>
    <w:rsid w:val="004921CB"/>
    <w:rsid w:val="00496643"/>
    <w:rsid w:val="004A0876"/>
    <w:rsid w:val="004A1B07"/>
    <w:rsid w:val="004A2DE9"/>
    <w:rsid w:val="004A447D"/>
    <w:rsid w:val="004A6A4C"/>
    <w:rsid w:val="004A7563"/>
    <w:rsid w:val="004A7E96"/>
    <w:rsid w:val="004A7F93"/>
    <w:rsid w:val="004B0031"/>
    <w:rsid w:val="004B09E2"/>
    <w:rsid w:val="004B11B7"/>
    <w:rsid w:val="004B2721"/>
    <w:rsid w:val="004B7A8A"/>
    <w:rsid w:val="004C100E"/>
    <w:rsid w:val="004C575F"/>
    <w:rsid w:val="004C5F62"/>
    <w:rsid w:val="004C62CF"/>
    <w:rsid w:val="004C7B5D"/>
    <w:rsid w:val="004D065E"/>
    <w:rsid w:val="004D16AA"/>
    <w:rsid w:val="004D23BF"/>
    <w:rsid w:val="004D2D3B"/>
    <w:rsid w:val="004D476C"/>
    <w:rsid w:val="004D5AA1"/>
    <w:rsid w:val="004D7EFE"/>
    <w:rsid w:val="004E016F"/>
    <w:rsid w:val="004E0898"/>
    <w:rsid w:val="004E337F"/>
    <w:rsid w:val="004E3A27"/>
    <w:rsid w:val="004E5474"/>
    <w:rsid w:val="004F22EB"/>
    <w:rsid w:val="004F3ADA"/>
    <w:rsid w:val="004F7732"/>
    <w:rsid w:val="004F7EFF"/>
    <w:rsid w:val="00500167"/>
    <w:rsid w:val="005006AC"/>
    <w:rsid w:val="00500C2E"/>
    <w:rsid w:val="005013CB"/>
    <w:rsid w:val="0050178A"/>
    <w:rsid w:val="00503988"/>
    <w:rsid w:val="0050434A"/>
    <w:rsid w:val="0050658D"/>
    <w:rsid w:val="00511BA6"/>
    <w:rsid w:val="005126D6"/>
    <w:rsid w:val="00515260"/>
    <w:rsid w:val="005162B0"/>
    <w:rsid w:val="00516B2C"/>
    <w:rsid w:val="00517752"/>
    <w:rsid w:val="00520CB2"/>
    <w:rsid w:val="005210C8"/>
    <w:rsid w:val="0052462B"/>
    <w:rsid w:val="00524E22"/>
    <w:rsid w:val="00526094"/>
    <w:rsid w:val="00527B38"/>
    <w:rsid w:val="005357CB"/>
    <w:rsid w:val="0053644B"/>
    <w:rsid w:val="00540389"/>
    <w:rsid w:val="00540830"/>
    <w:rsid w:val="00541DA5"/>
    <w:rsid w:val="0054564C"/>
    <w:rsid w:val="005475CC"/>
    <w:rsid w:val="00550C11"/>
    <w:rsid w:val="0055223A"/>
    <w:rsid w:val="005535C3"/>
    <w:rsid w:val="005558C9"/>
    <w:rsid w:val="00561CC8"/>
    <w:rsid w:val="00566155"/>
    <w:rsid w:val="005669EB"/>
    <w:rsid w:val="00566B3D"/>
    <w:rsid w:val="00571378"/>
    <w:rsid w:val="00572039"/>
    <w:rsid w:val="00572758"/>
    <w:rsid w:val="00572AF4"/>
    <w:rsid w:val="00575ACD"/>
    <w:rsid w:val="00580354"/>
    <w:rsid w:val="00591D4F"/>
    <w:rsid w:val="00592390"/>
    <w:rsid w:val="005928E9"/>
    <w:rsid w:val="00594B9C"/>
    <w:rsid w:val="005A012B"/>
    <w:rsid w:val="005A05C9"/>
    <w:rsid w:val="005A180D"/>
    <w:rsid w:val="005A3720"/>
    <w:rsid w:val="005A38EC"/>
    <w:rsid w:val="005A42CF"/>
    <w:rsid w:val="005A4BC3"/>
    <w:rsid w:val="005A778E"/>
    <w:rsid w:val="005B04BD"/>
    <w:rsid w:val="005B11AB"/>
    <w:rsid w:val="005B200A"/>
    <w:rsid w:val="005B4DE6"/>
    <w:rsid w:val="005B5D79"/>
    <w:rsid w:val="005C602A"/>
    <w:rsid w:val="005C6AAE"/>
    <w:rsid w:val="005D13A5"/>
    <w:rsid w:val="005D19D9"/>
    <w:rsid w:val="005D3157"/>
    <w:rsid w:val="005D6E92"/>
    <w:rsid w:val="005D73DA"/>
    <w:rsid w:val="005E07E2"/>
    <w:rsid w:val="005E412B"/>
    <w:rsid w:val="005E7CD5"/>
    <w:rsid w:val="005F0BAB"/>
    <w:rsid w:val="005F336E"/>
    <w:rsid w:val="005F3ACD"/>
    <w:rsid w:val="005F7CE7"/>
    <w:rsid w:val="0060373F"/>
    <w:rsid w:val="0060434B"/>
    <w:rsid w:val="0060548A"/>
    <w:rsid w:val="00606759"/>
    <w:rsid w:val="0061068E"/>
    <w:rsid w:val="0061172A"/>
    <w:rsid w:val="00611BEA"/>
    <w:rsid w:val="00613EF6"/>
    <w:rsid w:val="00614BA6"/>
    <w:rsid w:val="00621B89"/>
    <w:rsid w:val="0062246E"/>
    <w:rsid w:val="00625456"/>
    <w:rsid w:val="00625854"/>
    <w:rsid w:val="00625ED2"/>
    <w:rsid w:val="0062728E"/>
    <w:rsid w:val="00631B7D"/>
    <w:rsid w:val="00631D34"/>
    <w:rsid w:val="00631D70"/>
    <w:rsid w:val="00634647"/>
    <w:rsid w:val="00635EFF"/>
    <w:rsid w:val="0064476F"/>
    <w:rsid w:val="006465C8"/>
    <w:rsid w:val="006469AD"/>
    <w:rsid w:val="00646E42"/>
    <w:rsid w:val="00647195"/>
    <w:rsid w:val="00650196"/>
    <w:rsid w:val="00650E3E"/>
    <w:rsid w:val="0065346C"/>
    <w:rsid w:val="00655EA8"/>
    <w:rsid w:val="0065638C"/>
    <w:rsid w:val="0066127B"/>
    <w:rsid w:val="00662F18"/>
    <w:rsid w:val="006631C0"/>
    <w:rsid w:val="00672E42"/>
    <w:rsid w:val="00673338"/>
    <w:rsid w:val="006741C4"/>
    <w:rsid w:val="0067423B"/>
    <w:rsid w:val="0067503C"/>
    <w:rsid w:val="00680214"/>
    <w:rsid w:val="0068050C"/>
    <w:rsid w:val="0068094A"/>
    <w:rsid w:val="00681F8F"/>
    <w:rsid w:val="00685CB3"/>
    <w:rsid w:val="00687282"/>
    <w:rsid w:val="00690179"/>
    <w:rsid w:val="006903AF"/>
    <w:rsid w:val="00690BA0"/>
    <w:rsid w:val="006947F8"/>
    <w:rsid w:val="00694BFB"/>
    <w:rsid w:val="00695D9B"/>
    <w:rsid w:val="006972DE"/>
    <w:rsid w:val="00697E30"/>
    <w:rsid w:val="006A04DB"/>
    <w:rsid w:val="006A2319"/>
    <w:rsid w:val="006A26FD"/>
    <w:rsid w:val="006A302B"/>
    <w:rsid w:val="006A41D1"/>
    <w:rsid w:val="006A4BBA"/>
    <w:rsid w:val="006A4CDC"/>
    <w:rsid w:val="006A6615"/>
    <w:rsid w:val="006B21A5"/>
    <w:rsid w:val="006B26AD"/>
    <w:rsid w:val="006B3AF9"/>
    <w:rsid w:val="006B437A"/>
    <w:rsid w:val="006B4592"/>
    <w:rsid w:val="006B61C0"/>
    <w:rsid w:val="006B6291"/>
    <w:rsid w:val="006B6986"/>
    <w:rsid w:val="006B6F21"/>
    <w:rsid w:val="006C24CC"/>
    <w:rsid w:val="006C31E6"/>
    <w:rsid w:val="006C60FD"/>
    <w:rsid w:val="006C63D9"/>
    <w:rsid w:val="006C7E99"/>
    <w:rsid w:val="006D4327"/>
    <w:rsid w:val="006D4D91"/>
    <w:rsid w:val="006D5D1F"/>
    <w:rsid w:val="006E0FA0"/>
    <w:rsid w:val="006E38BC"/>
    <w:rsid w:val="006E4A16"/>
    <w:rsid w:val="006E52D4"/>
    <w:rsid w:val="006E6E2C"/>
    <w:rsid w:val="006F0B32"/>
    <w:rsid w:val="006F1089"/>
    <w:rsid w:val="006F3C6C"/>
    <w:rsid w:val="006F5246"/>
    <w:rsid w:val="006F6781"/>
    <w:rsid w:val="006F7537"/>
    <w:rsid w:val="00705012"/>
    <w:rsid w:val="007100F7"/>
    <w:rsid w:val="007123F4"/>
    <w:rsid w:val="007149EA"/>
    <w:rsid w:val="0071792D"/>
    <w:rsid w:val="007205D0"/>
    <w:rsid w:val="0072080B"/>
    <w:rsid w:val="00720B5E"/>
    <w:rsid w:val="00721263"/>
    <w:rsid w:val="00723D66"/>
    <w:rsid w:val="00723EF5"/>
    <w:rsid w:val="00724BE0"/>
    <w:rsid w:val="00726F90"/>
    <w:rsid w:val="0072754B"/>
    <w:rsid w:val="00731958"/>
    <w:rsid w:val="0073313F"/>
    <w:rsid w:val="007347D2"/>
    <w:rsid w:val="00735AE0"/>
    <w:rsid w:val="007377AC"/>
    <w:rsid w:val="007378DA"/>
    <w:rsid w:val="00737EB3"/>
    <w:rsid w:val="007411A7"/>
    <w:rsid w:val="00741779"/>
    <w:rsid w:val="007417C0"/>
    <w:rsid w:val="0074449A"/>
    <w:rsid w:val="0074734B"/>
    <w:rsid w:val="007517AB"/>
    <w:rsid w:val="00752892"/>
    <w:rsid w:val="00752E7A"/>
    <w:rsid w:val="007542D5"/>
    <w:rsid w:val="00756058"/>
    <w:rsid w:val="00757010"/>
    <w:rsid w:val="00757015"/>
    <w:rsid w:val="00761057"/>
    <w:rsid w:val="00761F5B"/>
    <w:rsid w:val="00761F6D"/>
    <w:rsid w:val="00762522"/>
    <w:rsid w:val="00762B0E"/>
    <w:rsid w:val="00763D0F"/>
    <w:rsid w:val="007655D7"/>
    <w:rsid w:val="007657ED"/>
    <w:rsid w:val="00766E7C"/>
    <w:rsid w:val="00767866"/>
    <w:rsid w:val="00770028"/>
    <w:rsid w:val="00773782"/>
    <w:rsid w:val="00775107"/>
    <w:rsid w:val="0077798F"/>
    <w:rsid w:val="00781035"/>
    <w:rsid w:val="00781446"/>
    <w:rsid w:val="00782530"/>
    <w:rsid w:val="0078298F"/>
    <w:rsid w:val="007855DF"/>
    <w:rsid w:val="007908D4"/>
    <w:rsid w:val="007928D0"/>
    <w:rsid w:val="00792DF4"/>
    <w:rsid w:val="00793E11"/>
    <w:rsid w:val="0079472E"/>
    <w:rsid w:val="00795E77"/>
    <w:rsid w:val="007962D6"/>
    <w:rsid w:val="007A2985"/>
    <w:rsid w:val="007A5789"/>
    <w:rsid w:val="007A6434"/>
    <w:rsid w:val="007A7298"/>
    <w:rsid w:val="007A7A24"/>
    <w:rsid w:val="007B0900"/>
    <w:rsid w:val="007B2F7E"/>
    <w:rsid w:val="007B609D"/>
    <w:rsid w:val="007B6472"/>
    <w:rsid w:val="007B6EE5"/>
    <w:rsid w:val="007C3773"/>
    <w:rsid w:val="007C5C80"/>
    <w:rsid w:val="007C6F91"/>
    <w:rsid w:val="007C76E2"/>
    <w:rsid w:val="007D0378"/>
    <w:rsid w:val="007D0FA1"/>
    <w:rsid w:val="007D3B60"/>
    <w:rsid w:val="007D3CDB"/>
    <w:rsid w:val="007D6CFD"/>
    <w:rsid w:val="007D7AB3"/>
    <w:rsid w:val="007E1303"/>
    <w:rsid w:val="007E56AA"/>
    <w:rsid w:val="007E585D"/>
    <w:rsid w:val="007E6231"/>
    <w:rsid w:val="007E76E1"/>
    <w:rsid w:val="007F04DA"/>
    <w:rsid w:val="007F2FA4"/>
    <w:rsid w:val="007F5106"/>
    <w:rsid w:val="007F5370"/>
    <w:rsid w:val="008015A3"/>
    <w:rsid w:val="00804B4C"/>
    <w:rsid w:val="00806DEB"/>
    <w:rsid w:val="0080703D"/>
    <w:rsid w:val="00810996"/>
    <w:rsid w:val="0081136E"/>
    <w:rsid w:val="00811970"/>
    <w:rsid w:val="00812F2E"/>
    <w:rsid w:val="0081320D"/>
    <w:rsid w:val="00816BC9"/>
    <w:rsid w:val="008211E4"/>
    <w:rsid w:val="00822995"/>
    <w:rsid w:val="00826AEC"/>
    <w:rsid w:val="00826BA8"/>
    <w:rsid w:val="00830D55"/>
    <w:rsid w:val="00830FF3"/>
    <w:rsid w:val="00831935"/>
    <w:rsid w:val="00831F27"/>
    <w:rsid w:val="00832B73"/>
    <w:rsid w:val="00840C28"/>
    <w:rsid w:val="0084636E"/>
    <w:rsid w:val="0084643B"/>
    <w:rsid w:val="00846AA6"/>
    <w:rsid w:val="008505FA"/>
    <w:rsid w:val="0085263C"/>
    <w:rsid w:val="00854509"/>
    <w:rsid w:val="008579F6"/>
    <w:rsid w:val="008608FE"/>
    <w:rsid w:val="008613DF"/>
    <w:rsid w:val="00861789"/>
    <w:rsid w:val="008624FE"/>
    <w:rsid w:val="00862A99"/>
    <w:rsid w:val="00863EAB"/>
    <w:rsid w:val="00866289"/>
    <w:rsid w:val="00870A31"/>
    <w:rsid w:val="0087310A"/>
    <w:rsid w:val="008737D3"/>
    <w:rsid w:val="008757D0"/>
    <w:rsid w:val="00875D37"/>
    <w:rsid w:val="008766CF"/>
    <w:rsid w:val="008766D3"/>
    <w:rsid w:val="008772BB"/>
    <w:rsid w:val="0087790C"/>
    <w:rsid w:val="00880114"/>
    <w:rsid w:val="00880A6B"/>
    <w:rsid w:val="00880E90"/>
    <w:rsid w:val="00881C9B"/>
    <w:rsid w:val="00884886"/>
    <w:rsid w:val="008863BF"/>
    <w:rsid w:val="0088677E"/>
    <w:rsid w:val="008922D2"/>
    <w:rsid w:val="00893CED"/>
    <w:rsid w:val="00894767"/>
    <w:rsid w:val="008954AF"/>
    <w:rsid w:val="00897ABD"/>
    <w:rsid w:val="008A17FD"/>
    <w:rsid w:val="008A1BF8"/>
    <w:rsid w:val="008A2CDB"/>
    <w:rsid w:val="008A59FC"/>
    <w:rsid w:val="008A5C88"/>
    <w:rsid w:val="008A7594"/>
    <w:rsid w:val="008A7A5A"/>
    <w:rsid w:val="008B0B6B"/>
    <w:rsid w:val="008B287E"/>
    <w:rsid w:val="008B2B48"/>
    <w:rsid w:val="008B38A5"/>
    <w:rsid w:val="008B4456"/>
    <w:rsid w:val="008B59EA"/>
    <w:rsid w:val="008B772B"/>
    <w:rsid w:val="008B79CE"/>
    <w:rsid w:val="008C13E9"/>
    <w:rsid w:val="008C1BB0"/>
    <w:rsid w:val="008C24F6"/>
    <w:rsid w:val="008C42C7"/>
    <w:rsid w:val="008C724F"/>
    <w:rsid w:val="008D00DC"/>
    <w:rsid w:val="008D0AF2"/>
    <w:rsid w:val="008D22B6"/>
    <w:rsid w:val="008D2595"/>
    <w:rsid w:val="008D2983"/>
    <w:rsid w:val="008D45D3"/>
    <w:rsid w:val="008D554E"/>
    <w:rsid w:val="008D5F13"/>
    <w:rsid w:val="008D637F"/>
    <w:rsid w:val="008D657D"/>
    <w:rsid w:val="008D73D0"/>
    <w:rsid w:val="008E13BC"/>
    <w:rsid w:val="008E2AA7"/>
    <w:rsid w:val="008E346A"/>
    <w:rsid w:val="008E3495"/>
    <w:rsid w:val="008E37A1"/>
    <w:rsid w:val="008E37C9"/>
    <w:rsid w:val="008E6BE9"/>
    <w:rsid w:val="008F0E12"/>
    <w:rsid w:val="008F2112"/>
    <w:rsid w:val="008F4B61"/>
    <w:rsid w:val="008F5FA0"/>
    <w:rsid w:val="00901F88"/>
    <w:rsid w:val="00903F8F"/>
    <w:rsid w:val="009043B0"/>
    <w:rsid w:val="009045E2"/>
    <w:rsid w:val="009046D0"/>
    <w:rsid w:val="0090539D"/>
    <w:rsid w:val="00905A1C"/>
    <w:rsid w:val="009119A7"/>
    <w:rsid w:val="00911F29"/>
    <w:rsid w:val="00914B12"/>
    <w:rsid w:val="00915ADB"/>
    <w:rsid w:val="00916D4C"/>
    <w:rsid w:val="00916F0C"/>
    <w:rsid w:val="00917431"/>
    <w:rsid w:val="00917C03"/>
    <w:rsid w:val="00920203"/>
    <w:rsid w:val="00922131"/>
    <w:rsid w:val="00923C3D"/>
    <w:rsid w:val="009269D8"/>
    <w:rsid w:val="009275AE"/>
    <w:rsid w:val="009312FD"/>
    <w:rsid w:val="009313FA"/>
    <w:rsid w:val="009337A4"/>
    <w:rsid w:val="00933C08"/>
    <w:rsid w:val="00933FD8"/>
    <w:rsid w:val="009347BB"/>
    <w:rsid w:val="009351E9"/>
    <w:rsid w:val="009432BE"/>
    <w:rsid w:val="009446B0"/>
    <w:rsid w:val="00944BEF"/>
    <w:rsid w:val="009512CB"/>
    <w:rsid w:val="00954114"/>
    <w:rsid w:val="00954588"/>
    <w:rsid w:val="0095477B"/>
    <w:rsid w:val="00954852"/>
    <w:rsid w:val="00955333"/>
    <w:rsid w:val="00955ABB"/>
    <w:rsid w:val="00956271"/>
    <w:rsid w:val="009566B3"/>
    <w:rsid w:val="0095780B"/>
    <w:rsid w:val="00960620"/>
    <w:rsid w:val="00962B53"/>
    <w:rsid w:val="009664D4"/>
    <w:rsid w:val="00966EFE"/>
    <w:rsid w:val="00973023"/>
    <w:rsid w:val="009746A5"/>
    <w:rsid w:val="009806A4"/>
    <w:rsid w:val="0098333F"/>
    <w:rsid w:val="00983979"/>
    <w:rsid w:val="00983CE3"/>
    <w:rsid w:val="009856DA"/>
    <w:rsid w:val="00987759"/>
    <w:rsid w:val="00987F28"/>
    <w:rsid w:val="00991BA0"/>
    <w:rsid w:val="0099211A"/>
    <w:rsid w:val="009921B3"/>
    <w:rsid w:val="0099356D"/>
    <w:rsid w:val="00995A40"/>
    <w:rsid w:val="00995C05"/>
    <w:rsid w:val="00996A9D"/>
    <w:rsid w:val="00996F1D"/>
    <w:rsid w:val="009978EB"/>
    <w:rsid w:val="009A0FF1"/>
    <w:rsid w:val="009A40F0"/>
    <w:rsid w:val="009B0D39"/>
    <w:rsid w:val="009B10AD"/>
    <w:rsid w:val="009B14EB"/>
    <w:rsid w:val="009B1E80"/>
    <w:rsid w:val="009B2F07"/>
    <w:rsid w:val="009B67DD"/>
    <w:rsid w:val="009B7A25"/>
    <w:rsid w:val="009C184B"/>
    <w:rsid w:val="009C2975"/>
    <w:rsid w:val="009C39A8"/>
    <w:rsid w:val="009C4BC8"/>
    <w:rsid w:val="009C7F13"/>
    <w:rsid w:val="009D133D"/>
    <w:rsid w:val="009D20CF"/>
    <w:rsid w:val="009D5CF0"/>
    <w:rsid w:val="009D7A4C"/>
    <w:rsid w:val="009E0BA9"/>
    <w:rsid w:val="009E0FD0"/>
    <w:rsid w:val="009E16F1"/>
    <w:rsid w:val="009E4504"/>
    <w:rsid w:val="009F1719"/>
    <w:rsid w:val="009F2528"/>
    <w:rsid w:val="009F32B2"/>
    <w:rsid w:val="009F3FB2"/>
    <w:rsid w:val="009F56AA"/>
    <w:rsid w:val="009F5FBD"/>
    <w:rsid w:val="009F659F"/>
    <w:rsid w:val="009F6C63"/>
    <w:rsid w:val="00A00F86"/>
    <w:rsid w:val="00A01A11"/>
    <w:rsid w:val="00A03910"/>
    <w:rsid w:val="00A03B69"/>
    <w:rsid w:val="00A041C2"/>
    <w:rsid w:val="00A04A40"/>
    <w:rsid w:val="00A05A9D"/>
    <w:rsid w:val="00A065DE"/>
    <w:rsid w:val="00A10273"/>
    <w:rsid w:val="00A14AA7"/>
    <w:rsid w:val="00A14B4B"/>
    <w:rsid w:val="00A1533D"/>
    <w:rsid w:val="00A20F20"/>
    <w:rsid w:val="00A2465A"/>
    <w:rsid w:val="00A24928"/>
    <w:rsid w:val="00A2555C"/>
    <w:rsid w:val="00A2663D"/>
    <w:rsid w:val="00A270BE"/>
    <w:rsid w:val="00A271EE"/>
    <w:rsid w:val="00A27671"/>
    <w:rsid w:val="00A27972"/>
    <w:rsid w:val="00A30580"/>
    <w:rsid w:val="00A31606"/>
    <w:rsid w:val="00A4447F"/>
    <w:rsid w:val="00A456FB"/>
    <w:rsid w:val="00A500E5"/>
    <w:rsid w:val="00A50500"/>
    <w:rsid w:val="00A519D0"/>
    <w:rsid w:val="00A541BB"/>
    <w:rsid w:val="00A55080"/>
    <w:rsid w:val="00A562CE"/>
    <w:rsid w:val="00A56579"/>
    <w:rsid w:val="00A601A2"/>
    <w:rsid w:val="00A624CC"/>
    <w:rsid w:val="00A64469"/>
    <w:rsid w:val="00A676B2"/>
    <w:rsid w:val="00A677E8"/>
    <w:rsid w:val="00A6797B"/>
    <w:rsid w:val="00A725EB"/>
    <w:rsid w:val="00A73383"/>
    <w:rsid w:val="00A73AB5"/>
    <w:rsid w:val="00A74136"/>
    <w:rsid w:val="00A74F98"/>
    <w:rsid w:val="00A7565B"/>
    <w:rsid w:val="00A76E18"/>
    <w:rsid w:val="00A777E2"/>
    <w:rsid w:val="00A77E80"/>
    <w:rsid w:val="00A80426"/>
    <w:rsid w:val="00A81794"/>
    <w:rsid w:val="00A81ACE"/>
    <w:rsid w:val="00A82E00"/>
    <w:rsid w:val="00A82FD8"/>
    <w:rsid w:val="00A84006"/>
    <w:rsid w:val="00A85654"/>
    <w:rsid w:val="00A861D5"/>
    <w:rsid w:val="00A9076E"/>
    <w:rsid w:val="00A9190B"/>
    <w:rsid w:val="00A9193E"/>
    <w:rsid w:val="00A91B6E"/>
    <w:rsid w:val="00A95A5B"/>
    <w:rsid w:val="00A96A5A"/>
    <w:rsid w:val="00A97B67"/>
    <w:rsid w:val="00AA3B44"/>
    <w:rsid w:val="00AA4B46"/>
    <w:rsid w:val="00AA67A2"/>
    <w:rsid w:val="00AA6B16"/>
    <w:rsid w:val="00AA6EB9"/>
    <w:rsid w:val="00AB071A"/>
    <w:rsid w:val="00AB369C"/>
    <w:rsid w:val="00AB3F7A"/>
    <w:rsid w:val="00AB7920"/>
    <w:rsid w:val="00AC0F62"/>
    <w:rsid w:val="00AC26B6"/>
    <w:rsid w:val="00AC36A6"/>
    <w:rsid w:val="00AC3E4A"/>
    <w:rsid w:val="00AC5583"/>
    <w:rsid w:val="00AD0DBC"/>
    <w:rsid w:val="00AD2F81"/>
    <w:rsid w:val="00AD4530"/>
    <w:rsid w:val="00AD6C75"/>
    <w:rsid w:val="00AD7FBC"/>
    <w:rsid w:val="00AE2B67"/>
    <w:rsid w:val="00AE3A53"/>
    <w:rsid w:val="00AE3AAE"/>
    <w:rsid w:val="00AE4C56"/>
    <w:rsid w:val="00AE5FFC"/>
    <w:rsid w:val="00AE6199"/>
    <w:rsid w:val="00AE7923"/>
    <w:rsid w:val="00AF0F7A"/>
    <w:rsid w:val="00AF375B"/>
    <w:rsid w:val="00AF3830"/>
    <w:rsid w:val="00AF4687"/>
    <w:rsid w:val="00AF48C5"/>
    <w:rsid w:val="00AF6717"/>
    <w:rsid w:val="00B01035"/>
    <w:rsid w:val="00B01232"/>
    <w:rsid w:val="00B01F90"/>
    <w:rsid w:val="00B0202D"/>
    <w:rsid w:val="00B05EC1"/>
    <w:rsid w:val="00B0696D"/>
    <w:rsid w:val="00B10C5D"/>
    <w:rsid w:val="00B11813"/>
    <w:rsid w:val="00B120BE"/>
    <w:rsid w:val="00B1267F"/>
    <w:rsid w:val="00B12A7F"/>
    <w:rsid w:val="00B172D5"/>
    <w:rsid w:val="00B17AA9"/>
    <w:rsid w:val="00B17AF3"/>
    <w:rsid w:val="00B20A9F"/>
    <w:rsid w:val="00B21AC0"/>
    <w:rsid w:val="00B2289B"/>
    <w:rsid w:val="00B24767"/>
    <w:rsid w:val="00B271D0"/>
    <w:rsid w:val="00B35430"/>
    <w:rsid w:val="00B35B5F"/>
    <w:rsid w:val="00B360CB"/>
    <w:rsid w:val="00B362F3"/>
    <w:rsid w:val="00B41C21"/>
    <w:rsid w:val="00B42A53"/>
    <w:rsid w:val="00B45776"/>
    <w:rsid w:val="00B45AC2"/>
    <w:rsid w:val="00B472C3"/>
    <w:rsid w:val="00B475C9"/>
    <w:rsid w:val="00B517D9"/>
    <w:rsid w:val="00B5572E"/>
    <w:rsid w:val="00B57CFD"/>
    <w:rsid w:val="00B57ECA"/>
    <w:rsid w:val="00B60C36"/>
    <w:rsid w:val="00B60D0A"/>
    <w:rsid w:val="00B60E29"/>
    <w:rsid w:val="00B612C8"/>
    <w:rsid w:val="00B621D9"/>
    <w:rsid w:val="00B624A7"/>
    <w:rsid w:val="00B63041"/>
    <w:rsid w:val="00B65F27"/>
    <w:rsid w:val="00B66B6D"/>
    <w:rsid w:val="00B678C7"/>
    <w:rsid w:val="00B72452"/>
    <w:rsid w:val="00B73476"/>
    <w:rsid w:val="00B76358"/>
    <w:rsid w:val="00B80855"/>
    <w:rsid w:val="00B83B84"/>
    <w:rsid w:val="00B87B12"/>
    <w:rsid w:val="00B9007D"/>
    <w:rsid w:val="00B913D1"/>
    <w:rsid w:val="00B91FAC"/>
    <w:rsid w:val="00B93C24"/>
    <w:rsid w:val="00B94F6F"/>
    <w:rsid w:val="00B9674F"/>
    <w:rsid w:val="00B97630"/>
    <w:rsid w:val="00BA0EEF"/>
    <w:rsid w:val="00BA779A"/>
    <w:rsid w:val="00BB18F3"/>
    <w:rsid w:val="00BB272A"/>
    <w:rsid w:val="00BB3696"/>
    <w:rsid w:val="00BB5C91"/>
    <w:rsid w:val="00BB5D7F"/>
    <w:rsid w:val="00BC3915"/>
    <w:rsid w:val="00BC391E"/>
    <w:rsid w:val="00BC45EE"/>
    <w:rsid w:val="00BC47D2"/>
    <w:rsid w:val="00BC54ED"/>
    <w:rsid w:val="00BD1489"/>
    <w:rsid w:val="00BD399F"/>
    <w:rsid w:val="00BD3EDF"/>
    <w:rsid w:val="00BD5D8A"/>
    <w:rsid w:val="00BE223E"/>
    <w:rsid w:val="00BF1D2C"/>
    <w:rsid w:val="00BF1E35"/>
    <w:rsid w:val="00BF2948"/>
    <w:rsid w:val="00BF377E"/>
    <w:rsid w:val="00BF4BB7"/>
    <w:rsid w:val="00BF58DB"/>
    <w:rsid w:val="00C00688"/>
    <w:rsid w:val="00C01FF6"/>
    <w:rsid w:val="00C02536"/>
    <w:rsid w:val="00C03D18"/>
    <w:rsid w:val="00C04658"/>
    <w:rsid w:val="00C0518A"/>
    <w:rsid w:val="00C05BBD"/>
    <w:rsid w:val="00C0697B"/>
    <w:rsid w:val="00C06DB6"/>
    <w:rsid w:val="00C10F0F"/>
    <w:rsid w:val="00C172A3"/>
    <w:rsid w:val="00C179B2"/>
    <w:rsid w:val="00C17FD7"/>
    <w:rsid w:val="00C20C0B"/>
    <w:rsid w:val="00C22EF1"/>
    <w:rsid w:val="00C2781D"/>
    <w:rsid w:val="00C305AB"/>
    <w:rsid w:val="00C32937"/>
    <w:rsid w:val="00C3725A"/>
    <w:rsid w:val="00C378C0"/>
    <w:rsid w:val="00C41143"/>
    <w:rsid w:val="00C4147B"/>
    <w:rsid w:val="00C428A5"/>
    <w:rsid w:val="00C443FB"/>
    <w:rsid w:val="00C445A8"/>
    <w:rsid w:val="00C44CD2"/>
    <w:rsid w:val="00C45A45"/>
    <w:rsid w:val="00C5204E"/>
    <w:rsid w:val="00C54015"/>
    <w:rsid w:val="00C573E8"/>
    <w:rsid w:val="00C608C2"/>
    <w:rsid w:val="00C613D0"/>
    <w:rsid w:val="00C619D7"/>
    <w:rsid w:val="00C62AC3"/>
    <w:rsid w:val="00C63D2A"/>
    <w:rsid w:val="00C64133"/>
    <w:rsid w:val="00C64636"/>
    <w:rsid w:val="00C67E9E"/>
    <w:rsid w:val="00C67F18"/>
    <w:rsid w:val="00C70EE8"/>
    <w:rsid w:val="00C71225"/>
    <w:rsid w:val="00C742B7"/>
    <w:rsid w:val="00C76AE4"/>
    <w:rsid w:val="00C777AE"/>
    <w:rsid w:val="00C77BBA"/>
    <w:rsid w:val="00C81568"/>
    <w:rsid w:val="00C815DB"/>
    <w:rsid w:val="00C820B9"/>
    <w:rsid w:val="00C820FB"/>
    <w:rsid w:val="00C84BF9"/>
    <w:rsid w:val="00C84E15"/>
    <w:rsid w:val="00C85AB9"/>
    <w:rsid w:val="00C95D57"/>
    <w:rsid w:val="00CA2373"/>
    <w:rsid w:val="00CA31A7"/>
    <w:rsid w:val="00CA3EBA"/>
    <w:rsid w:val="00CA767C"/>
    <w:rsid w:val="00CB1022"/>
    <w:rsid w:val="00CB107B"/>
    <w:rsid w:val="00CB1AE3"/>
    <w:rsid w:val="00CB213B"/>
    <w:rsid w:val="00CB7764"/>
    <w:rsid w:val="00CC0DCD"/>
    <w:rsid w:val="00CC2504"/>
    <w:rsid w:val="00CC27D5"/>
    <w:rsid w:val="00CC56F8"/>
    <w:rsid w:val="00CC5918"/>
    <w:rsid w:val="00CC64E6"/>
    <w:rsid w:val="00CC7F15"/>
    <w:rsid w:val="00CD001E"/>
    <w:rsid w:val="00CD03F3"/>
    <w:rsid w:val="00CD18C7"/>
    <w:rsid w:val="00CD2055"/>
    <w:rsid w:val="00CD31BB"/>
    <w:rsid w:val="00CD3208"/>
    <w:rsid w:val="00CD44A0"/>
    <w:rsid w:val="00CD5964"/>
    <w:rsid w:val="00CD6292"/>
    <w:rsid w:val="00CD7D34"/>
    <w:rsid w:val="00CE019B"/>
    <w:rsid w:val="00CE0948"/>
    <w:rsid w:val="00CE652A"/>
    <w:rsid w:val="00CE6638"/>
    <w:rsid w:val="00CE6905"/>
    <w:rsid w:val="00CE6DDD"/>
    <w:rsid w:val="00CE6EFE"/>
    <w:rsid w:val="00CE744C"/>
    <w:rsid w:val="00CF2B74"/>
    <w:rsid w:val="00CF2E28"/>
    <w:rsid w:val="00CF52C0"/>
    <w:rsid w:val="00CF5464"/>
    <w:rsid w:val="00CF5AB6"/>
    <w:rsid w:val="00CF6328"/>
    <w:rsid w:val="00CF6991"/>
    <w:rsid w:val="00CF6FBC"/>
    <w:rsid w:val="00D00218"/>
    <w:rsid w:val="00D02EAE"/>
    <w:rsid w:val="00D04B10"/>
    <w:rsid w:val="00D15022"/>
    <w:rsid w:val="00D20F75"/>
    <w:rsid w:val="00D22DBF"/>
    <w:rsid w:val="00D250D4"/>
    <w:rsid w:val="00D2625F"/>
    <w:rsid w:val="00D2735C"/>
    <w:rsid w:val="00D279F9"/>
    <w:rsid w:val="00D31741"/>
    <w:rsid w:val="00D31A8F"/>
    <w:rsid w:val="00D3428C"/>
    <w:rsid w:val="00D3717A"/>
    <w:rsid w:val="00D40C51"/>
    <w:rsid w:val="00D41051"/>
    <w:rsid w:val="00D414D5"/>
    <w:rsid w:val="00D4185E"/>
    <w:rsid w:val="00D429F9"/>
    <w:rsid w:val="00D42AEF"/>
    <w:rsid w:val="00D43718"/>
    <w:rsid w:val="00D43CDD"/>
    <w:rsid w:val="00D44F63"/>
    <w:rsid w:val="00D458E8"/>
    <w:rsid w:val="00D46250"/>
    <w:rsid w:val="00D4649A"/>
    <w:rsid w:val="00D470C4"/>
    <w:rsid w:val="00D52BCE"/>
    <w:rsid w:val="00D5746E"/>
    <w:rsid w:val="00D57CC8"/>
    <w:rsid w:val="00D61AD9"/>
    <w:rsid w:val="00D61B0A"/>
    <w:rsid w:val="00D64735"/>
    <w:rsid w:val="00D64970"/>
    <w:rsid w:val="00D656AC"/>
    <w:rsid w:val="00D67B0C"/>
    <w:rsid w:val="00D728E6"/>
    <w:rsid w:val="00D76DB5"/>
    <w:rsid w:val="00D772B9"/>
    <w:rsid w:val="00D776C2"/>
    <w:rsid w:val="00D77902"/>
    <w:rsid w:val="00D81FC6"/>
    <w:rsid w:val="00D8241B"/>
    <w:rsid w:val="00D83ABD"/>
    <w:rsid w:val="00D8519E"/>
    <w:rsid w:val="00D857A8"/>
    <w:rsid w:val="00D86D8D"/>
    <w:rsid w:val="00D871F9"/>
    <w:rsid w:val="00D871FF"/>
    <w:rsid w:val="00D90AC7"/>
    <w:rsid w:val="00D9107D"/>
    <w:rsid w:val="00D924CE"/>
    <w:rsid w:val="00D939EC"/>
    <w:rsid w:val="00D93B0E"/>
    <w:rsid w:val="00D9540F"/>
    <w:rsid w:val="00D968A2"/>
    <w:rsid w:val="00D97829"/>
    <w:rsid w:val="00DA013A"/>
    <w:rsid w:val="00DA1114"/>
    <w:rsid w:val="00DA145B"/>
    <w:rsid w:val="00DA19FA"/>
    <w:rsid w:val="00DA2D22"/>
    <w:rsid w:val="00DA2D70"/>
    <w:rsid w:val="00DA71B0"/>
    <w:rsid w:val="00DA7E4D"/>
    <w:rsid w:val="00DB1D1C"/>
    <w:rsid w:val="00DB2227"/>
    <w:rsid w:val="00DB2AA4"/>
    <w:rsid w:val="00DB2B03"/>
    <w:rsid w:val="00DB3792"/>
    <w:rsid w:val="00DB3911"/>
    <w:rsid w:val="00DB3E19"/>
    <w:rsid w:val="00DB7786"/>
    <w:rsid w:val="00DC0BE3"/>
    <w:rsid w:val="00DC10A0"/>
    <w:rsid w:val="00DC386C"/>
    <w:rsid w:val="00DC5828"/>
    <w:rsid w:val="00DC6636"/>
    <w:rsid w:val="00DC77FD"/>
    <w:rsid w:val="00DC7ED6"/>
    <w:rsid w:val="00DD1574"/>
    <w:rsid w:val="00DD3CEB"/>
    <w:rsid w:val="00DD482B"/>
    <w:rsid w:val="00DD4B38"/>
    <w:rsid w:val="00DD612B"/>
    <w:rsid w:val="00DE0DCE"/>
    <w:rsid w:val="00DE22FE"/>
    <w:rsid w:val="00DE312C"/>
    <w:rsid w:val="00DE4D0D"/>
    <w:rsid w:val="00DE507E"/>
    <w:rsid w:val="00DE56E9"/>
    <w:rsid w:val="00DE62EF"/>
    <w:rsid w:val="00DE6492"/>
    <w:rsid w:val="00DF149B"/>
    <w:rsid w:val="00DF24E2"/>
    <w:rsid w:val="00DF2902"/>
    <w:rsid w:val="00DF7670"/>
    <w:rsid w:val="00E0145E"/>
    <w:rsid w:val="00E052B8"/>
    <w:rsid w:val="00E054AE"/>
    <w:rsid w:val="00E139E1"/>
    <w:rsid w:val="00E14287"/>
    <w:rsid w:val="00E149A5"/>
    <w:rsid w:val="00E16305"/>
    <w:rsid w:val="00E21D64"/>
    <w:rsid w:val="00E248FB"/>
    <w:rsid w:val="00E25B69"/>
    <w:rsid w:val="00E30168"/>
    <w:rsid w:val="00E32115"/>
    <w:rsid w:val="00E33B9A"/>
    <w:rsid w:val="00E42048"/>
    <w:rsid w:val="00E462DF"/>
    <w:rsid w:val="00E50962"/>
    <w:rsid w:val="00E51077"/>
    <w:rsid w:val="00E514DA"/>
    <w:rsid w:val="00E515D6"/>
    <w:rsid w:val="00E53FEB"/>
    <w:rsid w:val="00E63A45"/>
    <w:rsid w:val="00E64952"/>
    <w:rsid w:val="00E66B2D"/>
    <w:rsid w:val="00E709DC"/>
    <w:rsid w:val="00E717F9"/>
    <w:rsid w:val="00E82318"/>
    <w:rsid w:val="00E8285A"/>
    <w:rsid w:val="00E83221"/>
    <w:rsid w:val="00E8618B"/>
    <w:rsid w:val="00E87837"/>
    <w:rsid w:val="00E90283"/>
    <w:rsid w:val="00E912DA"/>
    <w:rsid w:val="00E914A7"/>
    <w:rsid w:val="00E91F3C"/>
    <w:rsid w:val="00E930CB"/>
    <w:rsid w:val="00E954E2"/>
    <w:rsid w:val="00E97806"/>
    <w:rsid w:val="00E97E38"/>
    <w:rsid w:val="00E97E3E"/>
    <w:rsid w:val="00EA7299"/>
    <w:rsid w:val="00EA7811"/>
    <w:rsid w:val="00EA7A7A"/>
    <w:rsid w:val="00EB392E"/>
    <w:rsid w:val="00EB4181"/>
    <w:rsid w:val="00EC67E0"/>
    <w:rsid w:val="00ED4F8E"/>
    <w:rsid w:val="00ED62BB"/>
    <w:rsid w:val="00ED775E"/>
    <w:rsid w:val="00EE0A19"/>
    <w:rsid w:val="00EE1612"/>
    <w:rsid w:val="00EE2431"/>
    <w:rsid w:val="00EE2757"/>
    <w:rsid w:val="00EE7B0B"/>
    <w:rsid w:val="00EE7D7A"/>
    <w:rsid w:val="00EF0CE5"/>
    <w:rsid w:val="00EF1D4F"/>
    <w:rsid w:val="00EF4EFE"/>
    <w:rsid w:val="00EF7286"/>
    <w:rsid w:val="00F0052F"/>
    <w:rsid w:val="00F00C80"/>
    <w:rsid w:val="00F05433"/>
    <w:rsid w:val="00F05C54"/>
    <w:rsid w:val="00F10EF1"/>
    <w:rsid w:val="00F112A1"/>
    <w:rsid w:val="00F11779"/>
    <w:rsid w:val="00F11ED9"/>
    <w:rsid w:val="00F133C7"/>
    <w:rsid w:val="00F2047E"/>
    <w:rsid w:val="00F2086A"/>
    <w:rsid w:val="00F234C8"/>
    <w:rsid w:val="00F23A07"/>
    <w:rsid w:val="00F25A10"/>
    <w:rsid w:val="00F275CD"/>
    <w:rsid w:val="00F305C0"/>
    <w:rsid w:val="00F31D67"/>
    <w:rsid w:val="00F31E1E"/>
    <w:rsid w:val="00F3493F"/>
    <w:rsid w:val="00F40B1F"/>
    <w:rsid w:val="00F40EEC"/>
    <w:rsid w:val="00F4143F"/>
    <w:rsid w:val="00F41B58"/>
    <w:rsid w:val="00F46C14"/>
    <w:rsid w:val="00F508C0"/>
    <w:rsid w:val="00F51D21"/>
    <w:rsid w:val="00F54405"/>
    <w:rsid w:val="00F54B26"/>
    <w:rsid w:val="00F561C1"/>
    <w:rsid w:val="00F56A10"/>
    <w:rsid w:val="00F57EE1"/>
    <w:rsid w:val="00F6147E"/>
    <w:rsid w:val="00F625AC"/>
    <w:rsid w:val="00F62E1D"/>
    <w:rsid w:val="00F632BF"/>
    <w:rsid w:val="00F64108"/>
    <w:rsid w:val="00F64BAB"/>
    <w:rsid w:val="00F72F6D"/>
    <w:rsid w:val="00F74324"/>
    <w:rsid w:val="00F7677F"/>
    <w:rsid w:val="00F77477"/>
    <w:rsid w:val="00F821B9"/>
    <w:rsid w:val="00F84E21"/>
    <w:rsid w:val="00F854E8"/>
    <w:rsid w:val="00F85A16"/>
    <w:rsid w:val="00F85B39"/>
    <w:rsid w:val="00F90E1B"/>
    <w:rsid w:val="00F90F62"/>
    <w:rsid w:val="00F914A7"/>
    <w:rsid w:val="00F93237"/>
    <w:rsid w:val="00F95C70"/>
    <w:rsid w:val="00F968EC"/>
    <w:rsid w:val="00FA013F"/>
    <w:rsid w:val="00FA0383"/>
    <w:rsid w:val="00FA2CA8"/>
    <w:rsid w:val="00FA30E3"/>
    <w:rsid w:val="00FA3117"/>
    <w:rsid w:val="00FA3486"/>
    <w:rsid w:val="00FA6800"/>
    <w:rsid w:val="00FA726F"/>
    <w:rsid w:val="00FB08C3"/>
    <w:rsid w:val="00FB09CB"/>
    <w:rsid w:val="00FB46B9"/>
    <w:rsid w:val="00FB53E3"/>
    <w:rsid w:val="00FB6416"/>
    <w:rsid w:val="00FB74E7"/>
    <w:rsid w:val="00FC07A0"/>
    <w:rsid w:val="00FC655B"/>
    <w:rsid w:val="00FC6E93"/>
    <w:rsid w:val="00FC7FBB"/>
    <w:rsid w:val="00FD2B2A"/>
    <w:rsid w:val="00FD6546"/>
    <w:rsid w:val="00FD6DE7"/>
    <w:rsid w:val="00FE2C6A"/>
    <w:rsid w:val="00FE3A8F"/>
    <w:rsid w:val="00FF11FF"/>
    <w:rsid w:val="00FF121E"/>
    <w:rsid w:val="00FF1EBC"/>
    <w:rsid w:val="00FF2049"/>
    <w:rsid w:val="00FF331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1221A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E-mail Signature" w:uiPriority="0"/>
    <w:lsdException w:name="HTML Address" w:uiPriority="0"/>
    <w:lsdException w:name="HTML Preformatted"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7B12"/>
    <w:pPr>
      <w:spacing w:after="0" w:line="240" w:lineRule="auto"/>
    </w:pPr>
    <w:rPr>
      <w:rFonts w:ascii="Arial" w:eastAsia="Times New Roman" w:hAnsi="Arial" w:cs="Times New Roman"/>
      <w:sz w:val="24"/>
      <w:szCs w:val="24"/>
    </w:rPr>
  </w:style>
  <w:style w:type="paragraph" w:styleId="Heading1">
    <w:name w:val="heading 1"/>
    <w:next w:val="Normal"/>
    <w:link w:val="Heading1Char"/>
    <w:uiPriority w:val="9"/>
    <w:qFormat/>
    <w:rsid w:val="00FB74E7"/>
    <w:pPr>
      <w:keepNext/>
      <w:numPr>
        <w:numId w:val="3"/>
      </w:numPr>
      <w:spacing w:before="240" w:after="60" w:line="240" w:lineRule="auto"/>
      <w:outlineLvl w:val="0"/>
    </w:pPr>
    <w:rPr>
      <w:rFonts w:ascii="Arial" w:eastAsia="Times New Roman" w:hAnsi="Arial" w:cs="Arial"/>
      <w:b/>
      <w:bCs/>
      <w:kern w:val="32"/>
      <w:sz w:val="32"/>
      <w:szCs w:val="32"/>
    </w:rPr>
  </w:style>
  <w:style w:type="paragraph" w:styleId="Heading2">
    <w:name w:val="heading 2"/>
    <w:basedOn w:val="Heading1"/>
    <w:next w:val="Normal"/>
    <w:link w:val="Heading2Char"/>
    <w:autoRedefine/>
    <w:uiPriority w:val="9"/>
    <w:qFormat/>
    <w:rsid w:val="009432BE"/>
    <w:pPr>
      <w:numPr>
        <w:numId w:val="0"/>
      </w:numPr>
      <w:spacing w:before="0" w:after="0" w:line="360" w:lineRule="auto"/>
      <w:outlineLvl w:val="1"/>
    </w:pPr>
    <w:rPr>
      <w:rFonts w:eastAsia="Arial-BoldMT"/>
      <w:bCs w:val="0"/>
      <w:sz w:val="24"/>
      <w:szCs w:val="24"/>
      <w:lang w:eastAsia="en-GB"/>
    </w:rPr>
  </w:style>
  <w:style w:type="paragraph" w:styleId="Heading3">
    <w:name w:val="heading 3"/>
    <w:basedOn w:val="Heading2"/>
    <w:next w:val="Normal"/>
    <w:link w:val="Heading3Char"/>
    <w:autoRedefine/>
    <w:uiPriority w:val="9"/>
    <w:qFormat/>
    <w:rsid w:val="002C4473"/>
    <w:pPr>
      <w:jc w:val="both"/>
      <w:outlineLvl w:val="2"/>
    </w:pPr>
    <w:rPr>
      <w:bCs/>
      <w:iCs/>
    </w:rPr>
  </w:style>
  <w:style w:type="paragraph" w:styleId="Heading4">
    <w:name w:val="heading 4"/>
    <w:basedOn w:val="Heading3"/>
    <w:next w:val="Normal"/>
    <w:link w:val="Heading4Char"/>
    <w:uiPriority w:val="9"/>
    <w:qFormat/>
    <w:rsid w:val="00B11813"/>
    <w:pPr>
      <w:numPr>
        <w:ilvl w:val="3"/>
      </w:numPr>
      <w:ind w:left="357" w:hanging="357"/>
      <w:outlineLvl w:val="3"/>
    </w:pPr>
    <w:rPr>
      <w:bCs w:val="0"/>
    </w:rPr>
  </w:style>
  <w:style w:type="paragraph" w:styleId="Heading5">
    <w:name w:val="heading 5"/>
    <w:basedOn w:val="Heading4"/>
    <w:next w:val="Normal"/>
    <w:link w:val="Heading5Char"/>
    <w:uiPriority w:val="9"/>
    <w:unhideWhenUsed/>
    <w:qFormat/>
    <w:rsid w:val="00FB74E7"/>
    <w:pPr>
      <w:keepLines/>
      <w:numPr>
        <w:ilvl w:val="4"/>
      </w:numPr>
      <w:ind w:left="357" w:hanging="357"/>
      <w:outlineLvl w:val="4"/>
    </w:pPr>
    <w:rPr>
      <w:sz w:val="20"/>
      <w:szCs w:val="20"/>
    </w:rPr>
  </w:style>
  <w:style w:type="paragraph" w:styleId="Heading6">
    <w:name w:val="heading 6"/>
    <w:basedOn w:val="Normal"/>
    <w:next w:val="Normal"/>
    <w:link w:val="Heading6Char"/>
    <w:uiPriority w:val="9"/>
    <w:qFormat/>
    <w:rsid w:val="00FB74E7"/>
    <w:pPr>
      <w:numPr>
        <w:ilvl w:val="5"/>
        <w:numId w:val="3"/>
      </w:numPr>
      <w:spacing w:before="240" w:after="60"/>
      <w:outlineLvl w:val="5"/>
    </w:pPr>
    <w:rPr>
      <w:b/>
      <w:bCs/>
      <w:sz w:val="22"/>
      <w:szCs w:val="22"/>
      <w:lang w:eastAsia="en-GB"/>
    </w:rPr>
  </w:style>
  <w:style w:type="paragraph" w:styleId="Heading7">
    <w:name w:val="heading 7"/>
    <w:basedOn w:val="Normal"/>
    <w:next w:val="Normal"/>
    <w:link w:val="Heading7Char"/>
    <w:uiPriority w:val="9"/>
    <w:unhideWhenUsed/>
    <w:qFormat/>
    <w:rsid w:val="00FB74E7"/>
    <w:pPr>
      <w:keepNext/>
      <w:keepLines/>
      <w:numPr>
        <w:ilvl w:val="6"/>
        <w:numId w:val="3"/>
      </w:numPr>
      <w:spacing w:line="360" w:lineRule="auto"/>
      <w:jc w:val="both"/>
      <w:outlineLvl w:val="6"/>
    </w:pPr>
    <w:rPr>
      <w:rFonts w:cs="Arial"/>
      <w:iCs/>
      <w:sz w:val="20"/>
      <w:szCs w:val="20"/>
      <w:lang w:eastAsia="en-GB"/>
    </w:rPr>
  </w:style>
  <w:style w:type="paragraph" w:styleId="Heading8">
    <w:name w:val="heading 8"/>
    <w:basedOn w:val="Normal"/>
    <w:next w:val="Normal"/>
    <w:link w:val="Heading8Char"/>
    <w:uiPriority w:val="9"/>
    <w:unhideWhenUsed/>
    <w:qFormat/>
    <w:rsid w:val="00FB74E7"/>
    <w:pPr>
      <w:keepNext/>
      <w:keepLines/>
      <w:numPr>
        <w:ilvl w:val="7"/>
        <w:numId w:val="3"/>
      </w:numPr>
      <w:spacing w:line="360" w:lineRule="auto"/>
      <w:jc w:val="both"/>
      <w:outlineLvl w:val="7"/>
    </w:pPr>
    <w:rPr>
      <w:rFonts w:cs="Arial"/>
      <w:sz w:val="20"/>
      <w:szCs w:val="20"/>
      <w:lang w:eastAsia="en-GB"/>
    </w:rPr>
  </w:style>
  <w:style w:type="paragraph" w:styleId="Heading9">
    <w:name w:val="heading 9"/>
    <w:basedOn w:val="Normal"/>
    <w:next w:val="Normal"/>
    <w:link w:val="Heading9Char"/>
    <w:uiPriority w:val="9"/>
    <w:unhideWhenUsed/>
    <w:qFormat/>
    <w:rsid w:val="00FB74E7"/>
    <w:pPr>
      <w:keepNext/>
      <w:keepLines/>
      <w:numPr>
        <w:ilvl w:val="8"/>
        <w:numId w:val="3"/>
      </w:numPr>
      <w:spacing w:line="360" w:lineRule="auto"/>
      <w:jc w:val="both"/>
      <w:outlineLvl w:val="8"/>
    </w:pPr>
    <w:rPr>
      <w:rFonts w:cs="Arial"/>
      <w:iCs/>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74E7"/>
    <w:rPr>
      <w:rFonts w:ascii="Arial" w:eastAsia="Times New Roman" w:hAnsi="Arial" w:cs="Arial"/>
      <w:b/>
      <w:bCs/>
      <w:kern w:val="32"/>
      <w:sz w:val="32"/>
      <w:szCs w:val="32"/>
    </w:rPr>
  </w:style>
  <w:style w:type="character" w:customStyle="1" w:styleId="Heading2Char">
    <w:name w:val="Heading 2 Char"/>
    <w:basedOn w:val="DefaultParagraphFont"/>
    <w:link w:val="Heading2"/>
    <w:uiPriority w:val="9"/>
    <w:rsid w:val="009432BE"/>
    <w:rPr>
      <w:rFonts w:ascii="Arial" w:eastAsia="Arial-BoldMT" w:hAnsi="Arial" w:cs="Arial"/>
      <w:b/>
      <w:kern w:val="32"/>
      <w:sz w:val="24"/>
      <w:szCs w:val="24"/>
      <w:lang w:eastAsia="en-GB"/>
    </w:rPr>
  </w:style>
  <w:style w:type="character" w:customStyle="1" w:styleId="Heading3Char">
    <w:name w:val="Heading 3 Char"/>
    <w:basedOn w:val="DefaultParagraphFont"/>
    <w:link w:val="Heading3"/>
    <w:uiPriority w:val="9"/>
    <w:rsid w:val="002C4473"/>
    <w:rPr>
      <w:rFonts w:ascii="Arial" w:eastAsia="Arial-BoldMT" w:hAnsi="Arial" w:cs="Arial"/>
      <w:b/>
      <w:bCs/>
      <w:kern w:val="32"/>
      <w:sz w:val="24"/>
      <w:szCs w:val="24"/>
      <w:lang w:eastAsia="en-GB"/>
    </w:rPr>
  </w:style>
  <w:style w:type="character" w:customStyle="1" w:styleId="Heading4Char">
    <w:name w:val="Heading 4 Char"/>
    <w:basedOn w:val="DefaultParagraphFont"/>
    <w:link w:val="Heading4"/>
    <w:uiPriority w:val="9"/>
    <w:rsid w:val="00B11813"/>
    <w:rPr>
      <w:rFonts w:ascii="Arial" w:eastAsia="Arial-BoldMT" w:hAnsi="Arial" w:cs="Arial"/>
      <w:b/>
      <w:kern w:val="32"/>
      <w:sz w:val="24"/>
      <w:szCs w:val="24"/>
      <w:lang w:eastAsia="en-GB"/>
    </w:rPr>
  </w:style>
  <w:style w:type="character" w:customStyle="1" w:styleId="Heading5Char">
    <w:name w:val="Heading 5 Char"/>
    <w:basedOn w:val="DefaultParagraphFont"/>
    <w:link w:val="Heading5"/>
    <w:uiPriority w:val="9"/>
    <w:rsid w:val="00FB74E7"/>
    <w:rPr>
      <w:rFonts w:ascii="Arial" w:eastAsia="Arial-BoldMT" w:hAnsi="Arial" w:cs="Arial"/>
      <w:b/>
      <w:kern w:val="32"/>
      <w:sz w:val="20"/>
      <w:szCs w:val="20"/>
      <w:lang w:eastAsia="en-GB"/>
    </w:rPr>
  </w:style>
  <w:style w:type="character" w:customStyle="1" w:styleId="Heading6Char">
    <w:name w:val="Heading 6 Char"/>
    <w:basedOn w:val="DefaultParagraphFont"/>
    <w:link w:val="Heading6"/>
    <w:uiPriority w:val="9"/>
    <w:rsid w:val="00FB74E7"/>
    <w:rPr>
      <w:rFonts w:ascii="Arial" w:eastAsia="Times New Roman" w:hAnsi="Arial" w:cs="Times New Roman"/>
      <w:b/>
      <w:bCs/>
      <w:lang w:eastAsia="en-GB"/>
    </w:rPr>
  </w:style>
  <w:style w:type="character" w:customStyle="1" w:styleId="Heading7Char">
    <w:name w:val="Heading 7 Char"/>
    <w:basedOn w:val="DefaultParagraphFont"/>
    <w:link w:val="Heading7"/>
    <w:uiPriority w:val="9"/>
    <w:rsid w:val="00FB74E7"/>
    <w:rPr>
      <w:rFonts w:ascii="Arial" w:eastAsia="Times New Roman" w:hAnsi="Arial" w:cs="Arial"/>
      <w:iCs/>
      <w:sz w:val="20"/>
      <w:szCs w:val="20"/>
      <w:lang w:eastAsia="en-GB"/>
    </w:rPr>
  </w:style>
  <w:style w:type="character" w:customStyle="1" w:styleId="Heading8Char">
    <w:name w:val="Heading 8 Char"/>
    <w:basedOn w:val="DefaultParagraphFont"/>
    <w:link w:val="Heading8"/>
    <w:uiPriority w:val="9"/>
    <w:rsid w:val="00FB74E7"/>
    <w:rPr>
      <w:rFonts w:ascii="Arial" w:eastAsia="Times New Roman" w:hAnsi="Arial" w:cs="Arial"/>
      <w:sz w:val="20"/>
      <w:szCs w:val="20"/>
      <w:lang w:eastAsia="en-GB"/>
    </w:rPr>
  </w:style>
  <w:style w:type="character" w:customStyle="1" w:styleId="Heading9Char">
    <w:name w:val="Heading 9 Char"/>
    <w:basedOn w:val="DefaultParagraphFont"/>
    <w:link w:val="Heading9"/>
    <w:uiPriority w:val="9"/>
    <w:rsid w:val="00FB74E7"/>
    <w:rPr>
      <w:rFonts w:ascii="Arial" w:eastAsia="Times New Roman" w:hAnsi="Arial" w:cs="Arial"/>
      <w:iCs/>
      <w:sz w:val="20"/>
      <w:szCs w:val="20"/>
      <w:lang w:eastAsia="en-GB"/>
    </w:rPr>
  </w:style>
  <w:style w:type="paragraph" w:customStyle="1" w:styleId="Default">
    <w:name w:val="Default"/>
    <w:rsid w:val="00FB74E7"/>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BodyText3">
    <w:name w:val="Body Text 3"/>
    <w:basedOn w:val="Normal"/>
    <w:link w:val="BodyText3Char"/>
    <w:uiPriority w:val="99"/>
    <w:rsid w:val="00FB74E7"/>
    <w:pPr>
      <w:jc w:val="both"/>
    </w:pPr>
    <w:rPr>
      <w:szCs w:val="20"/>
    </w:rPr>
  </w:style>
  <w:style w:type="character" w:customStyle="1" w:styleId="BodyText3Char">
    <w:name w:val="Body Text 3 Char"/>
    <w:basedOn w:val="DefaultParagraphFont"/>
    <w:link w:val="BodyText3"/>
    <w:uiPriority w:val="99"/>
    <w:rsid w:val="00FB74E7"/>
    <w:rPr>
      <w:rFonts w:ascii="Arial" w:eastAsia="Times New Roman" w:hAnsi="Arial" w:cs="Times New Roman"/>
      <w:sz w:val="24"/>
      <w:szCs w:val="20"/>
    </w:rPr>
  </w:style>
  <w:style w:type="paragraph" w:styleId="BodyText">
    <w:name w:val="Body Text"/>
    <w:basedOn w:val="Normal"/>
    <w:link w:val="BodyTextChar"/>
    <w:rsid w:val="00FB74E7"/>
    <w:pPr>
      <w:spacing w:after="120"/>
    </w:pPr>
  </w:style>
  <w:style w:type="character" w:customStyle="1" w:styleId="BodyTextChar">
    <w:name w:val="Body Text Char"/>
    <w:basedOn w:val="DefaultParagraphFont"/>
    <w:link w:val="BodyText"/>
    <w:rsid w:val="00FB74E7"/>
    <w:rPr>
      <w:rFonts w:ascii="Arial" w:eastAsia="Times New Roman" w:hAnsi="Arial" w:cs="Times New Roman"/>
      <w:sz w:val="24"/>
      <w:szCs w:val="24"/>
    </w:rPr>
  </w:style>
  <w:style w:type="paragraph" w:styleId="BodyText2">
    <w:name w:val="Body Text 2"/>
    <w:basedOn w:val="Normal"/>
    <w:link w:val="BodyText2Char"/>
    <w:rsid w:val="00FB74E7"/>
    <w:pPr>
      <w:spacing w:after="120" w:line="480" w:lineRule="auto"/>
    </w:pPr>
  </w:style>
  <w:style w:type="character" w:customStyle="1" w:styleId="BodyText2Char">
    <w:name w:val="Body Text 2 Char"/>
    <w:basedOn w:val="DefaultParagraphFont"/>
    <w:link w:val="BodyText2"/>
    <w:rsid w:val="00FB74E7"/>
    <w:rPr>
      <w:rFonts w:ascii="Arial" w:eastAsia="Times New Roman" w:hAnsi="Arial" w:cs="Times New Roman"/>
      <w:sz w:val="24"/>
      <w:szCs w:val="24"/>
    </w:rPr>
  </w:style>
  <w:style w:type="paragraph" w:styleId="TOC1">
    <w:name w:val="toc 1"/>
    <w:basedOn w:val="Normal"/>
    <w:next w:val="Normal"/>
    <w:autoRedefine/>
    <w:uiPriority w:val="39"/>
    <w:rsid w:val="000C13DD"/>
    <w:pPr>
      <w:tabs>
        <w:tab w:val="right" w:leader="dot" w:pos="9017"/>
      </w:tabs>
      <w:spacing w:line="360" w:lineRule="auto"/>
    </w:pPr>
  </w:style>
  <w:style w:type="paragraph" w:styleId="TOC2">
    <w:name w:val="toc 2"/>
    <w:basedOn w:val="Normal"/>
    <w:next w:val="Normal"/>
    <w:autoRedefine/>
    <w:uiPriority w:val="39"/>
    <w:rsid w:val="00FB74E7"/>
    <w:pPr>
      <w:ind w:left="240"/>
    </w:pPr>
  </w:style>
  <w:style w:type="character" w:styleId="Hyperlink">
    <w:name w:val="Hyperlink"/>
    <w:uiPriority w:val="99"/>
    <w:rsid w:val="00FB74E7"/>
    <w:rPr>
      <w:color w:val="0000FF"/>
      <w:u w:val="single"/>
    </w:rPr>
  </w:style>
  <w:style w:type="paragraph" w:styleId="TOC3">
    <w:name w:val="toc 3"/>
    <w:basedOn w:val="Normal"/>
    <w:next w:val="Normal"/>
    <w:autoRedefine/>
    <w:uiPriority w:val="39"/>
    <w:rsid w:val="00FB74E7"/>
    <w:pPr>
      <w:ind w:left="480"/>
    </w:pPr>
  </w:style>
  <w:style w:type="paragraph" w:styleId="BalloonText">
    <w:name w:val="Balloon Text"/>
    <w:basedOn w:val="Normal"/>
    <w:link w:val="BalloonTextChar"/>
    <w:uiPriority w:val="99"/>
    <w:semiHidden/>
    <w:rsid w:val="00FB74E7"/>
    <w:rPr>
      <w:rFonts w:ascii="Tahoma" w:hAnsi="Tahoma"/>
      <w:sz w:val="16"/>
      <w:szCs w:val="16"/>
    </w:rPr>
  </w:style>
  <w:style w:type="character" w:customStyle="1" w:styleId="BalloonTextChar">
    <w:name w:val="Balloon Text Char"/>
    <w:basedOn w:val="DefaultParagraphFont"/>
    <w:link w:val="BalloonText"/>
    <w:uiPriority w:val="99"/>
    <w:semiHidden/>
    <w:rsid w:val="00FB74E7"/>
    <w:rPr>
      <w:rFonts w:ascii="Tahoma" w:eastAsia="Times New Roman" w:hAnsi="Tahoma" w:cs="Times New Roman"/>
      <w:sz w:val="16"/>
      <w:szCs w:val="16"/>
    </w:rPr>
  </w:style>
  <w:style w:type="paragraph" w:customStyle="1" w:styleId="Style1">
    <w:name w:val="Style1"/>
    <w:basedOn w:val="Heading4"/>
    <w:rsid w:val="00FB74E7"/>
    <w:rPr>
      <w:sz w:val="20"/>
    </w:rPr>
  </w:style>
  <w:style w:type="paragraph" w:customStyle="1" w:styleId="Style2">
    <w:name w:val="Style2"/>
    <w:basedOn w:val="Heading4"/>
    <w:rsid w:val="00FB74E7"/>
    <w:rPr>
      <w:sz w:val="20"/>
    </w:rPr>
  </w:style>
  <w:style w:type="paragraph" w:customStyle="1" w:styleId="Style3">
    <w:name w:val="Style3"/>
    <w:basedOn w:val="Heading3"/>
    <w:autoRedefine/>
    <w:rsid w:val="00FB74E7"/>
  </w:style>
  <w:style w:type="paragraph" w:customStyle="1" w:styleId="Style4">
    <w:name w:val="Style4"/>
    <w:basedOn w:val="Heading4"/>
    <w:autoRedefine/>
    <w:rsid w:val="00FB74E7"/>
  </w:style>
  <w:style w:type="paragraph" w:customStyle="1" w:styleId="Style5">
    <w:name w:val="Style5"/>
    <w:basedOn w:val="Heading4"/>
    <w:autoRedefine/>
    <w:rsid w:val="00FB74E7"/>
  </w:style>
  <w:style w:type="character" w:styleId="Strong">
    <w:name w:val="Strong"/>
    <w:uiPriority w:val="22"/>
    <w:qFormat/>
    <w:rsid w:val="00FB74E7"/>
    <w:rPr>
      <w:b/>
      <w:bCs/>
    </w:rPr>
  </w:style>
  <w:style w:type="paragraph" w:customStyle="1" w:styleId="authors">
    <w:name w:val="authors"/>
    <w:basedOn w:val="Normal"/>
    <w:rsid w:val="00FB74E7"/>
    <w:pPr>
      <w:spacing w:after="432"/>
    </w:pPr>
    <w:rPr>
      <w:lang w:eastAsia="en-GB"/>
    </w:rPr>
  </w:style>
  <w:style w:type="character" w:styleId="Emphasis">
    <w:name w:val="Emphasis"/>
    <w:uiPriority w:val="20"/>
    <w:qFormat/>
    <w:rsid w:val="00FB74E7"/>
    <w:rPr>
      <w:i/>
      <w:iCs/>
    </w:rPr>
  </w:style>
  <w:style w:type="character" w:customStyle="1" w:styleId="name">
    <w:name w:val="name"/>
    <w:basedOn w:val="DefaultParagraphFont"/>
    <w:rsid w:val="00FB74E7"/>
  </w:style>
  <w:style w:type="character" w:customStyle="1" w:styleId="contrib-degrees">
    <w:name w:val="contrib-degrees"/>
    <w:basedOn w:val="DefaultParagraphFont"/>
    <w:rsid w:val="00FB74E7"/>
  </w:style>
  <w:style w:type="character" w:customStyle="1" w:styleId="slug-pub-date3">
    <w:name w:val="slug-pub-date3"/>
    <w:basedOn w:val="DefaultParagraphFont"/>
    <w:rsid w:val="00FB74E7"/>
  </w:style>
  <w:style w:type="character" w:customStyle="1" w:styleId="slug-vol">
    <w:name w:val="slug-vol"/>
    <w:basedOn w:val="DefaultParagraphFont"/>
    <w:rsid w:val="00FB74E7"/>
  </w:style>
  <w:style w:type="paragraph" w:customStyle="1" w:styleId="desc">
    <w:name w:val="desc"/>
    <w:basedOn w:val="Normal"/>
    <w:rsid w:val="00FB74E7"/>
    <w:pPr>
      <w:spacing w:before="100" w:beforeAutospacing="1" w:after="100" w:afterAutospacing="1"/>
    </w:pPr>
    <w:rPr>
      <w:lang w:eastAsia="en-GB"/>
    </w:rPr>
  </w:style>
  <w:style w:type="paragraph" w:customStyle="1" w:styleId="details">
    <w:name w:val="details"/>
    <w:basedOn w:val="Normal"/>
    <w:rsid w:val="00FB74E7"/>
    <w:pPr>
      <w:spacing w:before="100" w:beforeAutospacing="1" w:after="100" w:afterAutospacing="1"/>
    </w:pPr>
    <w:rPr>
      <w:lang w:eastAsia="en-GB"/>
    </w:rPr>
  </w:style>
  <w:style w:type="character" w:customStyle="1" w:styleId="jrnl">
    <w:name w:val="jrnl"/>
    <w:basedOn w:val="DefaultParagraphFont"/>
    <w:rsid w:val="00FB74E7"/>
  </w:style>
  <w:style w:type="paragraph" w:styleId="ListParagraph">
    <w:name w:val="List Paragraph"/>
    <w:basedOn w:val="Normal"/>
    <w:uiPriority w:val="34"/>
    <w:qFormat/>
    <w:rsid w:val="00FB74E7"/>
    <w:pPr>
      <w:ind w:left="720"/>
      <w:contextualSpacing/>
    </w:pPr>
  </w:style>
  <w:style w:type="character" w:customStyle="1" w:styleId="staffjobtitle1">
    <w:name w:val="staff_jobtitle1"/>
    <w:rsid w:val="00FB74E7"/>
    <w:rPr>
      <w:color w:val="333333"/>
      <w:sz w:val="18"/>
      <w:szCs w:val="18"/>
    </w:rPr>
  </w:style>
  <w:style w:type="character" w:customStyle="1" w:styleId="rwrro">
    <w:name w:val="rwrro"/>
    <w:basedOn w:val="DefaultParagraphFont"/>
    <w:rsid w:val="00FB74E7"/>
  </w:style>
  <w:style w:type="character" w:styleId="CommentReference">
    <w:name w:val="annotation reference"/>
    <w:uiPriority w:val="99"/>
    <w:rsid w:val="00FB74E7"/>
    <w:rPr>
      <w:sz w:val="16"/>
      <w:szCs w:val="16"/>
    </w:rPr>
  </w:style>
  <w:style w:type="paragraph" w:styleId="CommentText">
    <w:name w:val="annotation text"/>
    <w:basedOn w:val="Normal"/>
    <w:link w:val="CommentTextChar"/>
    <w:uiPriority w:val="99"/>
    <w:rsid w:val="00FB74E7"/>
    <w:rPr>
      <w:rFonts w:ascii="Times New Roman" w:hAnsi="Times New Roman"/>
      <w:sz w:val="20"/>
      <w:szCs w:val="20"/>
    </w:rPr>
  </w:style>
  <w:style w:type="character" w:customStyle="1" w:styleId="CommentTextChar">
    <w:name w:val="Comment Text Char"/>
    <w:basedOn w:val="DefaultParagraphFont"/>
    <w:link w:val="CommentText"/>
    <w:uiPriority w:val="99"/>
    <w:rsid w:val="00FB74E7"/>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rsid w:val="00FB74E7"/>
    <w:rPr>
      <w:b/>
      <w:bCs/>
    </w:rPr>
  </w:style>
  <w:style w:type="character" w:customStyle="1" w:styleId="CommentSubjectChar">
    <w:name w:val="Comment Subject Char"/>
    <w:basedOn w:val="CommentTextChar"/>
    <w:link w:val="CommentSubject"/>
    <w:uiPriority w:val="99"/>
    <w:rsid w:val="00FB74E7"/>
    <w:rPr>
      <w:rFonts w:ascii="Times New Roman" w:eastAsia="Times New Roman" w:hAnsi="Times New Roman" w:cs="Times New Roman"/>
      <w:b/>
      <w:bCs/>
      <w:sz w:val="20"/>
      <w:szCs w:val="20"/>
    </w:rPr>
  </w:style>
  <w:style w:type="paragraph" w:styleId="Header">
    <w:name w:val="header"/>
    <w:basedOn w:val="Normal"/>
    <w:link w:val="HeaderChar"/>
    <w:uiPriority w:val="99"/>
    <w:unhideWhenUsed/>
    <w:rsid w:val="00FB74E7"/>
    <w:pPr>
      <w:tabs>
        <w:tab w:val="center" w:pos="4680"/>
        <w:tab w:val="right" w:pos="9360"/>
      </w:tabs>
      <w:spacing w:after="200" w:line="276" w:lineRule="auto"/>
    </w:pPr>
    <w:rPr>
      <w:rFonts w:ascii="Calibri" w:eastAsia="Calibri" w:hAnsi="Calibri"/>
      <w:sz w:val="22"/>
      <w:szCs w:val="22"/>
    </w:rPr>
  </w:style>
  <w:style w:type="character" w:customStyle="1" w:styleId="HeaderChar">
    <w:name w:val="Header Char"/>
    <w:basedOn w:val="DefaultParagraphFont"/>
    <w:link w:val="Header"/>
    <w:uiPriority w:val="99"/>
    <w:rsid w:val="00FB74E7"/>
    <w:rPr>
      <w:rFonts w:ascii="Calibri" w:eastAsia="Calibri" w:hAnsi="Calibri" w:cs="Times New Roman"/>
    </w:rPr>
  </w:style>
  <w:style w:type="paragraph" w:styleId="Footer">
    <w:name w:val="footer"/>
    <w:basedOn w:val="Normal"/>
    <w:link w:val="FooterChar"/>
    <w:uiPriority w:val="99"/>
    <w:unhideWhenUsed/>
    <w:rsid w:val="00FB74E7"/>
    <w:pPr>
      <w:tabs>
        <w:tab w:val="center" w:pos="4680"/>
        <w:tab w:val="right" w:pos="9360"/>
      </w:tabs>
      <w:spacing w:after="200" w:line="276" w:lineRule="auto"/>
    </w:pPr>
    <w:rPr>
      <w:rFonts w:ascii="Calibri" w:eastAsia="Calibri" w:hAnsi="Calibri"/>
      <w:sz w:val="22"/>
      <w:szCs w:val="22"/>
    </w:rPr>
  </w:style>
  <w:style w:type="character" w:customStyle="1" w:styleId="FooterChar">
    <w:name w:val="Footer Char"/>
    <w:basedOn w:val="DefaultParagraphFont"/>
    <w:link w:val="Footer"/>
    <w:uiPriority w:val="99"/>
    <w:rsid w:val="00FB74E7"/>
    <w:rPr>
      <w:rFonts w:ascii="Calibri" w:eastAsia="Calibri" w:hAnsi="Calibri" w:cs="Times New Roman"/>
    </w:rPr>
  </w:style>
  <w:style w:type="character" w:styleId="PageNumber">
    <w:name w:val="page number"/>
    <w:basedOn w:val="DefaultParagraphFont"/>
    <w:rsid w:val="00FB74E7"/>
  </w:style>
  <w:style w:type="character" w:customStyle="1" w:styleId="apple-converted-space">
    <w:name w:val="apple-converted-space"/>
    <w:basedOn w:val="DefaultParagraphFont"/>
    <w:rsid w:val="00FB74E7"/>
  </w:style>
  <w:style w:type="character" w:customStyle="1" w:styleId="apple-style-span">
    <w:name w:val="apple-style-span"/>
    <w:basedOn w:val="DefaultParagraphFont"/>
    <w:rsid w:val="00FB74E7"/>
  </w:style>
  <w:style w:type="table" w:styleId="TableGrid">
    <w:name w:val="Table Grid"/>
    <w:basedOn w:val="TableNormal"/>
    <w:uiPriority w:val="59"/>
    <w:rsid w:val="00FB74E7"/>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uiPriority w:val="99"/>
    <w:rsid w:val="00FB74E7"/>
    <w:pPr>
      <w:shd w:val="clear" w:color="auto" w:fill="000080"/>
    </w:pPr>
    <w:rPr>
      <w:rFonts w:ascii="Tahoma" w:hAnsi="Tahoma"/>
      <w:sz w:val="20"/>
      <w:szCs w:val="20"/>
    </w:rPr>
  </w:style>
  <w:style w:type="character" w:customStyle="1" w:styleId="DocumentMapChar">
    <w:name w:val="Document Map Char"/>
    <w:basedOn w:val="DefaultParagraphFont"/>
    <w:link w:val="DocumentMap"/>
    <w:uiPriority w:val="99"/>
    <w:rsid w:val="00FB74E7"/>
    <w:rPr>
      <w:rFonts w:ascii="Tahoma" w:eastAsia="Times New Roman" w:hAnsi="Tahoma" w:cs="Times New Roman"/>
      <w:sz w:val="20"/>
      <w:szCs w:val="20"/>
      <w:shd w:val="clear" w:color="auto" w:fill="000080"/>
    </w:rPr>
  </w:style>
  <w:style w:type="paragraph" w:styleId="Revision">
    <w:name w:val="Revision"/>
    <w:hidden/>
    <w:uiPriority w:val="99"/>
    <w:semiHidden/>
    <w:rsid w:val="00FB74E7"/>
    <w:pPr>
      <w:spacing w:after="0"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unhideWhenUsed/>
    <w:rsid w:val="00FB74E7"/>
    <w:pPr>
      <w:spacing w:before="100" w:beforeAutospacing="1" w:after="100" w:afterAutospacing="1"/>
    </w:pPr>
    <w:rPr>
      <w:lang w:eastAsia="en-GB"/>
    </w:rPr>
  </w:style>
  <w:style w:type="paragraph" w:customStyle="1" w:styleId="xmsonormal">
    <w:name w:val="x_msonormal"/>
    <w:basedOn w:val="Normal"/>
    <w:rsid w:val="00FB74E7"/>
    <w:pPr>
      <w:spacing w:before="100" w:beforeAutospacing="1" w:after="100" w:afterAutospacing="1"/>
    </w:pPr>
    <w:rPr>
      <w:lang w:eastAsia="en-GB"/>
    </w:rPr>
  </w:style>
  <w:style w:type="paragraph" w:styleId="FootnoteText">
    <w:name w:val="footnote text"/>
    <w:basedOn w:val="Normal"/>
    <w:link w:val="FootnoteTextChar"/>
    <w:rsid w:val="00FB74E7"/>
    <w:rPr>
      <w:sz w:val="20"/>
      <w:szCs w:val="20"/>
    </w:rPr>
  </w:style>
  <w:style w:type="character" w:customStyle="1" w:styleId="FootnoteTextChar">
    <w:name w:val="Footnote Text Char"/>
    <w:basedOn w:val="DefaultParagraphFont"/>
    <w:link w:val="FootnoteText"/>
    <w:rsid w:val="00FB74E7"/>
    <w:rPr>
      <w:rFonts w:ascii="Arial" w:eastAsia="Times New Roman" w:hAnsi="Arial" w:cs="Times New Roman"/>
      <w:sz w:val="20"/>
      <w:szCs w:val="20"/>
    </w:rPr>
  </w:style>
  <w:style w:type="character" w:styleId="FootnoteReference">
    <w:name w:val="footnote reference"/>
    <w:basedOn w:val="DefaultParagraphFont"/>
    <w:rsid w:val="00FB74E7"/>
    <w:rPr>
      <w:vertAlign w:val="superscript"/>
    </w:rPr>
  </w:style>
  <w:style w:type="character" w:styleId="HTMLCite">
    <w:name w:val="HTML Cite"/>
    <w:basedOn w:val="DefaultParagraphFont"/>
    <w:uiPriority w:val="99"/>
    <w:unhideWhenUsed/>
    <w:rsid w:val="00FB74E7"/>
    <w:rPr>
      <w:i/>
      <w:iCs/>
    </w:rPr>
  </w:style>
  <w:style w:type="paragraph" w:styleId="Title">
    <w:name w:val="Title"/>
    <w:basedOn w:val="Normal"/>
    <w:link w:val="TitleChar"/>
    <w:uiPriority w:val="10"/>
    <w:qFormat/>
    <w:rsid w:val="00FB74E7"/>
    <w:pPr>
      <w:jc w:val="center"/>
    </w:pPr>
    <w:rPr>
      <w:b/>
      <w:bCs/>
      <w:noProof/>
    </w:rPr>
  </w:style>
  <w:style w:type="character" w:customStyle="1" w:styleId="TitleChar">
    <w:name w:val="Title Char"/>
    <w:basedOn w:val="DefaultParagraphFont"/>
    <w:link w:val="Title"/>
    <w:uiPriority w:val="10"/>
    <w:rsid w:val="00FB74E7"/>
    <w:rPr>
      <w:rFonts w:ascii="Arial" w:eastAsia="Times New Roman" w:hAnsi="Arial" w:cs="Times New Roman"/>
      <w:b/>
      <w:bCs/>
      <w:noProof/>
      <w:sz w:val="24"/>
      <w:szCs w:val="24"/>
    </w:rPr>
  </w:style>
  <w:style w:type="paragraph" w:styleId="Caption">
    <w:name w:val="caption"/>
    <w:basedOn w:val="Normal"/>
    <w:next w:val="Normal"/>
    <w:uiPriority w:val="35"/>
    <w:qFormat/>
    <w:rsid w:val="00FB74E7"/>
    <w:rPr>
      <w:b/>
      <w:bCs/>
      <w:sz w:val="20"/>
      <w:szCs w:val="20"/>
      <w:lang w:eastAsia="en-GB"/>
    </w:rPr>
  </w:style>
  <w:style w:type="paragraph" w:customStyle="1" w:styleId="DecimalAligned">
    <w:name w:val="Decimal Aligned"/>
    <w:basedOn w:val="Normal"/>
    <w:uiPriority w:val="40"/>
    <w:qFormat/>
    <w:rsid w:val="00FB74E7"/>
    <w:pPr>
      <w:tabs>
        <w:tab w:val="decimal" w:pos="360"/>
      </w:tabs>
      <w:spacing w:after="200" w:line="276" w:lineRule="auto"/>
    </w:pPr>
    <w:rPr>
      <w:rFonts w:ascii="Calibri" w:hAnsi="Calibri"/>
      <w:sz w:val="22"/>
      <w:szCs w:val="22"/>
      <w:lang w:val="en-US"/>
    </w:rPr>
  </w:style>
  <w:style w:type="character" w:styleId="SubtleEmphasis">
    <w:name w:val="Subtle Emphasis"/>
    <w:basedOn w:val="DefaultParagraphFont"/>
    <w:uiPriority w:val="19"/>
    <w:qFormat/>
    <w:rsid w:val="00FB74E7"/>
    <w:rPr>
      <w:rFonts w:eastAsia="Times New Roman" w:cs="Times New Roman"/>
      <w:bCs w:val="0"/>
      <w:i/>
      <w:iCs/>
      <w:color w:val="808080"/>
      <w:szCs w:val="22"/>
      <w:lang w:val="en-US"/>
    </w:rPr>
  </w:style>
  <w:style w:type="paragraph" w:customStyle="1" w:styleId="Abstract">
    <w:name w:val="Abstract"/>
    <w:rsid w:val="00FB74E7"/>
    <w:pPr>
      <w:spacing w:after="240" w:line="240" w:lineRule="auto"/>
      <w:contextualSpacing/>
    </w:pPr>
    <w:rPr>
      <w:rFonts w:ascii="Times New Roman" w:eastAsia="Times New Roman" w:hAnsi="Times New Roman" w:cs="Times New Roman"/>
      <w:sz w:val="24"/>
      <w:szCs w:val="20"/>
      <w:lang w:val="en-US"/>
    </w:rPr>
  </w:style>
  <w:style w:type="paragraph" w:customStyle="1" w:styleId="ParaText">
    <w:name w:val="Para_Text"/>
    <w:rsid w:val="00FB74E7"/>
    <w:pPr>
      <w:spacing w:after="0" w:line="240" w:lineRule="auto"/>
      <w:ind w:firstLine="360"/>
    </w:pPr>
    <w:rPr>
      <w:rFonts w:ascii="Times New Roman" w:eastAsia="Times New Roman" w:hAnsi="Times New Roman" w:cs="Times New Roman"/>
      <w:sz w:val="24"/>
      <w:szCs w:val="20"/>
      <w:lang w:val="en-US"/>
    </w:rPr>
  </w:style>
  <w:style w:type="paragraph" w:customStyle="1" w:styleId="H2">
    <w:name w:val="H2"/>
    <w:rsid w:val="00FB74E7"/>
    <w:pPr>
      <w:spacing w:before="120" w:after="60" w:line="240" w:lineRule="auto"/>
      <w:outlineLvl w:val="1"/>
    </w:pPr>
    <w:rPr>
      <w:rFonts w:ascii="Times New Roman" w:eastAsia="Times New Roman" w:hAnsi="Times New Roman" w:cs="Times New Roman"/>
      <w:b/>
      <w:i/>
      <w:kern w:val="28"/>
      <w:sz w:val="24"/>
      <w:szCs w:val="20"/>
      <w:lang w:val="en-US"/>
    </w:rPr>
  </w:style>
  <w:style w:type="paragraph" w:customStyle="1" w:styleId="H3">
    <w:name w:val="H3"/>
    <w:rsid w:val="00FB74E7"/>
    <w:pPr>
      <w:spacing w:before="120" w:after="60" w:line="240" w:lineRule="auto"/>
      <w:outlineLvl w:val="2"/>
    </w:pPr>
    <w:rPr>
      <w:rFonts w:ascii="Times New Roman" w:eastAsia="Times New Roman" w:hAnsi="Times New Roman" w:cs="Times New Roman"/>
      <w:i/>
      <w:kern w:val="28"/>
      <w:sz w:val="24"/>
      <w:szCs w:val="20"/>
      <w:lang w:val="en-US"/>
    </w:rPr>
  </w:style>
  <w:style w:type="paragraph" w:customStyle="1" w:styleId="FlushLeft">
    <w:name w:val="Flush_Left"/>
    <w:rsid w:val="00FB74E7"/>
    <w:pPr>
      <w:spacing w:after="0" w:line="240" w:lineRule="auto"/>
    </w:pPr>
    <w:rPr>
      <w:rFonts w:ascii="Times New Roman" w:eastAsia="Times New Roman" w:hAnsi="Times New Roman" w:cs="Times New Roman"/>
      <w:sz w:val="24"/>
      <w:szCs w:val="20"/>
      <w:lang w:val="en-US"/>
    </w:rPr>
  </w:style>
  <w:style w:type="paragraph" w:customStyle="1" w:styleId="H1">
    <w:name w:val="H1"/>
    <w:rsid w:val="00FB74E7"/>
    <w:pPr>
      <w:spacing w:before="120" w:after="60" w:line="240" w:lineRule="auto"/>
    </w:pPr>
    <w:rPr>
      <w:rFonts w:ascii="Times New Roman" w:eastAsia="Times New Roman" w:hAnsi="Times New Roman" w:cs="Times New Roman"/>
      <w:b/>
      <w:kern w:val="28"/>
      <w:sz w:val="28"/>
      <w:szCs w:val="20"/>
      <w:lang w:val="en-US"/>
    </w:rPr>
  </w:style>
  <w:style w:type="character" w:customStyle="1" w:styleId="citetbl">
    <w:name w:val="cite_tbl"/>
    <w:rsid w:val="00FB74E7"/>
    <w:rPr>
      <w:bdr w:val="none" w:sz="0" w:space="0" w:color="auto"/>
      <w:shd w:val="clear" w:color="auto" w:fill="FFCC00"/>
    </w:rPr>
  </w:style>
  <w:style w:type="character" w:customStyle="1" w:styleId="citesupp">
    <w:name w:val="cite_supp"/>
    <w:rsid w:val="00FB74E7"/>
    <w:rPr>
      <w:bdr w:val="none" w:sz="0" w:space="0" w:color="auto"/>
      <w:shd w:val="clear" w:color="auto" w:fill="FFCC99"/>
    </w:rPr>
  </w:style>
  <w:style w:type="paragraph" w:customStyle="1" w:styleId="TableHead">
    <w:name w:val="Table_Head"/>
    <w:rsid w:val="007D7AB3"/>
    <w:pPr>
      <w:spacing w:after="0" w:line="240" w:lineRule="auto"/>
      <w:jc w:val="center"/>
    </w:pPr>
    <w:rPr>
      <w:rFonts w:ascii="Arial" w:eastAsia="Times New Roman" w:hAnsi="Arial" w:cs="Times New Roman"/>
      <w:b/>
      <w:sz w:val="24"/>
      <w:szCs w:val="24"/>
      <w:lang w:val="en-US"/>
    </w:rPr>
  </w:style>
  <w:style w:type="character" w:customStyle="1" w:styleId="PlainTextChar">
    <w:name w:val="Plain Text Char"/>
    <w:basedOn w:val="DefaultParagraphFont"/>
    <w:link w:val="PlainText"/>
    <w:uiPriority w:val="99"/>
    <w:rsid w:val="00FB74E7"/>
    <w:rPr>
      <w:rFonts w:ascii="Consolas" w:hAnsi="Consolas"/>
    </w:rPr>
  </w:style>
  <w:style w:type="paragraph" w:styleId="PlainText">
    <w:name w:val="Plain Text"/>
    <w:basedOn w:val="Normal"/>
    <w:link w:val="PlainTextChar"/>
    <w:uiPriority w:val="99"/>
    <w:rsid w:val="00FB74E7"/>
    <w:rPr>
      <w:rFonts w:ascii="Consolas" w:eastAsiaTheme="minorHAnsi" w:hAnsi="Consolas" w:cstheme="minorBidi"/>
      <w:sz w:val="22"/>
      <w:szCs w:val="22"/>
    </w:rPr>
  </w:style>
  <w:style w:type="character" w:customStyle="1" w:styleId="PlainTextChar1">
    <w:name w:val="Plain Text Char1"/>
    <w:basedOn w:val="DefaultParagraphFont"/>
    <w:uiPriority w:val="99"/>
    <w:rsid w:val="00FB74E7"/>
    <w:rPr>
      <w:rFonts w:ascii="Consolas" w:eastAsia="Times New Roman" w:hAnsi="Consolas" w:cs="Consolas"/>
      <w:sz w:val="21"/>
      <w:szCs w:val="21"/>
    </w:rPr>
  </w:style>
  <w:style w:type="paragraph" w:styleId="EndnoteText">
    <w:name w:val="endnote text"/>
    <w:basedOn w:val="Normal"/>
    <w:link w:val="EndnoteTextChar"/>
    <w:uiPriority w:val="99"/>
    <w:rsid w:val="00FB74E7"/>
    <w:pPr>
      <w:spacing w:before="120" w:after="120" w:line="480" w:lineRule="auto"/>
    </w:pPr>
    <w:rPr>
      <w:sz w:val="20"/>
      <w:szCs w:val="20"/>
    </w:rPr>
  </w:style>
  <w:style w:type="character" w:customStyle="1" w:styleId="EndnoteTextChar">
    <w:name w:val="Endnote Text Char"/>
    <w:basedOn w:val="DefaultParagraphFont"/>
    <w:link w:val="EndnoteText"/>
    <w:uiPriority w:val="99"/>
    <w:rsid w:val="00FB74E7"/>
    <w:rPr>
      <w:rFonts w:ascii="Arial" w:eastAsia="Times New Roman" w:hAnsi="Arial" w:cs="Times New Roman"/>
      <w:sz w:val="20"/>
      <w:szCs w:val="20"/>
    </w:rPr>
  </w:style>
  <w:style w:type="character" w:styleId="EndnoteReference">
    <w:name w:val="endnote reference"/>
    <w:basedOn w:val="DefaultParagraphFont"/>
    <w:uiPriority w:val="99"/>
    <w:rsid w:val="00FB74E7"/>
    <w:rPr>
      <w:vertAlign w:val="superscript"/>
    </w:rPr>
  </w:style>
  <w:style w:type="character" w:customStyle="1" w:styleId="CharChar1">
    <w:name w:val="Char Char1"/>
    <w:basedOn w:val="DefaultParagraphFont"/>
    <w:semiHidden/>
    <w:rsid w:val="00FB74E7"/>
    <w:rPr>
      <w:sz w:val="24"/>
      <w:szCs w:val="24"/>
      <w:lang w:val="en-GB" w:eastAsia="en-GB" w:bidi="ar-SA"/>
    </w:rPr>
  </w:style>
  <w:style w:type="character" w:customStyle="1" w:styleId="citation-abbreviation">
    <w:name w:val="citation-abbreviation"/>
    <w:basedOn w:val="DefaultParagraphFont"/>
    <w:uiPriority w:val="99"/>
    <w:rsid w:val="00FB74E7"/>
  </w:style>
  <w:style w:type="character" w:customStyle="1" w:styleId="citation-publication-date">
    <w:name w:val="citation-publication-date"/>
    <w:basedOn w:val="DefaultParagraphFont"/>
    <w:uiPriority w:val="99"/>
    <w:rsid w:val="00FB74E7"/>
  </w:style>
  <w:style w:type="character" w:customStyle="1" w:styleId="citation-volume">
    <w:name w:val="citation-volume"/>
    <w:basedOn w:val="DefaultParagraphFont"/>
    <w:uiPriority w:val="99"/>
    <w:rsid w:val="00FB74E7"/>
  </w:style>
  <w:style w:type="character" w:customStyle="1" w:styleId="citation-issue">
    <w:name w:val="citation-issue"/>
    <w:basedOn w:val="DefaultParagraphFont"/>
    <w:rsid w:val="00FB74E7"/>
  </w:style>
  <w:style w:type="character" w:customStyle="1" w:styleId="citation-flpages">
    <w:name w:val="citation-flpages"/>
    <w:basedOn w:val="DefaultParagraphFont"/>
    <w:uiPriority w:val="99"/>
    <w:rsid w:val="00FB74E7"/>
  </w:style>
  <w:style w:type="character" w:customStyle="1" w:styleId="fm-citation-ids-label">
    <w:name w:val="fm-citation-ids-label"/>
    <w:basedOn w:val="DefaultParagraphFont"/>
    <w:rsid w:val="00FB74E7"/>
  </w:style>
  <w:style w:type="character" w:customStyle="1" w:styleId="slug-pub-date-pop">
    <w:name w:val="slug-pub-date-pop"/>
    <w:basedOn w:val="DefaultParagraphFont"/>
    <w:rsid w:val="00FB74E7"/>
  </w:style>
  <w:style w:type="character" w:customStyle="1" w:styleId="pop-slug-vol">
    <w:name w:val="pop-slug-vol"/>
    <w:basedOn w:val="DefaultParagraphFont"/>
    <w:rsid w:val="00FB74E7"/>
  </w:style>
  <w:style w:type="character" w:customStyle="1" w:styleId="slug-doi">
    <w:name w:val="slug-doi"/>
    <w:basedOn w:val="DefaultParagraphFont"/>
    <w:rsid w:val="00FB74E7"/>
  </w:style>
  <w:style w:type="character" w:customStyle="1" w:styleId="slug-ahead-of-print-date">
    <w:name w:val="slug-ahead-of-print-date"/>
    <w:basedOn w:val="DefaultParagraphFont"/>
    <w:rsid w:val="00FB74E7"/>
  </w:style>
  <w:style w:type="character" w:customStyle="1" w:styleId="pop-cite">
    <w:name w:val="pop-cite"/>
    <w:basedOn w:val="DefaultParagraphFont"/>
    <w:rsid w:val="00FB74E7"/>
  </w:style>
  <w:style w:type="character" w:customStyle="1" w:styleId="slug-pop-date">
    <w:name w:val="slug-pop-date"/>
    <w:basedOn w:val="DefaultParagraphFont"/>
    <w:rsid w:val="00FB74E7"/>
  </w:style>
  <w:style w:type="character" w:customStyle="1" w:styleId="pop-slug">
    <w:name w:val="pop-slug"/>
    <w:basedOn w:val="DefaultParagraphFont"/>
    <w:rsid w:val="00FB74E7"/>
  </w:style>
  <w:style w:type="paragraph" w:customStyle="1" w:styleId="smaller-font">
    <w:name w:val="smaller-font"/>
    <w:basedOn w:val="Normal"/>
    <w:rsid w:val="00FB74E7"/>
    <w:pPr>
      <w:spacing w:before="100" w:beforeAutospacing="1" w:after="100" w:afterAutospacing="1"/>
    </w:pPr>
    <w:rPr>
      <w:lang w:eastAsia="en-GB"/>
    </w:rPr>
  </w:style>
  <w:style w:type="paragraph" w:styleId="TOC4">
    <w:name w:val="toc 4"/>
    <w:basedOn w:val="Normal"/>
    <w:next w:val="Normal"/>
    <w:autoRedefine/>
    <w:uiPriority w:val="39"/>
    <w:rsid w:val="00FB74E7"/>
    <w:pPr>
      <w:ind w:left="720"/>
    </w:pPr>
    <w:rPr>
      <w:rFonts w:ascii="Calibri" w:hAnsi="Calibri"/>
      <w:sz w:val="18"/>
      <w:szCs w:val="18"/>
      <w:lang w:eastAsia="en-GB"/>
    </w:rPr>
  </w:style>
  <w:style w:type="paragraph" w:styleId="TOC5">
    <w:name w:val="toc 5"/>
    <w:basedOn w:val="Normal"/>
    <w:next w:val="Normal"/>
    <w:autoRedefine/>
    <w:uiPriority w:val="39"/>
    <w:rsid w:val="00FB74E7"/>
    <w:pPr>
      <w:ind w:left="960"/>
    </w:pPr>
    <w:rPr>
      <w:rFonts w:ascii="Calibri" w:hAnsi="Calibri"/>
      <w:sz w:val="18"/>
      <w:szCs w:val="18"/>
      <w:lang w:eastAsia="en-GB"/>
    </w:rPr>
  </w:style>
  <w:style w:type="paragraph" w:styleId="TOC6">
    <w:name w:val="toc 6"/>
    <w:basedOn w:val="Normal"/>
    <w:next w:val="Normal"/>
    <w:autoRedefine/>
    <w:uiPriority w:val="39"/>
    <w:rsid w:val="00FB74E7"/>
    <w:pPr>
      <w:ind w:left="1200"/>
    </w:pPr>
    <w:rPr>
      <w:rFonts w:ascii="Calibri" w:hAnsi="Calibri"/>
      <w:sz w:val="18"/>
      <w:szCs w:val="18"/>
      <w:lang w:eastAsia="en-GB"/>
    </w:rPr>
  </w:style>
  <w:style w:type="paragraph" w:styleId="TOC7">
    <w:name w:val="toc 7"/>
    <w:basedOn w:val="Normal"/>
    <w:next w:val="Normal"/>
    <w:autoRedefine/>
    <w:uiPriority w:val="39"/>
    <w:rsid w:val="00FB74E7"/>
    <w:pPr>
      <w:ind w:left="1440"/>
    </w:pPr>
    <w:rPr>
      <w:rFonts w:ascii="Calibri" w:hAnsi="Calibri"/>
      <w:sz w:val="18"/>
      <w:szCs w:val="18"/>
      <w:lang w:eastAsia="en-GB"/>
    </w:rPr>
  </w:style>
  <w:style w:type="paragraph" w:styleId="TOC8">
    <w:name w:val="toc 8"/>
    <w:basedOn w:val="Normal"/>
    <w:next w:val="Normal"/>
    <w:autoRedefine/>
    <w:uiPriority w:val="39"/>
    <w:rsid w:val="00FB74E7"/>
    <w:pPr>
      <w:ind w:left="1680"/>
    </w:pPr>
    <w:rPr>
      <w:rFonts w:ascii="Calibri" w:hAnsi="Calibri"/>
      <w:sz w:val="18"/>
      <w:szCs w:val="18"/>
      <w:lang w:eastAsia="en-GB"/>
    </w:rPr>
  </w:style>
  <w:style w:type="paragraph" w:styleId="TOC9">
    <w:name w:val="toc 9"/>
    <w:basedOn w:val="Normal"/>
    <w:next w:val="Normal"/>
    <w:autoRedefine/>
    <w:uiPriority w:val="39"/>
    <w:rsid w:val="00FB74E7"/>
    <w:pPr>
      <w:ind w:left="1920"/>
    </w:pPr>
    <w:rPr>
      <w:rFonts w:ascii="Calibri" w:hAnsi="Calibri"/>
      <w:sz w:val="18"/>
      <w:szCs w:val="18"/>
      <w:lang w:eastAsia="en-GB"/>
    </w:rPr>
  </w:style>
  <w:style w:type="paragraph" w:styleId="TOCHeading">
    <w:name w:val="TOC Heading"/>
    <w:basedOn w:val="Heading1"/>
    <w:next w:val="Normal"/>
    <w:uiPriority w:val="39"/>
    <w:unhideWhenUsed/>
    <w:qFormat/>
    <w:rsid w:val="00FB74E7"/>
    <w:pPr>
      <w:keepLines/>
      <w:spacing w:before="480" w:after="0" w:line="276" w:lineRule="auto"/>
      <w:outlineLvl w:val="9"/>
    </w:pPr>
    <w:rPr>
      <w:rFonts w:ascii="Cambria" w:hAnsi="Cambria" w:cs="Times New Roman"/>
      <w:color w:val="365F91"/>
      <w:kern w:val="0"/>
      <w:sz w:val="28"/>
      <w:szCs w:val="28"/>
      <w:lang w:val="en-US"/>
    </w:rPr>
  </w:style>
  <w:style w:type="paragraph" w:customStyle="1" w:styleId="P">
    <w:name w:val="P"/>
    <w:basedOn w:val="Normal"/>
    <w:rsid w:val="00FB74E7"/>
    <w:pPr>
      <w:widowControl w:val="0"/>
      <w:autoSpaceDE w:val="0"/>
      <w:autoSpaceDN w:val="0"/>
      <w:adjustRightInd w:val="0"/>
      <w:jc w:val="both"/>
    </w:pPr>
    <w:rPr>
      <w:rFonts w:eastAsia="Calibri" w:cs="Arial"/>
      <w:sz w:val="23"/>
      <w:szCs w:val="23"/>
      <w:lang w:eastAsia="en-GB"/>
    </w:rPr>
  </w:style>
  <w:style w:type="paragraph" w:customStyle="1" w:styleId="Normal0">
    <w:name w:val="[Normal]"/>
    <w:rsid w:val="00FB74E7"/>
    <w:pPr>
      <w:widowControl w:val="0"/>
      <w:autoSpaceDE w:val="0"/>
      <w:autoSpaceDN w:val="0"/>
      <w:adjustRightInd w:val="0"/>
      <w:spacing w:after="0" w:line="240" w:lineRule="auto"/>
    </w:pPr>
    <w:rPr>
      <w:rFonts w:ascii="Arial" w:eastAsia="Calibri" w:hAnsi="Arial" w:cs="Arial"/>
      <w:sz w:val="24"/>
      <w:szCs w:val="24"/>
      <w:lang w:eastAsia="en-GB"/>
    </w:rPr>
  </w:style>
  <w:style w:type="paragraph" w:customStyle="1" w:styleId="Quotation">
    <w:name w:val="Quotation"/>
    <w:basedOn w:val="Normal"/>
    <w:link w:val="QuotationChar"/>
    <w:rsid w:val="00FB74E7"/>
    <w:pPr>
      <w:ind w:left="454" w:right="454"/>
      <w:jc w:val="both"/>
    </w:pPr>
    <w:rPr>
      <w:rFonts w:eastAsia="Calibri" w:cs="Arial"/>
      <w:sz w:val="18"/>
      <w:szCs w:val="20"/>
      <w:lang w:eastAsia="en-GB"/>
    </w:rPr>
  </w:style>
  <w:style w:type="character" w:customStyle="1" w:styleId="QuotationChar">
    <w:name w:val="Quotation Char"/>
    <w:basedOn w:val="DefaultParagraphFont"/>
    <w:link w:val="Quotation"/>
    <w:rsid w:val="00FB74E7"/>
    <w:rPr>
      <w:rFonts w:ascii="Arial" w:eastAsia="Calibri" w:hAnsi="Arial" w:cs="Arial"/>
      <w:sz w:val="18"/>
      <w:szCs w:val="20"/>
      <w:lang w:eastAsia="en-GB"/>
    </w:rPr>
  </w:style>
  <w:style w:type="paragraph" w:customStyle="1" w:styleId="Footnote">
    <w:name w:val="Footnote"/>
    <w:basedOn w:val="FootnoteText"/>
    <w:link w:val="FootnoteChar"/>
    <w:rsid w:val="00FB74E7"/>
    <w:pPr>
      <w:jc w:val="both"/>
    </w:pPr>
    <w:rPr>
      <w:rFonts w:eastAsia="Calibri" w:cs="Arial"/>
      <w:sz w:val="16"/>
      <w:szCs w:val="16"/>
      <w:lang w:eastAsia="en-GB"/>
    </w:rPr>
  </w:style>
  <w:style w:type="character" w:customStyle="1" w:styleId="FootnoteChar">
    <w:name w:val="Footnote Char"/>
    <w:basedOn w:val="DefaultParagraphFont"/>
    <w:link w:val="Footnote"/>
    <w:rsid w:val="00FB74E7"/>
    <w:rPr>
      <w:rFonts w:ascii="Arial" w:eastAsia="Calibri" w:hAnsi="Arial" w:cs="Arial"/>
      <w:sz w:val="16"/>
      <w:szCs w:val="16"/>
      <w:lang w:eastAsia="en-GB"/>
    </w:rPr>
  </w:style>
  <w:style w:type="paragraph" w:styleId="NoSpacing">
    <w:name w:val="No Spacing"/>
    <w:aliases w:val="Quotes etc"/>
    <w:basedOn w:val="Normal"/>
    <w:uiPriority w:val="99"/>
    <w:qFormat/>
    <w:rsid w:val="00FB74E7"/>
    <w:pPr>
      <w:jc w:val="both"/>
    </w:pPr>
    <w:rPr>
      <w:rFonts w:ascii="Calibri" w:eastAsia="Calibri" w:hAnsi="Calibri" w:cs="Arial"/>
      <w:sz w:val="22"/>
      <w:szCs w:val="20"/>
    </w:rPr>
  </w:style>
  <w:style w:type="paragraph" w:customStyle="1" w:styleId="Quotes">
    <w:name w:val="Quotes"/>
    <w:basedOn w:val="Normal"/>
    <w:link w:val="QuotesChar"/>
    <w:rsid w:val="00FB74E7"/>
    <w:pPr>
      <w:spacing w:line="360" w:lineRule="auto"/>
      <w:ind w:left="720"/>
      <w:jc w:val="both"/>
    </w:pPr>
    <w:rPr>
      <w:rFonts w:ascii="Calibri" w:eastAsia="Calibri" w:hAnsi="Calibri" w:cs="Arial"/>
      <w:i/>
      <w:iCs/>
      <w:sz w:val="20"/>
      <w:szCs w:val="20"/>
      <w:lang w:eastAsia="en-GB"/>
    </w:rPr>
  </w:style>
  <w:style w:type="character" w:customStyle="1" w:styleId="QuotesChar">
    <w:name w:val="Quotes Char"/>
    <w:basedOn w:val="DefaultParagraphFont"/>
    <w:link w:val="Quotes"/>
    <w:rsid w:val="00FB74E7"/>
    <w:rPr>
      <w:rFonts w:ascii="Calibri" w:eastAsia="Calibri" w:hAnsi="Calibri" w:cs="Arial"/>
      <w:i/>
      <w:iCs/>
      <w:sz w:val="20"/>
      <w:szCs w:val="20"/>
      <w:lang w:eastAsia="en-GB"/>
    </w:rPr>
  </w:style>
  <w:style w:type="character" w:customStyle="1" w:styleId="CharChar2">
    <w:name w:val="Char Char2"/>
    <w:basedOn w:val="DefaultParagraphFont"/>
    <w:rsid w:val="00FB74E7"/>
    <w:rPr>
      <w:rFonts w:ascii="Times New Roman" w:eastAsia="Times New Roman" w:hAnsi="Times New Roman"/>
      <w:lang w:val="en-GB" w:eastAsia="en-GB"/>
    </w:rPr>
  </w:style>
  <w:style w:type="character" w:customStyle="1" w:styleId="CharChar4">
    <w:name w:val="Char Char4"/>
    <w:basedOn w:val="DefaultParagraphFont"/>
    <w:semiHidden/>
    <w:rsid w:val="00FB74E7"/>
    <w:rPr>
      <w:sz w:val="24"/>
      <w:szCs w:val="24"/>
      <w:lang w:val="en-GB" w:eastAsia="en-GB" w:bidi="ar-SA"/>
    </w:rPr>
  </w:style>
  <w:style w:type="character" w:customStyle="1" w:styleId="CharChar6">
    <w:name w:val="Char Char6"/>
    <w:basedOn w:val="DefaultParagraphFont"/>
    <w:semiHidden/>
    <w:rsid w:val="00FB74E7"/>
  </w:style>
  <w:style w:type="character" w:customStyle="1" w:styleId="citation">
    <w:name w:val="citation"/>
    <w:basedOn w:val="DefaultParagraphFont"/>
    <w:rsid w:val="00FB74E7"/>
  </w:style>
  <w:style w:type="character" w:customStyle="1" w:styleId="ref-journal">
    <w:name w:val="ref-journal"/>
    <w:basedOn w:val="DefaultParagraphFont"/>
    <w:rsid w:val="00FB74E7"/>
  </w:style>
  <w:style w:type="character" w:customStyle="1" w:styleId="ref-vol">
    <w:name w:val="ref-vol"/>
    <w:basedOn w:val="DefaultParagraphFont"/>
    <w:rsid w:val="00FB74E7"/>
  </w:style>
  <w:style w:type="character" w:customStyle="1" w:styleId="CharChar3">
    <w:name w:val="Char Char3"/>
    <w:basedOn w:val="DefaultParagraphFont"/>
    <w:rsid w:val="00FB74E7"/>
    <w:rPr>
      <w:sz w:val="24"/>
      <w:szCs w:val="24"/>
      <w:lang w:val="en-GB" w:eastAsia="en-GB"/>
    </w:rPr>
  </w:style>
  <w:style w:type="character" w:customStyle="1" w:styleId="cit-first-elementcit-section">
    <w:name w:val="cit-first-element cit-section"/>
    <w:basedOn w:val="DefaultParagraphFont"/>
    <w:rsid w:val="00FB74E7"/>
  </w:style>
  <w:style w:type="character" w:customStyle="1" w:styleId="cit-authcit-auth-type-author">
    <w:name w:val="cit-auth cit-auth-type-author"/>
    <w:basedOn w:val="DefaultParagraphFont"/>
    <w:rsid w:val="00FB74E7"/>
  </w:style>
  <w:style w:type="character" w:customStyle="1" w:styleId="cit-title">
    <w:name w:val="cit-title"/>
    <w:basedOn w:val="DefaultParagraphFont"/>
    <w:rsid w:val="00FB74E7"/>
  </w:style>
  <w:style w:type="character" w:customStyle="1" w:styleId="search-result-highlight">
    <w:name w:val="search-result-highlight"/>
    <w:basedOn w:val="DefaultParagraphFont"/>
    <w:rsid w:val="00FB74E7"/>
  </w:style>
  <w:style w:type="character" w:customStyle="1" w:styleId="cit-print-date">
    <w:name w:val="cit-print-date"/>
    <w:basedOn w:val="DefaultParagraphFont"/>
    <w:rsid w:val="00FB74E7"/>
  </w:style>
  <w:style w:type="character" w:customStyle="1" w:styleId="cit-vol">
    <w:name w:val="cit-vol"/>
    <w:basedOn w:val="DefaultParagraphFont"/>
    <w:rsid w:val="00FB74E7"/>
  </w:style>
  <w:style w:type="character" w:customStyle="1" w:styleId="cit-sepcit-sep-after-article-vol">
    <w:name w:val="cit-sep cit-sep-after-article-vol"/>
    <w:basedOn w:val="DefaultParagraphFont"/>
    <w:rsid w:val="00FB74E7"/>
  </w:style>
  <w:style w:type="character" w:customStyle="1" w:styleId="cit-first-page">
    <w:name w:val="cit-first-page"/>
    <w:basedOn w:val="DefaultParagraphFont"/>
    <w:rsid w:val="00FB74E7"/>
  </w:style>
  <w:style w:type="character" w:customStyle="1" w:styleId="cit-sep">
    <w:name w:val="cit-sep"/>
    <w:basedOn w:val="DefaultParagraphFont"/>
    <w:rsid w:val="00FB74E7"/>
  </w:style>
  <w:style w:type="character" w:customStyle="1" w:styleId="cit-last-page">
    <w:name w:val="cit-last-page"/>
    <w:basedOn w:val="DefaultParagraphFont"/>
    <w:rsid w:val="00FB74E7"/>
  </w:style>
  <w:style w:type="character" w:customStyle="1" w:styleId="cit-sepcit-sep-after-article-pages">
    <w:name w:val="cit-sep cit-sep-after-article-pages"/>
    <w:basedOn w:val="DefaultParagraphFont"/>
    <w:rsid w:val="00FB74E7"/>
  </w:style>
  <w:style w:type="character" w:customStyle="1" w:styleId="cit-doi">
    <w:name w:val="cit-doi"/>
    <w:basedOn w:val="DefaultParagraphFont"/>
    <w:rsid w:val="00FB74E7"/>
  </w:style>
  <w:style w:type="character" w:customStyle="1" w:styleId="cit-sepcit-sep-before-article-doi">
    <w:name w:val="cit-sep cit-sep-before-article-doi"/>
    <w:basedOn w:val="DefaultParagraphFont"/>
    <w:rsid w:val="00FB74E7"/>
  </w:style>
  <w:style w:type="character" w:customStyle="1" w:styleId="cit-sepcit-sep-after-article-title">
    <w:name w:val="cit-sep cit-sep-after-article-title"/>
    <w:basedOn w:val="DefaultParagraphFont"/>
    <w:rsid w:val="00FB74E7"/>
  </w:style>
  <w:style w:type="character" w:customStyle="1" w:styleId="cit-subtitle">
    <w:name w:val="cit-subtitle"/>
    <w:basedOn w:val="DefaultParagraphFont"/>
    <w:rsid w:val="00FB74E7"/>
  </w:style>
  <w:style w:type="character" w:customStyle="1" w:styleId="Subtitle1">
    <w:name w:val="Subtitle1"/>
    <w:basedOn w:val="DefaultParagraphFont"/>
    <w:rsid w:val="00FB74E7"/>
  </w:style>
  <w:style w:type="character" w:customStyle="1" w:styleId="sc">
    <w:name w:val="sc"/>
    <w:basedOn w:val="DefaultParagraphFont"/>
    <w:rsid w:val="00FB74E7"/>
  </w:style>
  <w:style w:type="character" w:customStyle="1" w:styleId="cit-sepcit-sep-separator">
    <w:name w:val="cit-sep cit-sep-separator"/>
    <w:basedOn w:val="DefaultParagraphFont"/>
    <w:rsid w:val="00FB74E7"/>
  </w:style>
  <w:style w:type="character" w:customStyle="1" w:styleId="cit-sepcit-sep-last-separator">
    <w:name w:val="cit-sep cit-sep-last-separator"/>
    <w:basedOn w:val="DefaultParagraphFont"/>
    <w:rsid w:val="00FB74E7"/>
  </w:style>
  <w:style w:type="paragraph" w:styleId="HTMLAddress">
    <w:name w:val="HTML Address"/>
    <w:basedOn w:val="Normal"/>
    <w:link w:val="HTMLAddressChar"/>
    <w:rsid w:val="00FB74E7"/>
    <w:rPr>
      <w:i/>
      <w:iCs/>
      <w:lang w:eastAsia="en-GB"/>
    </w:rPr>
  </w:style>
  <w:style w:type="character" w:customStyle="1" w:styleId="HTMLAddressChar">
    <w:name w:val="HTML Address Char"/>
    <w:basedOn w:val="DefaultParagraphFont"/>
    <w:link w:val="HTMLAddress"/>
    <w:rsid w:val="00FB74E7"/>
    <w:rPr>
      <w:rFonts w:ascii="Arial" w:eastAsia="Times New Roman" w:hAnsi="Arial" w:cs="Times New Roman"/>
      <w:i/>
      <w:iCs/>
      <w:sz w:val="24"/>
      <w:szCs w:val="24"/>
      <w:lang w:eastAsia="en-GB"/>
    </w:rPr>
  </w:style>
  <w:style w:type="character" w:customStyle="1" w:styleId="maintitle">
    <w:name w:val="maintitle"/>
    <w:basedOn w:val="DefaultParagraphFont"/>
    <w:rsid w:val="00FB74E7"/>
  </w:style>
  <w:style w:type="character" w:customStyle="1" w:styleId="xref-bibr">
    <w:name w:val="xref-bibr"/>
    <w:basedOn w:val="DefaultParagraphFont"/>
    <w:rsid w:val="00FB74E7"/>
  </w:style>
  <w:style w:type="paragraph" w:customStyle="1" w:styleId="Pa0">
    <w:name w:val="Pa0"/>
    <w:basedOn w:val="Default"/>
    <w:next w:val="Default"/>
    <w:uiPriority w:val="99"/>
    <w:rsid w:val="00FB74E7"/>
    <w:pPr>
      <w:spacing w:line="241" w:lineRule="atLeast"/>
    </w:pPr>
    <w:rPr>
      <w:rFonts w:ascii="Syntax" w:hAnsi="Syntax" w:cs="Times New Roman"/>
      <w:color w:val="auto"/>
    </w:rPr>
  </w:style>
  <w:style w:type="paragraph" w:customStyle="1" w:styleId="A0">
    <w:name w:val="A0"/>
    <w:basedOn w:val="Default"/>
    <w:next w:val="Default"/>
    <w:rsid w:val="00FB74E7"/>
    <w:pPr>
      <w:spacing w:line="641" w:lineRule="atLeast"/>
    </w:pPr>
    <w:rPr>
      <w:rFonts w:ascii="Syntax" w:hAnsi="Syntax" w:cs="Times New Roman"/>
      <w:color w:val="auto"/>
    </w:rPr>
  </w:style>
  <w:style w:type="paragraph" w:customStyle="1" w:styleId="CM42">
    <w:name w:val="CM42"/>
    <w:basedOn w:val="Default"/>
    <w:next w:val="Default"/>
    <w:rsid w:val="00FB74E7"/>
    <w:rPr>
      <w:rFonts w:ascii="Helvetica 45 Light" w:hAnsi="Helvetica 45 Light" w:cs="Times New Roman"/>
      <w:color w:val="auto"/>
    </w:rPr>
  </w:style>
  <w:style w:type="paragraph" w:customStyle="1" w:styleId="citationline">
    <w:name w:val="citationline"/>
    <w:basedOn w:val="Normal"/>
    <w:rsid w:val="00FB74E7"/>
    <w:pPr>
      <w:spacing w:before="100" w:beforeAutospacing="1" w:after="100" w:afterAutospacing="1"/>
    </w:pPr>
    <w:rPr>
      <w:lang w:eastAsia="en-GB"/>
    </w:rPr>
  </w:style>
  <w:style w:type="character" w:customStyle="1" w:styleId="doi">
    <w:name w:val="doi"/>
    <w:basedOn w:val="DefaultParagraphFont"/>
    <w:rsid w:val="00FB74E7"/>
  </w:style>
  <w:style w:type="character" w:customStyle="1" w:styleId="A5">
    <w:name w:val="A5"/>
    <w:uiPriority w:val="99"/>
    <w:rsid w:val="00FB74E7"/>
    <w:rPr>
      <w:rFonts w:cs="Arial Rounded MT Bold"/>
      <w:b/>
      <w:bCs/>
      <w:color w:val="000000"/>
      <w:sz w:val="36"/>
      <w:szCs w:val="36"/>
    </w:rPr>
  </w:style>
  <w:style w:type="paragraph" w:customStyle="1" w:styleId="TableNote">
    <w:name w:val="TableNote"/>
    <w:basedOn w:val="Normal"/>
    <w:rsid w:val="00FB74E7"/>
    <w:pPr>
      <w:spacing w:line="300" w:lineRule="exact"/>
    </w:pPr>
    <w:rPr>
      <w:szCs w:val="20"/>
      <w:lang w:val="en-US" w:bidi="en-US"/>
    </w:rPr>
  </w:style>
  <w:style w:type="paragraph" w:customStyle="1" w:styleId="TableSubHead">
    <w:name w:val="TableSubHead"/>
    <w:basedOn w:val="Normal"/>
    <w:rsid w:val="00FB74E7"/>
    <w:pPr>
      <w:spacing w:before="120"/>
    </w:pPr>
    <w:rPr>
      <w:b/>
      <w:szCs w:val="20"/>
      <w:lang w:val="en-US" w:bidi="en-US"/>
    </w:rPr>
  </w:style>
  <w:style w:type="paragraph" w:styleId="Subtitle">
    <w:name w:val="Subtitle"/>
    <w:basedOn w:val="Normal"/>
    <w:next w:val="Normal"/>
    <w:link w:val="SubtitleChar"/>
    <w:uiPriority w:val="11"/>
    <w:qFormat/>
    <w:rsid w:val="00FB74E7"/>
    <w:pPr>
      <w:numPr>
        <w:ilvl w:val="1"/>
      </w:numPr>
      <w:spacing w:after="200" w:line="276" w:lineRule="auto"/>
    </w:pPr>
    <w:rPr>
      <w:rFonts w:ascii="Cambria" w:hAnsi="Cambria"/>
      <w:i/>
      <w:iCs/>
      <w:color w:val="4F81BD"/>
      <w:spacing w:val="15"/>
      <w:lang w:val="en-US" w:bidi="en-US"/>
    </w:rPr>
  </w:style>
  <w:style w:type="character" w:customStyle="1" w:styleId="SubtitleChar">
    <w:name w:val="Subtitle Char"/>
    <w:basedOn w:val="DefaultParagraphFont"/>
    <w:link w:val="Subtitle"/>
    <w:uiPriority w:val="11"/>
    <w:rsid w:val="00FB74E7"/>
    <w:rPr>
      <w:rFonts w:ascii="Cambria" w:eastAsia="Times New Roman" w:hAnsi="Cambria" w:cs="Times New Roman"/>
      <w:i/>
      <w:iCs/>
      <w:color w:val="4F81BD"/>
      <w:spacing w:val="15"/>
      <w:sz w:val="24"/>
      <w:szCs w:val="24"/>
      <w:lang w:val="en-US" w:bidi="en-US"/>
    </w:rPr>
  </w:style>
  <w:style w:type="paragraph" w:styleId="Quote">
    <w:name w:val="Quote"/>
    <w:basedOn w:val="Normal"/>
    <w:next w:val="Normal"/>
    <w:link w:val="QuoteChar"/>
    <w:uiPriority w:val="29"/>
    <w:qFormat/>
    <w:rsid w:val="00FB74E7"/>
    <w:pPr>
      <w:spacing w:after="200" w:line="276" w:lineRule="auto"/>
    </w:pPr>
    <w:rPr>
      <w:rFonts w:ascii="Calibri" w:hAnsi="Calibri"/>
      <w:i/>
      <w:iCs/>
      <w:color w:val="000000"/>
      <w:sz w:val="22"/>
      <w:szCs w:val="22"/>
      <w:lang w:val="en-US" w:bidi="en-US"/>
    </w:rPr>
  </w:style>
  <w:style w:type="character" w:customStyle="1" w:styleId="QuoteChar">
    <w:name w:val="Quote Char"/>
    <w:basedOn w:val="DefaultParagraphFont"/>
    <w:link w:val="Quote"/>
    <w:uiPriority w:val="29"/>
    <w:rsid w:val="00FB74E7"/>
    <w:rPr>
      <w:rFonts w:ascii="Calibri" w:eastAsia="Times New Roman" w:hAnsi="Calibri" w:cs="Times New Roman"/>
      <w:i/>
      <w:iCs/>
      <w:color w:val="000000"/>
      <w:lang w:val="en-US" w:bidi="en-US"/>
    </w:rPr>
  </w:style>
  <w:style w:type="paragraph" w:styleId="IntenseQuote">
    <w:name w:val="Intense Quote"/>
    <w:basedOn w:val="Normal"/>
    <w:next w:val="Normal"/>
    <w:link w:val="IntenseQuoteChar"/>
    <w:uiPriority w:val="30"/>
    <w:qFormat/>
    <w:rsid w:val="00FB74E7"/>
    <w:pPr>
      <w:pBdr>
        <w:bottom w:val="single" w:sz="4" w:space="4" w:color="4F81BD"/>
      </w:pBdr>
      <w:spacing w:before="200" w:after="280" w:line="276" w:lineRule="auto"/>
      <w:ind w:left="936" w:right="936"/>
    </w:pPr>
    <w:rPr>
      <w:rFonts w:ascii="Calibri" w:hAnsi="Calibri"/>
      <w:b/>
      <w:bCs/>
      <w:i/>
      <w:iCs/>
      <w:color w:val="4F81BD"/>
      <w:sz w:val="22"/>
      <w:szCs w:val="22"/>
      <w:lang w:val="en-US" w:bidi="en-US"/>
    </w:rPr>
  </w:style>
  <w:style w:type="character" w:customStyle="1" w:styleId="IntenseQuoteChar">
    <w:name w:val="Intense Quote Char"/>
    <w:basedOn w:val="DefaultParagraphFont"/>
    <w:link w:val="IntenseQuote"/>
    <w:uiPriority w:val="30"/>
    <w:rsid w:val="00FB74E7"/>
    <w:rPr>
      <w:rFonts w:ascii="Calibri" w:eastAsia="Times New Roman" w:hAnsi="Calibri" w:cs="Times New Roman"/>
      <w:b/>
      <w:bCs/>
      <w:i/>
      <w:iCs/>
      <w:color w:val="4F81BD"/>
      <w:lang w:val="en-US" w:bidi="en-US"/>
    </w:rPr>
  </w:style>
  <w:style w:type="character" w:styleId="IntenseEmphasis">
    <w:name w:val="Intense Emphasis"/>
    <w:basedOn w:val="DefaultParagraphFont"/>
    <w:uiPriority w:val="21"/>
    <w:qFormat/>
    <w:rsid w:val="00FB74E7"/>
    <w:rPr>
      <w:b/>
      <w:bCs/>
      <w:i/>
      <w:iCs/>
      <w:color w:val="4F81BD"/>
    </w:rPr>
  </w:style>
  <w:style w:type="character" w:styleId="SubtleReference">
    <w:name w:val="Subtle Reference"/>
    <w:basedOn w:val="DefaultParagraphFont"/>
    <w:uiPriority w:val="31"/>
    <w:qFormat/>
    <w:rsid w:val="00FB74E7"/>
    <w:rPr>
      <w:smallCaps/>
      <w:color w:val="C0504D"/>
      <w:u w:val="single"/>
    </w:rPr>
  </w:style>
  <w:style w:type="character" w:styleId="IntenseReference">
    <w:name w:val="Intense Reference"/>
    <w:basedOn w:val="DefaultParagraphFont"/>
    <w:uiPriority w:val="32"/>
    <w:qFormat/>
    <w:rsid w:val="00FB74E7"/>
    <w:rPr>
      <w:b/>
      <w:bCs/>
      <w:smallCaps/>
      <w:color w:val="C0504D"/>
      <w:spacing w:val="5"/>
      <w:u w:val="single"/>
    </w:rPr>
  </w:style>
  <w:style w:type="character" w:styleId="BookTitle">
    <w:name w:val="Book Title"/>
    <w:basedOn w:val="DefaultParagraphFont"/>
    <w:uiPriority w:val="33"/>
    <w:qFormat/>
    <w:rsid w:val="00FB74E7"/>
    <w:rPr>
      <w:b/>
      <w:bCs/>
      <w:smallCaps/>
      <w:spacing w:val="5"/>
    </w:rPr>
  </w:style>
  <w:style w:type="paragraph" w:customStyle="1" w:styleId="Body">
    <w:name w:val="Body"/>
    <w:basedOn w:val="Normal"/>
    <w:uiPriority w:val="99"/>
    <w:rsid w:val="00FB74E7"/>
    <w:pPr>
      <w:autoSpaceDE w:val="0"/>
      <w:autoSpaceDN w:val="0"/>
      <w:adjustRightInd w:val="0"/>
    </w:pPr>
    <w:rPr>
      <w:rFonts w:ascii="Helvetica" w:hAnsi="Helvetica" w:cs="Helvetica"/>
      <w:color w:val="000000"/>
      <w:lang w:eastAsia="en-GB"/>
    </w:rPr>
  </w:style>
  <w:style w:type="character" w:styleId="FollowedHyperlink">
    <w:name w:val="FollowedHyperlink"/>
    <w:basedOn w:val="DefaultParagraphFont"/>
    <w:uiPriority w:val="99"/>
    <w:unhideWhenUsed/>
    <w:rsid w:val="00FB74E7"/>
    <w:rPr>
      <w:rFonts w:cs="Times New Roman"/>
      <w:color w:val="800080"/>
      <w:u w:val="single"/>
    </w:rPr>
  </w:style>
  <w:style w:type="character" w:customStyle="1" w:styleId="slug-pub-date">
    <w:name w:val="slug-pub-date"/>
    <w:basedOn w:val="DefaultParagraphFont"/>
    <w:uiPriority w:val="99"/>
    <w:rsid w:val="00FB74E7"/>
    <w:rPr>
      <w:rFonts w:cs="Times New Roman"/>
    </w:rPr>
  </w:style>
  <w:style w:type="character" w:customStyle="1" w:styleId="slug-pages">
    <w:name w:val="slug-pages"/>
    <w:basedOn w:val="DefaultParagraphFont"/>
    <w:uiPriority w:val="99"/>
    <w:rsid w:val="00FB74E7"/>
    <w:rPr>
      <w:rFonts w:cs="Times New Roman"/>
    </w:rPr>
  </w:style>
  <w:style w:type="character" w:customStyle="1" w:styleId="fm-vol-iss-date">
    <w:name w:val="fm-vol-iss-date"/>
    <w:basedOn w:val="DefaultParagraphFont"/>
    <w:uiPriority w:val="99"/>
    <w:rsid w:val="00FB74E7"/>
    <w:rPr>
      <w:rFonts w:cs="Times New Roman"/>
    </w:rPr>
  </w:style>
  <w:style w:type="character" w:customStyle="1" w:styleId="refpreview">
    <w:name w:val="refpreview"/>
    <w:basedOn w:val="DefaultParagraphFont"/>
    <w:rsid w:val="00FB74E7"/>
  </w:style>
  <w:style w:type="table" w:customStyle="1" w:styleId="LightShading-Accent11">
    <w:name w:val="Light Shading - Accent 11"/>
    <w:basedOn w:val="TableNormal"/>
    <w:uiPriority w:val="60"/>
    <w:rsid w:val="00FB74E7"/>
    <w:rPr>
      <w:rFonts w:ascii="Calibri" w:eastAsia="Times New Roman" w:hAnsi="Calibri" w:cs="Times New Roman"/>
      <w:color w:val="365F91"/>
      <w:lang w:val="en-US" w:bidi="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st">
    <w:name w:val="st"/>
    <w:rsid w:val="00FB74E7"/>
  </w:style>
  <w:style w:type="character" w:customStyle="1" w:styleId="highlight1">
    <w:name w:val="highlight1"/>
    <w:rsid w:val="00FB74E7"/>
    <w:rPr>
      <w:shd w:val="clear" w:color="auto" w:fill="F2F5F8"/>
    </w:rPr>
  </w:style>
  <w:style w:type="paragraph" w:customStyle="1" w:styleId="ColorfulList-Accent11">
    <w:name w:val="Colorful List - Accent 11"/>
    <w:basedOn w:val="Normal"/>
    <w:uiPriority w:val="34"/>
    <w:qFormat/>
    <w:rsid w:val="00FB74E7"/>
    <w:pPr>
      <w:spacing w:line="360" w:lineRule="auto"/>
      <w:ind w:left="720"/>
    </w:pPr>
    <w:rPr>
      <w:rFonts w:eastAsia="Cambria"/>
    </w:rPr>
  </w:style>
  <w:style w:type="character" w:customStyle="1" w:styleId="spelle">
    <w:name w:val="spelle"/>
    <w:basedOn w:val="DefaultParagraphFont"/>
    <w:rsid w:val="00FB74E7"/>
  </w:style>
  <w:style w:type="character" w:customStyle="1" w:styleId="font-variable-name1">
    <w:name w:val="font-variable-name1"/>
    <w:basedOn w:val="DefaultParagraphFont"/>
    <w:rsid w:val="00FB74E7"/>
    <w:rPr>
      <w:rFonts w:cs="Aharoni" w:hint="cs"/>
      <w:b/>
      <w:bCs/>
      <w:vanish w:val="0"/>
      <w:webHidden w:val="0"/>
      <w:color w:val="000000"/>
      <w:sz w:val="20"/>
      <w:szCs w:val="20"/>
      <w:vertAlign w:val="baseline"/>
      <w:specVanish w:val="0"/>
    </w:rPr>
  </w:style>
  <w:style w:type="paragraph" w:customStyle="1" w:styleId="bodytext0">
    <w:name w:val="bodytext"/>
    <w:basedOn w:val="Normal"/>
    <w:rsid w:val="00FB74E7"/>
    <w:pPr>
      <w:spacing w:before="120" w:after="120"/>
      <w:textAlignment w:val="baseline"/>
    </w:pPr>
    <w:rPr>
      <w:rFonts w:ascii="Tahoma" w:hAnsi="Tahoma" w:cs="Tahoma"/>
      <w:color w:val="000000"/>
      <w:sz w:val="20"/>
      <w:szCs w:val="20"/>
      <w:lang w:eastAsia="en-GB"/>
    </w:rPr>
  </w:style>
  <w:style w:type="character" w:customStyle="1" w:styleId="k0929709">
    <w:name w:val="k0929709"/>
    <w:basedOn w:val="DefaultParagraphFont"/>
    <w:semiHidden/>
    <w:rsid w:val="00FB74E7"/>
    <w:rPr>
      <w:rFonts w:ascii="Arial" w:hAnsi="Arial" w:cs="Arial"/>
      <w:color w:val="auto"/>
      <w:sz w:val="20"/>
      <w:szCs w:val="20"/>
    </w:rPr>
  </w:style>
  <w:style w:type="paragraph" w:styleId="E-mailSignature">
    <w:name w:val="E-mail Signature"/>
    <w:basedOn w:val="Normal"/>
    <w:link w:val="E-mailSignatureChar"/>
    <w:rsid w:val="00FB74E7"/>
    <w:rPr>
      <w:rFonts w:ascii="Times New Roman" w:hAnsi="Times New Roman"/>
      <w:lang w:eastAsia="en-GB"/>
    </w:rPr>
  </w:style>
  <w:style w:type="character" w:customStyle="1" w:styleId="E-mailSignatureChar">
    <w:name w:val="E-mail Signature Char"/>
    <w:basedOn w:val="DefaultParagraphFont"/>
    <w:link w:val="E-mailSignature"/>
    <w:rsid w:val="00FB74E7"/>
    <w:rPr>
      <w:rFonts w:ascii="Times New Roman" w:eastAsia="Times New Roman" w:hAnsi="Times New Roman" w:cs="Times New Roman"/>
      <w:sz w:val="24"/>
      <w:szCs w:val="24"/>
      <w:lang w:eastAsia="en-GB"/>
    </w:rPr>
  </w:style>
  <w:style w:type="paragraph" w:styleId="BodyTextIndent">
    <w:name w:val="Body Text Indent"/>
    <w:basedOn w:val="Normal"/>
    <w:link w:val="BodyTextIndentChar"/>
    <w:rsid w:val="00FB74E7"/>
    <w:pPr>
      <w:spacing w:after="120"/>
      <w:ind w:left="283"/>
    </w:pPr>
    <w:rPr>
      <w:rFonts w:ascii="Times New Roman" w:hAnsi="Times New Roman"/>
      <w:lang w:eastAsia="en-GB"/>
    </w:rPr>
  </w:style>
  <w:style w:type="character" w:customStyle="1" w:styleId="BodyTextIndentChar">
    <w:name w:val="Body Text Indent Char"/>
    <w:basedOn w:val="DefaultParagraphFont"/>
    <w:link w:val="BodyTextIndent"/>
    <w:rsid w:val="00FB74E7"/>
    <w:rPr>
      <w:rFonts w:ascii="Times New Roman" w:eastAsia="Times New Roman" w:hAnsi="Times New Roman" w:cs="Times New Roman"/>
      <w:sz w:val="24"/>
      <w:szCs w:val="24"/>
      <w:lang w:eastAsia="en-GB"/>
    </w:rPr>
  </w:style>
  <w:style w:type="paragraph" w:styleId="HTMLPreformatted">
    <w:name w:val="HTML Preformatted"/>
    <w:basedOn w:val="Normal"/>
    <w:link w:val="HTMLPreformattedChar"/>
    <w:rsid w:val="00FB74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en-GB"/>
    </w:rPr>
  </w:style>
  <w:style w:type="character" w:customStyle="1" w:styleId="HTMLPreformattedChar">
    <w:name w:val="HTML Preformatted Char"/>
    <w:basedOn w:val="DefaultParagraphFont"/>
    <w:link w:val="HTMLPreformatted"/>
    <w:rsid w:val="00FB74E7"/>
    <w:rPr>
      <w:rFonts w:ascii="Courier New" w:eastAsia="Times New Roman" w:hAnsi="Courier New" w:cs="Courier New"/>
      <w:sz w:val="20"/>
      <w:szCs w:val="20"/>
      <w:lang w:eastAsia="en-GB"/>
    </w:rPr>
  </w:style>
  <w:style w:type="paragraph" w:customStyle="1" w:styleId="Pa2">
    <w:name w:val="Pa2"/>
    <w:basedOn w:val="Default"/>
    <w:next w:val="Default"/>
    <w:uiPriority w:val="99"/>
    <w:rsid w:val="00FB74E7"/>
    <w:pPr>
      <w:spacing w:line="191" w:lineRule="atLeast"/>
    </w:pPr>
    <w:rPr>
      <w:color w:val="auto"/>
    </w:rPr>
  </w:style>
  <w:style w:type="character" w:customStyle="1" w:styleId="A10">
    <w:name w:val="A10"/>
    <w:uiPriority w:val="99"/>
    <w:rsid w:val="00FB74E7"/>
    <w:rPr>
      <w:b/>
      <w:bCs/>
      <w:color w:val="000000"/>
    </w:rPr>
  </w:style>
  <w:style w:type="character" w:customStyle="1" w:styleId="A8">
    <w:name w:val="A8"/>
    <w:uiPriority w:val="99"/>
    <w:rsid w:val="00FB74E7"/>
    <w:rPr>
      <w:color w:val="000000"/>
      <w:sz w:val="22"/>
      <w:szCs w:val="22"/>
    </w:rPr>
  </w:style>
  <w:style w:type="paragraph" w:customStyle="1" w:styleId="Pa7">
    <w:name w:val="Pa7"/>
    <w:basedOn w:val="Default"/>
    <w:next w:val="Default"/>
    <w:uiPriority w:val="99"/>
    <w:rsid w:val="00FB74E7"/>
    <w:pPr>
      <w:spacing w:line="191" w:lineRule="atLeast"/>
    </w:pPr>
    <w:rPr>
      <w:color w:val="auto"/>
    </w:rPr>
  </w:style>
  <w:style w:type="character" w:customStyle="1" w:styleId="A9">
    <w:name w:val="A9"/>
    <w:uiPriority w:val="99"/>
    <w:rsid w:val="00FB74E7"/>
    <w:rPr>
      <w:color w:val="000000"/>
    </w:rPr>
  </w:style>
  <w:style w:type="paragraph" w:customStyle="1" w:styleId="Pa5">
    <w:name w:val="Pa5"/>
    <w:basedOn w:val="Default"/>
    <w:next w:val="Default"/>
    <w:rsid w:val="00FB74E7"/>
    <w:pPr>
      <w:spacing w:line="191" w:lineRule="atLeast"/>
    </w:pPr>
    <w:rPr>
      <w:color w:val="auto"/>
    </w:rPr>
  </w:style>
  <w:style w:type="character" w:customStyle="1" w:styleId="A1">
    <w:name w:val="A1"/>
    <w:uiPriority w:val="99"/>
    <w:rsid w:val="00FB74E7"/>
    <w:rPr>
      <w:b/>
      <w:bCs/>
      <w:color w:val="000000"/>
      <w:sz w:val="32"/>
      <w:szCs w:val="32"/>
    </w:rPr>
  </w:style>
  <w:style w:type="character" w:customStyle="1" w:styleId="A2">
    <w:name w:val="A2"/>
    <w:uiPriority w:val="99"/>
    <w:rsid w:val="00FB74E7"/>
    <w:rPr>
      <w:b/>
      <w:bCs/>
      <w:color w:val="000000"/>
      <w:sz w:val="28"/>
      <w:szCs w:val="28"/>
    </w:rPr>
  </w:style>
  <w:style w:type="paragraph" w:customStyle="1" w:styleId="Pa8">
    <w:name w:val="Pa8"/>
    <w:basedOn w:val="Default"/>
    <w:next w:val="Default"/>
    <w:uiPriority w:val="99"/>
    <w:rsid w:val="00FB74E7"/>
    <w:pPr>
      <w:spacing w:line="221" w:lineRule="atLeast"/>
    </w:pPr>
    <w:rPr>
      <w:color w:val="auto"/>
    </w:rPr>
  </w:style>
  <w:style w:type="paragraph" w:customStyle="1" w:styleId="Pa9">
    <w:name w:val="Pa9"/>
    <w:basedOn w:val="Default"/>
    <w:next w:val="Default"/>
    <w:uiPriority w:val="99"/>
    <w:rsid w:val="00FB74E7"/>
    <w:pPr>
      <w:spacing w:line="201" w:lineRule="atLeast"/>
    </w:pPr>
    <w:rPr>
      <w:color w:val="auto"/>
    </w:rPr>
  </w:style>
  <w:style w:type="paragraph" w:customStyle="1" w:styleId="Pa10">
    <w:name w:val="Pa10"/>
    <w:basedOn w:val="Default"/>
    <w:next w:val="Default"/>
    <w:uiPriority w:val="99"/>
    <w:rsid w:val="00FB74E7"/>
    <w:pPr>
      <w:spacing w:line="201" w:lineRule="atLeast"/>
    </w:pPr>
    <w:rPr>
      <w:color w:val="auto"/>
    </w:rPr>
  </w:style>
  <w:style w:type="paragraph" w:customStyle="1" w:styleId="Pa11">
    <w:name w:val="Pa11"/>
    <w:basedOn w:val="Default"/>
    <w:next w:val="Default"/>
    <w:uiPriority w:val="99"/>
    <w:rsid w:val="00FB74E7"/>
    <w:pPr>
      <w:spacing w:line="191" w:lineRule="atLeast"/>
    </w:pPr>
    <w:rPr>
      <w:color w:val="auto"/>
    </w:rPr>
  </w:style>
  <w:style w:type="character" w:customStyle="1" w:styleId="highlight">
    <w:name w:val="highlight"/>
    <w:basedOn w:val="DefaultParagraphFont"/>
    <w:rsid w:val="00FB74E7"/>
  </w:style>
  <w:style w:type="character" w:customStyle="1" w:styleId="A3">
    <w:name w:val="A3"/>
    <w:uiPriority w:val="99"/>
    <w:rsid w:val="00FB74E7"/>
    <w:rPr>
      <w:rFonts w:cs="MetaBookLF-Roman"/>
      <w:color w:val="000000"/>
      <w:sz w:val="22"/>
      <w:szCs w:val="22"/>
    </w:rPr>
  </w:style>
  <w:style w:type="character" w:customStyle="1" w:styleId="js-journal-details">
    <w:name w:val="js-journal-details"/>
    <w:basedOn w:val="DefaultParagraphFont"/>
    <w:rsid w:val="00FB74E7"/>
  </w:style>
  <w:style w:type="character" w:customStyle="1" w:styleId="cit-source">
    <w:name w:val="cit-source"/>
    <w:basedOn w:val="DefaultParagraphFont"/>
    <w:rsid w:val="00FB74E7"/>
  </w:style>
  <w:style w:type="character" w:customStyle="1" w:styleId="cit-pub-date">
    <w:name w:val="cit-pub-date"/>
    <w:basedOn w:val="DefaultParagraphFont"/>
    <w:rsid w:val="00FB74E7"/>
  </w:style>
  <w:style w:type="character" w:customStyle="1" w:styleId="cit-fpage">
    <w:name w:val="cit-fpage"/>
    <w:basedOn w:val="DefaultParagraphFont"/>
    <w:rsid w:val="00FB74E7"/>
  </w:style>
  <w:style w:type="paragraph" w:styleId="TableofFigures">
    <w:name w:val="table of figures"/>
    <w:basedOn w:val="Normal"/>
    <w:next w:val="Normal"/>
    <w:uiPriority w:val="99"/>
    <w:rsid w:val="00FB74E7"/>
  </w:style>
  <w:style w:type="numbering" w:customStyle="1" w:styleId="Headings">
    <w:name w:val="Headings"/>
    <w:uiPriority w:val="99"/>
    <w:rsid w:val="00FB74E7"/>
    <w:pPr>
      <w:numPr>
        <w:numId w:val="2"/>
      </w:numPr>
    </w:pPr>
  </w:style>
  <w:style w:type="table" w:customStyle="1" w:styleId="TableGrid1">
    <w:name w:val="Table Grid1"/>
    <w:basedOn w:val="TableNormal"/>
    <w:next w:val="TableGrid"/>
    <w:uiPriority w:val="59"/>
    <w:rsid w:val="00FB74E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FB74E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1">
    <w:name w:val="Pa1"/>
    <w:basedOn w:val="Default"/>
    <w:next w:val="Default"/>
    <w:uiPriority w:val="99"/>
    <w:rsid w:val="00FB74E7"/>
    <w:pPr>
      <w:spacing w:line="241" w:lineRule="atLeast"/>
    </w:pPr>
    <w:rPr>
      <w:color w:val="auto"/>
    </w:rPr>
  </w:style>
  <w:style w:type="character" w:customStyle="1" w:styleId="A4">
    <w:name w:val="A4"/>
    <w:uiPriority w:val="99"/>
    <w:rsid w:val="00FB74E7"/>
    <w:rPr>
      <w:color w:val="000000"/>
      <w:sz w:val="21"/>
      <w:szCs w:val="21"/>
    </w:rPr>
  </w:style>
  <w:style w:type="table" w:customStyle="1" w:styleId="TableGrid3">
    <w:name w:val="Table Grid3"/>
    <w:basedOn w:val="TableNormal"/>
    <w:next w:val="TableGrid"/>
    <w:uiPriority w:val="59"/>
    <w:rsid w:val="001D5AE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6">
    <w:name w:val="Pa6"/>
    <w:basedOn w:val="Default"/>
    <w:next w:val="Default"/>
    <w:uiPriority w:val="99"/>
    <w:rsid w:val="00EE1612"/>
    <w:pPr>
      <w:spacing w:line="221" w:lineRule="atLeast"/>
    </w:pPr>
    <w:rPr>
      <w:rFonts w:eastAsiaTheme="minorHAnsi"/>
      <w:color w:val="auto"/>
      <w:lang w:eastAsia="en-US"/>
    </w:rPr>
  </w:style>
  <w:style w:type="character" w:customStyle="1" w:styleId="A11">
    <w:name w:val="A11"/>
    <w:uiPriority w:val="99"/>
    <w:rsid w:val="00EE1612"/>
    <w:rPr>
      <w:color w:val="000000"/>
    </w:rPr>
  </w:style>
  <w:style w:type="table" w:styleId="LightShading">
    <w:name w:val="Light Shading"/>
    <w:basedOn w:val="TableNormal"/>
    <w:uiPriority w:val="60"/>
    <w:rsid w:val="009337A4"/>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4">
    <w:name w:val="Table Grid4"/>
    <w:basedOn w:val="TableNormal"/>
    <w:next w:val="TableGrid"/>
    <w:uiPriority w:val="59"/>
    <w:rsid w:val="00362F37"/>
    <w:pPr>
      <w:spacing w:after="0" w:line="240" w:lineRule="auto"/>
    </w:pPr>
    <w:rPr>
      <w:rFonts w:eastAsia="Times New Roman"/>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59"/>
    <w:rsid w:val="008863BF"/>
    <w:pPr>
      <w:spacing w:after="0" w:line="240" w:lineRule="auto"/>
    </w:pPr>
    <w:rPr>
      <w:rFonts w:eastAsia="Times New Roman"/>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3358E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E-mail Signature" w:uiPriority="0"/>
    <w:lsdException w:name="HTML Address" w:uiPriority="0"/>
    <w:lsdException w:name="HTML Preformatted"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7B12"/>
    <w:pPr>
      <w:spacing w:after="0" w:line="240" w:lineRule="auto"/>
    </w:pPr>
    <w:rPr>
      <w:rFonts w:ascii="Arial" w:eastAsia="Times New Roman" w:hAnsi="Arial" w:cs="Times New Roman"/>
      <w:sz w:val="24"/>
      <w:szCs w:val="24"/>
    </w:rPr>
  </w:style>
  <w:style w:type="paragraph" w:styleId="Heading1">
    <w:name w:val="heading 1"/>
    <w:next w:val="Normal"/>
    <w:link w:val="Heading1Char"/>
    <w:uiPriority w:val="9"/>
    <w:qFormat/>
    <w:rsid w:val="00FB74E7"/>
    <w:pPr>
      <w:keepNext/>
      <w:numPr>
        <w:numId w:val="3"/>
      </w:numPr>
      <w:spacing w:before="240" w:after="60" w:line="240" w:lineRule="auto"/>
      <w:outlineLvl w:val="0"/>
    </w:pPr>
    <w:rPr>
      <w:rFonts w:ascii="Arial" w:eastAsia="Times New Roman" w:hAnsi="Arial" w:cs="Arial"/>
      <w:b/>
      <w:bCs/>
      <w:kern w:val="32"/>
      <w:sz w:val="32"/>
      <w:szCs w:val="32"/>
    </w:rPr>
  </w:style>
  <w:style w:type="paragraph" w:styleId="Heading2">
    <w:name w:val="heading 2"/>
    <w:basedOn w:val="Heading1"/>
    <w:next w:val="Normal"/>
    <w:link w:val="Heading2Char"/>
    <w:autoRedefine/>
    <w:uiPriority w:val="9"/>
    <w:qFormat/>
    <w:rsid w:val="009432BE"/>
    <w:pPr>
      <w:numPr>
        <w:numId w:val="0"/>
      </w:numPr>
      <w:spacing w:before="0" w:after="0" w:line="360" w:lineRule="auto"/>
      <w:outlineLvl w:val="1"/>
    </w:pPr>
    <w:rPr>
      <w:rFonts w:eastAsia="Arial-BoldMT"/>
      <w:bCs w:val="0"/>
      <w:sz w:val="24"/>
      <w:szCs w:val="24"/>
      <w:lang w:eastAsia="en-GB"/>
    </w:rPr>
  </w:style>
  <w:style w:type="paragraph" w:styleId="Heading3">
    <w:name w:val="heading 3"/>
    <w:basedOn w:val="Heading2"/>
    <w:next w:val="Normal"/>
    <w:link w:val="Heading3Char"/>
    <w:autoRedefine/>
    <w:uiPriority w:val="9"/>
    <w:qFormat/>
    <w:rsid w:val="002C4473"/>
    <w:pPr>
      <w:jc w:val="both"/>
      <w:outlineLvl w:val="2"/>
    </w:pPr>
    <w:rPr>
      <w:bCs/>
      <w:iCs/>
    </w:rPr>
  </w:style>
  <w:style w:type="paragraph" w:styleId="Heading4">
    <w:name w:val="heading 4"/>
    <w:basedOn w:val="Heading3"/>
    <w:next w:val="Normal"/>
    <w:link w:val="Heading4Char"/>
    <w:uiPriority w:val="9"/>
    <w:qFormat/>
    <w:rsid w:val="00B11813"/>
    <w:pPr>
      <w:numPr>
        <w:ilvl w:val="3"/>
      </w:numPr>
      <w:ind w:left="357" w:hanging="357"/>
      <w:outlineLvl w:val="3"/>
    </w:pPr>
    <w:rPr>
      <w:bCs w:val="0"/>
    </w:rPr>
  </w:style>
  <w:style w:type="paragraph" w:styleId="Heading5">
    <w:name w:val="heading 5"/>
    <w:basedOn w:val="Heading4"/>
    <w:next w:val="Normal"/>
    <w:link w:val="Heading5Char"/>
    <w:uiPriority w:val="9"/>
    <w:unhideWhenUsed/>
    <w:qFormat/>
    <w:rsid w:val="00FB74E7"/>
    <w:pPr>
      <w:keepLines/>
      <w:numPr>
        <w:ilvl w:val="4"/>
      </w:numPr>
      <w:ind w:left="357" w:hanging="357"/>
      <w:outlineLvl w:val="4"/>
    </w:pPr>
    <w:rPr>
      <w:sz w:val="20"/>
      <w:szCs w:val="20"/>
    </w:rPr>
  </w:style>
  <w:style w:type="paragraph" w:styleId="Heading6">
    <w:name w:val="heading 6"/>
    <w:basedOn w:val="Normal"/>
    <w:next w:val="Normal"/>
    <w:link w:val="Heading6Char"/>
    <w:uiPriority w:val="9"/>
    <w:qFormat/>
    <w:rsid w:val="00FB74E7"/>
    <w:pPr>
      <w:numPr>
        <w:ilvl w:val="5"/>
        <w:numId w:val="3"/>
      </w:numPr>
      <w:spacing w:before="240" w:after="60"/>
      <w:outlineLvl w:val="5"/>
    </w:pPr>
    <w:rPr>
      <w:b/>
      <w:bCs/>
      <w:sz w:val="22"/>
      <w:szCs w:val="22"/>
      <w:lang w:eastAsia="en-GB"/>
    </w:rPr>
  </w:style>
  <w:style w:type="paragraph" w:styleId="Heading7">
    <w:name w:val="heading 7"/>
    <w:basedOn w:val="Normal"/>
    <w:next w:val="Normal"/>
    <w:link w:val="Heading7Char"/>
    <w:uiPriority w:val="9"/>
    <w:unhideWhenUsed/>
    <w:qFormat/>
    <w:rsid w:val="00FB74E7"/>
    <w:pPr>
      <w:keepNext/>
      <w:keepLines/>
      <w:numPr>
        <w:ilvl w:val="6"/>
        <w:numId w:val="3"/>
      </w:numPr>
      <w:spacing w:line="360" w:lineRule="auto"/>
      <w:jc w:val="both"/>
      <w:outlineLvl w:val="6"/>
    </w:pPr>
    <w:rPr>
      <w:rFonts w:cs="Arial"/>
      <w:iCs/>
      <w:sz w:val="20"/>
      <w:szCs w:val="20"/>
      <w:lang w:eastAsia="en-GB"/>
    </w:rPr>
  </w:style>
  <w:style w:type="paragraph" w:styleId="Heading8">
    <w:name w:val="heading 8"/>
    <w:basedOn w:val="Normal"/>
    <w:next w:val="Normal"/>
    <w:link w:val="Heading8Char"/>
    <w:uiPriority w:val="9"/>
    <w:unhideWhenUsed/>
    <w:qFormat/>
    <w:rsid w:val="00FB74E7"/>
    <w:pPr>
      <w:keepNext/>
      <w:keepLines/>
      <w:numPr>
        <w:ilvl w:val="7"/>
        <w:numId w:val="3"/>
      </w:numPr>
      <w:spacing w:line="360" w:lineRule="auto"/>
      <w:jc w:val="both"/>
      <w:outlineLvl w:val="7"/>
    </w:pPr>
    <w:rPr>
      <w:rFonts w:cs="Arial"/>
      <w:sz w:val="20"/>
      <w:szCs w:val="20"/>
      <w:lang w:eastAsia="en-GB"/>
    </w:rPr>
  </w:style>
  <w:style w:type="paragraph" w:styleId="Heading9">
    <w:name w:val="heading 9"/>
    <w:basedOn w:val="Normal"/>
    <w:next w:val="Normal"/>
    <w:link w:val="Heading9Char"/>
    <w:uiPriority w:val="9"/>
    <w:unhideWhenUsed/>
    <w:qFormat/>
    <w:rsid w:val="00FB74E7"/>
    <w:pPr>
      <w:keepNext/>
      <w:keepLines/>
      <w:numPr>
        <w:ilvl w:val="8"/>
        <w:numId w:val="3"/>
      </w:numPr>
      <w:spacing w:line="360" w:lineRule="auto"/>
      <w:jc w:val="both"/>
      <w:outlineLvl w:val="8"/>
    </w:pPr>
    <w:rPr>
      <w:rFonts w:cs="Arial"/>
      <w:iCs/>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74E7"/>
    <w:rPr>
      <w:rFonts w:ascii="Arial" w:eastAsia="Times New Roman" w:hAnsi="Arial" w:cs="Arial"/>
      <w:b/>
      <w:bCs/>
      <w:kern w:val="32"/>
      <w:sz w:val="32"/>
      <w:szCs w:val="32"/>
    </w:rPr>
  </w:style>
  <w:style w:type="character" w:customStyle="1" w:styleId="Heading2Char">
    <w:name w:val="Heading 2 Char"/>
    <w:basedOn w:val="DefaultParagraphFont"/>
    <w:link w:val="Heading2"/>
    <w:uiPriority w:val="9"/>
    <w:rsid w:val="009432BE"/>
    <w:rPr>
      <w:rFonts w:ascii="Arial" w:eastAsia="Arial-BoldMT" w:hAnsi="Arial" w:cs="Arial"/>
      <w:b/>
      <w:kern w:val="32"/>
      <w:sz w:val="24"/>
      <w:szCs w:val="24"/>
      <w:lang w:eastAsia="en-GB"/>
    </w:rPr>
  </w:style>
  <w:style w:type="character" w:customStyle="1" w:styleId="Heading3Char">
    <w:name w:val="Heading 3 Char"/>
    <w:basedOn w:val="DefaultParagraphFont"/>
    <w:link w:val="Heading3"/>
    <w:uiPriority w:val="9"/>
    <w:rsid w:val="002C4473"/>
    <w:rPr>
      <w:rFonts w:ascii="Arial" w:eastAsia="Arial-BoldMT" w:hAnsi="Arial" w:cs="Arial"/>
      <w:b/>
      <w:bCs/>
      <w:kern w:val="32"/>
      <w:sz w:val="24"/>
      <w:szCs w:val="24"/>
      <w:lang w:eastAsia="en-GB"/>
    </w:rPr>
  </w:style>
  <w:style w:type="character" w:customStyle="1" w:styleId="Heading4Char">
    <w:name w:val="Heading 4 Char"/>
    <w:basedOn w:val="DefaultParagraphFont"/>
    <w:link w:val="Heading4"/>
    <w:uiPriority w:val="9"/>
    <w:rsid w:val="00B11813"/>
    <w:rPr>
      <w:rFonts w:ascii="Arial" w:eastAsia="Arial-BoldMT" w:hAnsi="Arial" w:cs="Arial"/>
      <w:b/>
      <w:kern w:val="32"/>
      <w:sz w:val="24"/>
      <w:szCs w:val="24"/>
      <w:lang w:eastAsia="en-GB"/>
    </w:rPr>
  </w:style>
  <w:style w:type="character" w:customStyle="1" w:styleId="Heading5Char">
    <w:name w:val="Heading 5 Char"/>
    <w:basedOn w:val="DefaultParagraphFont"/>
    <w:link w:val="Heading5"/>
    <w:uiPriority w:val="9"/>
    <w:rsid w:val="00FB74E7"/>
    <w:rPr>
      <w:rFonts w:ascii="Arial" w:eastAsia="Arial-BoldMT" w:hAnsi="Arial" w:cs="Arial"/>
      <w:b/>
      <w:kern w:val="32"/>
      <w:sz w:val="20"/>
      <w:szCs w:val="20"/>
      <w:lang w:eastAsia="en-GB"/>
    </w:rPr>
  </w:style>
  <w:style w:type="character" w:customStyle="1" w:styleId="Heading6Char">
    <w:name w:val="Heading 6 Char"/>
    <w:basedOn w:val="DefaultParagraphFont"/>
    <w:link w:val="Heading6"/>
    <w:uiPriority w:val="9"/>
    <w:rsid w:val="00FB74E7"/>
    <w:rPr>
      <w:rFonts w:ascii="Arial" w:eastAsia="Times New Roman" w:hAnsi="Arial" w:cs="Times New Roman"/>
      <w:b/>
      <w:bCs/>
      <w:lang w:eastAsia="en-GB"/>
    </w:rPr>
  </w:style>
  <w:style w:type="character" w:customStyle="1" w:styleId="Heading7Char">
    <w:name w:val="Heading 7 Char"/>
    <w:basedOn w:val="DefaultParagraphFont"/>
    <w:link w:val="Heading7"/>
    <w:uiPriority w:val="9"/>
    <w:rsid w:val="00FB74E7"/>
    <w:rPr>
      <w:rFonts w:ascii="Arial" w:eastAsia="Times New Roman" w:hAnsi="Arial" w:cs="Arial"/>
      <w:iCs/>
      <w:sz w:val="20"/>
      <w:szCs w:val="20"/>
      <w:lang w:eastAsia="en-GB"/>
    </w:rPr>
  </w:style>
  <w:style w:type="character" w:customStyle="1" w:styleId="Heading8Char">
    <w:name w:val="Heading 8 Char"/>
    <w:basedOn w:val="DefaultParagraphFont"/>
    <w:link w:val="Heading8"/>
    <w:uiPriority w:val="9"/>
    <w:rsid w:val="00FB74E7"/>
    <w:rPr>
      <w:rFonts w:ascii="Arial" w:eastAsia="Times New Roman" w:hAnsi="Arial" w:cs="Arial"/>
      <w:sz w:val="20"/>
      <w:szCs w:val="20"/>
      <w:lang w:eastAsia="en-GB"/>
    </w:rPr>
  </w:style>
  <w:style w:type="character" w:customStyle="1" w:styleId="Heading9Char">
    <w:name w:val="Heading 9 Char"/>
    <w:basedOn w:val="DefaultParagraphFont"/>
    <w:link w:val="Heading9"/>
    <w:uiPriority w:val="9"/>
    <w:rsid w:val="00FB74E7"/>
    <w:rPr>
      <w:rFonts w:ascii="Arial" w:eastAsia="Times New Roman" w:hAnsi="Arial" w:cs="Arial"/>
      <w:iCs/>
      <w:sz w:val="20"/>
      <w:szCs w:val="20"/>
      <w:lang w:eastAsia="en-GB"/>
    </w:rPr>
  </w:style>
  <w:style w:type="paragraph" w:customStyle="1" w:styleId="Default">
    <w:name w:val="Default"/>
    <w:rsid w:val="00FB74E7"/>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BodyText3">
    <w:name w:val="Body Text 3"/>
    <w:basedOn w:val="Normal"/>
    <w:link w:val="BodyText3Char"/>
    <w:uiPriority w:val="99"/>
    <w:rsid w:val="00FB74E7"/>
    <w:pPr>
      <w:jc w:val="both"/>
    </w:pPr>
    <w:rPr>
      <w:szCs w:val="20"/>
    </w:rPr>
  </w:style>
  <w:style w:type="character" w:customStyle="1" w:styleId="BodyText3Char">
    <w:name w:val="Body Text 3 Char"/>
    <w:basedOn w:val="DefaultParagraphFont"/>
    <w:link w:val="BodyText3"/>
    <w:uiPriority w:val="99"/>
    <w:rsid w:val="00FB74E7"/>
    <w:rPr>
      <w:rFonts w:ascii="Arial" w:eastAsia="Times New Roman" w:hAnsi="Arial" w:cs="Times New Roman"/>
      <w:sz w:val="24"/>
      <w:szCs w:val="20"/>
    </w:rPr>
  </w:style>
  <w:style w:type="paragraph" w:styleId="BodyText">
    <w:name w:val="Body Text"/>
    <w:basedOn w:val="Normal"/>
    <w:link w:val="BodyTextChar"/>
    <w:rsid w:val="00FB74E7"/>
    <w:pPr>
      <w:spacing w:after="120"/>
    </w:pPr>
  </w:style>
  <w:style w:type="character" w:customStyle="1" w:styleId="BodyTextChar">
    <w:name w:val="Body Text Char"/>
    <w:basedOn w:val="DefaultParagraphFont"/>
    <w:link w:val="BodyText"/>
    <w:rsid w:val="00FB74E7"/>
    <w:rPr>
      <w:rFonts w:ascii="Arial" w:eastAsia="Times New Roman" w:hAnsi="Arial" w:cs="Times New Roman"/>
      <w:sz w:val="24"/>
      <w:szCs w:val="24"/>
    </w:rPr>
  </w:style>
  <w:style w:type="paragraph" w:styleId="BodyText2">
    <w:name w:val="Body Text 2"/>
    <w:basedOn w:val="Normal"/>
    <w:link w:val="BodyText2Char"/>
    <w:rsid w:val="00FB74E7"/>
    <w:pPr>
      <w:spacing w:after="120" w:line="480" w:lineRule="auto"/>
    </w:pPr>
  </w:style>
  <w:style w:type="character" w:customStyle="1" w:styleId="BodyText2Char">
    <w:name w:val="Body Text 2 Char"/>
    <w:basedOn w:val="DefaultParagraphFont"/>
    <w:link w:val="BodyText2"/>
    <w:rsid w:val="00FB74E7"/>
    <w:rPr>
      <w:rFonts w:ascii="Arial" w:eastAsia="Times New Roman" w:hAnsi="Arial" w:cs="Times New Roman"/>
      <w:sz w:val="24"/>
      <w:szCs w:val="24"/>
    </w:rPr>
  </w:style>
  <w:style w:type="paragraph" w:styleId="TOC1">
    <w:name w:val="toc 1"/>
    <w:basedOn w:val="Normal"/>
    <w:next w:val="Normal"/>
    <w:autoRedefine/>
    <w:uiPriority w:val="39"/>
    <w:rsid w:val="000C13DD"/>
    <w:pPr>
      <w:tabs>
        <w:tab w:val="right" w:leader="dot" w:pos="9017"/>
      </w:tabs>
      <w:spacing w:line="360" w:lineRule="auto"/>
    </w:pPr>
  </w:style>
  <w:style w:type="paragraph" w:styleId="TOC2">
    <w:name w:val="toc 2"/>
    <w:basedOn w:val="Normal"/>
    <w:next w:val="Normal"/>
    <w:autoRedefine/>
    <w:uiPriority w:val="39"/>
    <w:rsid w:val="00FB74E7"/>
    <w:pPr>
      <w:ind w:left="240"/>
    </w:pPr>
  </w:style>
  <w:style w:type="character" w:styleId="Hyperlink">
    <w:name w:val="Hyperlink"/>
    <w:uiPriority w:val="99"/>
    <w:rsid w:val="00FB74E7"/>
    <w:rPr>
      <w:color w:val="0000FF"/>
      <w:u w:val="single"/>
    </w:rPr>
  </w:style>
  <w:style w:type="paragraph" w:styleId="TOC3">
    <w:name w:val="toc 3"/>
    <w:basedOn w:val="Normal"/>
    <w:next w:val="Normal"/>
    <w:autoRedefine/>
    <w:uiPriority w:val="39"/>
    <w:rsid w:val="00FB74E7"/>
    <w:pPr>
      <w:ind w:left="480"/>
    </w:pPr>
  </w:style>
  <w:style w:type="paragraph" w:styleId="BalloonText">
    <w:name w:val="Balloon Text"/>
    <w:basedOn w:val="Normal"/>
    <w:link w:val="BalloonTextChar"/>
    <w:uiPriority w:val="99"/>
    <w:semiHidden/>
    <w:rsid w:val="00FB74E7"/>
    <w:rPr>
      <w:rFonts w:ascii="Tahoma" w:hAnsi="Tahoma"/>
      <w:sz w:val="16"/>
      <w:szCs w:val="16"/>
    </w:rPr>
  </w:style>
  <w:style w:type="character" w:customStyle="1" w:styleId="BalloonTextChar">
    <w:name w:val="Balloon Text Char"/>
    <w:basedOn w:val="DefaultParagraphFont"/>
    <w:link w:val="BalloonText"/>
    <w:uiPriority w:val="99"/>
    <w:semiHidden/>
    <w:rsid w:val="00FB74E7"/>
    <w:rPr>
      <w:rFonts w:ascii="Tahoma" w:eastAsia="Times New Roman" w:hAnsi="Tahoma" w:cs="Times New Roman"/>
      <w:sz w:val="16"/>
      <w:szCs w:val="16"/>
    </w:rPr>
  </w:style>
  <w:style w:type="paragraph" w:customStyle="1" w:styleId="Style1">
    <w:name w:val="Style1"/>
    <w:basedOn w:val="Heading4"/>
    <w:rsid w:val="00FB74E7"/>
    <w:rPr>
      <w:sz w:val="20"/>
    </w:rPr>
  </w:style>
  <w:style w:type="paragraph" w:customStyle="1" w:styleId="Style2">
    <w:name w:val="Style2"/>
    <w:basedOn w:val="Heading4"/>
    <w:rsid w:val="00FB74E7"/>
    <w:rPr>
      <w:sz w:val="20"/>
    </w:rPr>
  </w:style>
  <w:style w:type="paragraph" w:customStyle="1" w:styleId="Style3">
    <w:name w:val="Style3"/>
    <w:basedOn w:val="Heading3"/>
    <w:autoRedefine/>
    <w:rsid w:val="00FB74E7"/>
  </w:style>
  <w:style w:type="paragraph" w:customStyle="1" w:styleId="Style4">
    <w:name w:val="Style4"/>
    <w:basedOn w:val="Heading4"/>
    <w:autoRedefine/>
    <w:rsid w:val="00FB74E7"/>
  </w:style>
  <w:style w:type="paragraph" w:customStyle="1" w:styleId="Style5">
    <w:name w:val="Style5"/>
    <w:basedOn w:val="Heading4"/>
    <w:autoRedefine/>
    <w:rsid w:val="00FB74E7"/>
  </w:style>
  <w:style w:type="character" w:styleId="Strong">
    <w:name w:val="Strong"/>
    <w:uiPriority w:val="22"/>
    <w:qFormat/>
    <w:rsid w:val="00FB74E7"/>
    <w:rPr>
      <w:b/>
      <w:bCs/>
    </w:rPr>
  </w:style>
  <w:style w:type="paragraph" w:customStyle="1" w:styleId="authors">
    <w:name w:val="authors"/>
    <w:basedOn w:val="Normal"/>
    <w:rsid w:val="00FB74E7"/>
    <w:pPr>
      <w:spacing w:after="432"/>
    </w:pPr>
    <w:rPr>
      <w:lang w:eastAsia="en-GB"/>
    </w:rPr>
  </w:style>
  <w:style w:type="character" w:styleId="Emphasis">
    <w:name w:val="Emphasis"/>
    <w:uiPriority w:val="20"/>
    <w:qFormat/>
    <w:rsid w:val="00FB74E7"/>
    <w:rPr>
      <w:i/>
      <w:iCs/>
    </w:rPr>
  </w:style>
  <w:style w:type="character" w:customStyle="1" w:styleId="name">
    <w:name w:val="name"/>
    <w:basedOn w:val="DefaultParagraphFont"/>
    <w:rsid w:val="00FB74E7"/>
  </w:style>
  <w:style w:type="character" w:customStyle="1" w:styleId="contrib-degrees">
    <w:name w:val="contrib-degrees"/>
    <w:basedOn w:val="DefaultParagraphFont"/>
    <w:rsid w:val="00FB74E7"/>
  </w:style>
  <w:style w:type="character" w:customStyle="1" w:styleId="slug-pub-date3">
    <w:name w:val="slug-pub-date3"/>
    <w:basedOn w:val="DefaultParagraphFont"/>
    <w:rsid w:val="00FB74E7"/>
  </w:style>
  <w:style w:type="character" w:customStyle="1" w:styleId="slug-vol">
    <w:name w:val="slug-vol"/>
    <w:basedOn w:val="DefaultParagraphFont"/>
    <w:rsid w:val="00FB74E7"/>
  </w:style>
  <w:style w:type="paragraph" w:customStyle="1" w:styleId="desc">
    <w:name w:val="desc"/>
    <w:basedOn w:val="Normal"/>
    <w:rsid w:val="00FB74E7"/>
    <w:pPr>
      <w:spacing w:before="100" w:beforeAutospacing="1" w:after="100" w:afterAutospacing="1"/>
    </w:pPr>
    <w:rPr>
      <w:lang w:eastAsia="en-GB"/>
    </w:rPr>
  </w:style>
  <w:style w:type="paragraph" w:customStyle="1" w:styleId="details">
    <w:name w:val="details"/>
    <w:basedOn w:val="Normal"/>
    <w:rsid w:val="00FB74E7"/>
    <w:pPr>
      <w:spacing w:before="100" w:beforeAutospacing="1" w:after="100" w:afterAutospacing="1"/>
    </w:pPr>
    <w:rPr>
      <w:lang w:eastAsia="en-GB"/>
    </w:rPr>
  </w:style>
  <w:style w:type="character" w:customStyle="1" w:styleId="jrnl">
    <w:name w:val="jrnl"/>
    <w:basedOn w:val="DefaultParagraphFont"/>
    <w:rsid w:val="00FB74E7"/>
  </w:style>
  <w:style w:type="paragraph" w:styleId="ListParagraph">
    <w:name w:val="List Paragraph"/>
    <w:basedOn w:val="Normal"/>
    <w:uiPriority w:val="34"/>
    <w:qFormat/>
    <w:rsid w:val="00FB74E7"/>
    <w:pPr>
      <w:ind w:left="720"/>
      <w:contextualSpacing/>
    </w:pPr>
  </w:style>
  <w:style w:type="character" w:customStyle="1" w:styleId="staffjobtitle1">
    <w:name w:val="staff_jobtitle1"/>
    <w:rsid w:val="00FB74E7"/>
    <w:rPr>
      <w:color w:val="333333"/>
      <w:sz w:val="18"/>
      <w:szCs w:val="18"/>
    </w:rPr>
  </w:style>
  <w:style w:type="character" w:customStyle="1" w:styleId="rwrro">
    <w:name w:val="rwrro"/>
    <w:basedOn w:val="DefaultParagraphFont"/>
    <w:rsid w:val="00FB74E7"/>
  </w:style>
  <w:style w:type="character" w:styleId="CommentReference">
    <w:name w:val="annotation reference"/>
    <w:uiPriority w:val="99"/>
    <w:rsid w:val="00FB74E7"/>
    <w:rPr>
      <w:sz w:val="16"/>
      <w:szCs w:val="16"/>
    </w:rPr>
  </w:style>
  <w:style w:type="paragraph" w:styleId="CommentText">
    <w:name w:val="annotation text"/>
    <w:basedOn w:val="Normal"/>
    <w:link w:val="CommentTextChar"/>
    <w:uiPriority w:val="99"/>
    <w:rsid w:val="00FB74E7"/>
    <w:rPr>
      <w:rFonts w:ascii="Times New Roman" w:hAnsi="Times New Roman"/>
      <w:sz w:val="20"/>
      <w:szCs w:val="20"/>
    </w:rPr>
  </w:style>
  <w:style w:type="character" w:customStyle="1" w:styleId="CommentTextChar">
    <w:name w:val="Comment Text Char"/>
    <w:basedOn w:val="DefaultParagraphFont"/>
    <w:link w:val="CommentText"/>
    <w:uiPriority w:val="99"/>
    <w:rsid w:val="00FB74E7"/>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rsid w:val="00FB74E7"/>
    <w:rPr>
      <w:b/>
      <w:bCs/>
    </w:rPr>
  </w:style>
  <w:style w:type="character" w:customStyle="1" w:styleId="CommentSubjectChar">
    <w:name w:val="Comment Subject Char"/>
    <w:basedOn w:val="CommentTextChar"/>
    <w:link w:val="CommentSubject"/>
    <w:uiPriority w:val="99"/>
    <w:rsid w:val="00FB74E7"/>
    <w:rPr>
      <w:rFonts w:ascii="Times New Roman" w:eastAsia="Times New Roman" w:hAnsi="Times New Roman" w:cs="Times New Roman"/>
      <w:b/>
      <w:bCs/>
      <w:sz w:val="20"/>
      <w:szCs w:val="20"/>
    </w:rPr>
  </w:style>
  <w:style w:type="paragraph" w:styleId="Header">
    <w:name w:val="header"/>
    <w:basedOn w:val="Normal"/>
    <w:link w:val="HeaderChar"/>
    <w:uiPriority w:val="99"/>
    <w:unhideWhenUsed/>
    <w:rsid w:val="00FB74E7"/>
    <w:pPr>
      <w:tabs>
        <w:tab w:val="center" w:pos="4680"/>
        <w:tab w:val="right" w:pos="9360"/>
      </w:tabs>
      <w:spacing w:after="200" w:line="276" w:lineRule="auto"/>
    </w:pPr>
    <w:rPr>
      <w:rFonts w:ascii="Calibri" w:eastAsia="Calibri" w:hAnsi="Calibri"/>
      <w:sz w:val="22"/>
      <w:szCs w:val="22"/>
    </w:rPr>
  </w:style>
  <w:style w:type="character" w:customStyle="1" w:styleId="HeaderChar">
    <w:name w:val="Header Char"/>
    <w:basedOn w:val="DefaultParagraphFont"/>
    <w:link w:val="Header"/>
    <w:uiPriority w:val="99"/>
    <w:rsid w:val="00FB74E7"/>
    <w:rPr>
      <w:rFonts w:ascii="Calibri" w:eastAsia="Calibri" w:hAnsi="Calibri" w:cs="Times New Roman"/>
    </w:rPr>
  </w:style>
  <w:style w:type="paragraph" w:styleId="Footer">
    <w:name w:val="footer"/>
    <w:basedOn w:val="Normal"/>
    <w:link w:val="FooterChar"/>
    <w:uiPriority w:val="99"/>
    <w:unhideWhenUsed/>
    <w:rsid w:val="00FB74E7"/>
    <w:pPr>
      <w:tabs>
        <w:tab w:val="center" w:pos="4680"/>
        <w:tab w:val="right" w:pos="9360"/>
      </w:tabs>
      <w:spacing w:after="200" w:line="276" w:lineRule="auto"/>
    </w:pPr>
    <w:rPr>
      <w:rFonts w:ascii="Calibri" w:eastAsia="Calibri" w:hAnsi="Calibri"/>
      <w:sz w:val="22"/>
      <w:szCs w:val="22"/>
    </w:rPr>
  </w:style>
  <w:style w:type="character" w:customStyle="1" w:styleId="FooterChar">
    <w:name w:val="Footer Char"/>
    <w:basedOn w:val="DefaultParagraphFont"/>
    <w:link w:val="Footer"/>
    <w:uiPriority w:val="99"/>
    <w:rsid w:val="00FB74E7"/>
    <w:rPr>
      <w:rFonts w:ascii="Calibri" w:eastAsia="Calibri" w:hAnsi="Calibri" w:cs="Times New Roman"/>
    </w:rPr>
  </w:style>
  <w:style w:type="character" w:styleId="PageNumber">
    <w:name w:val="page number"/>
    <w:basedOn w:val="DefaultParagraphFont"/>
    <w:rsid w:val="00FB74E7"/>
  </w:style>
  <w:style w:type="character" w:customStyle="1" w:styleId="apple-converted-space">
    <w:name w:val="apple-converted-space"/>
    <w:basedOn w:val="DefaultParagraphFont"/>
    <w:rsid w:val="00FB74E7"/>
  </w:style>
  <w:style w:type="character" w:customStyle="1" w:styleId="apple-style-span">
    <w:name w:val="apple-style-span"/>
    <w:basedOn w:val="DefaultParagraphFont"/>
    <w:rsid w:val="00FB74E7"/>
  </w:style>
  <w:style w:type="table" w:styleId="TableGrid">
    <w:name w:val="Table Grid"/>
    <w:basedOn w:val="TableNormal"/>
    <w:uiPriority w:val="59"/>
    <w:rsid w:val="00FB74E7"/>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uiPriority w:val="99"/>
    <w:rsid w:val="00FB74E7"/>
    <w:pPr>
      <w:shd w:val="clear" w:color="auto" w:fill="000080"/>
    </w:pPr>
    <w:rPr>
      <w:rFonts w:ascii="Tahoma" w:hAnsi="Tahoma"/>
      <w:sz w:val="20"/>
      <w:szCs w:val="20"/>
    </w:rPr>
  </w:style>
  <w:style w:type="character" w:customStyle="1" w:styleId="DocumentMapChar">
    <w:name w:val="Document Map Char"/>
    <w:basedOn w:val="DefaultParagraphFont"/>
    <w:link w:val="DocumentMap"/>
    <w:uiPriority w:val="99"/>
    <w:rsid w:val="00FB74E7"/>
    <w:rPr>
      <w:rFonts w:ascii="Tahoma" w:eastAsia="Times New Roman" w:hAnsi="Tahoma" w:cs="Times New Roman"/>
      <w:sz w:val="20"/>
      <w:szCs w:val="20"/>
      <w:shd w:val="clear" w:color="auto" w:fill="000080"/>
    </w:rPr>
  </w:style>
  <w:style w:type="paragraph" w:styleId="Revision">
    <w:name w:val="Revision"/>
    <w:hidden/>
    <w:uiPriority w:val="99"/>
    <w:semiHidden/>
    <w:rsid w:val="00FB74E7"/>
    <w:pPr>
      <w:spacing w:after="0"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unhideWhenUsed/>
    <w:rsid w:val="00FB74E7"/>
    <w:pPr>
      <w:spacing w:before="100" w:beforeAutospacing="1" w:after="100" w:afterAutospacing="1"/>
    </w:pPr>
    <w:rPr>
      <w:lang w:eastAsia="en-GB"/>
    </w:rPr>
  </w:style>
  <w:style w:type="paragraph" w:customStyle="1" w:styleId="xmsonormal">
    <w:name w:val="x_msonormal"/>
    <w:basedOn w:val="Normal"/>
    <w:rsid w:val="00FB74E7"/>
    <w:pPr>
      <w:spacing w:before="100" w:beforeAutospacing="1" w:after="100" w:afterAutospacing="1"/>
    </w:pPr>
    <w:rPr>
      <w:lang w:eastAsia="en-GB"/>
    </w:rPr>
  </w:style>
  <w:style w:type="paragraph" w:styleId="FootnoteText">
    <w:name w:val="footnote text"/>
    <w:basedOn w:val="Normal"/>
    <w:link w:val="FootnoteTextChar"/>
    <w:rsid w:val="00FB74E7"/>
    <w:rPr>
      <w:sz w:val="20"/>
      <w:szCs w:val="20"/>
    </w:rPr>
  </w:style>
  <w:style w:type="character" w:customStyle="1" w:styleId="FootnoteTextChar">
    <w:name w:val="Footnote Text Char"/>
    <w:basedOn w:val="DefaultParagraphFont"/>
    <w:link w:val="FootnoteText"/>
    <w:rsid w:val="00FB74E7"/>
    <w:rPr>
      <w:rFonts w:ascii="Arial" w:eastAsia="Times New Roman" w:hAnsi="Arial" w:cs="Times New Roman"/>
      <w:sz w:val="20"/>
      <w:szCs w:val="20"/>
    </w:rPr>
  </w:style>
  <w:style w:type="character" w:styleId="FootnoteReference">
    <w:name w:val="footnote reference"/>
    <w:basedOn w:val="DefaultParagraphFont"/>
    <w:rsid w:val="00FB74E7"/>
    <w:rPr>
      <w:vertAlign w:val="superscript"/>
    </w:rPr>
  </w:style>
  <w:style w:type="character" w:styleId="HTMLCite">
    <w:name w:val="HTML Cite"/>
    <w:basedOn w:val="DefaultParagraphFont"/>
    <w:uiPriority w:val="99"/>
    <w:unhideWhenUsed/>
    <w:rsid w:val="00FB74E7"/>
    <w:rPr>
      <w:i/>
      <w:iCs/>
    </w:rPr>
  </w:style>
  <w:style w:type="paragraph" w:styleId="Title">
    <w:name w:val="Title"/>
    <w:basedOn w:val="Normal"/>
    <w:link w:val="TitleChar"/>
    <w:uiPriority w:val="10"/>
    <w:qFormat/>
    <w:rsid w:val="00FB74E7"/>
    <w:pPr>
      <w:jc w:val="center"/>
    </w:pPr>
    <w:rPr>
      <w:b/>
      <w:bCs/>
      <w:noProof/>
    </w:rPr>
  </w:style>
  <w:style w:type="character" w:customStyle="1" w:styleId="TitleChar">
    <w:name w:val="Title Char"/>
    <w:basedOn w:val="DefaultParagraphFont"/>
    <w:link w:val="Title"/>
    <w:uiPriority w:val="10"/>
    <w:rsid w:val="00FB74E7"/>
    <w:rPr>
      <w:rFonts w:ascii="Arial" w:eastAsia="Times New Roman" w:hAnsi="Arial" w:cs="Times New Roman"/>
      <w:b/>
      <w:bCs/>
      <w:noProof/>
      <w:sz w:val="24"/>
      <w:szCs w:val="24"/>
    </w:rPr>
  </w:style>
  <w:style w:type="paragraph" w:styleId="Caption">
    <w:name w:val="caption"/>
    <w:basedOn w:val="Normal"/>
    <w:next w:val="Normal"/>
    <w:uiPriority w:val="35"/>
    <w:qFormat/>
    <w:rsid w:val="00FB74E7"/>
    <w:rPr>
      <w:b/>
      <w:bCs/>
      <w:sz w:val="20"/>
      <w:szCs w:val="20"/>
      <w:lang w:eastAsia="en-GB"/>
    </w:rPr>
  </w:style>
  <w:style w:type="paragraph" w:customStyle="1" w:styleId="DecimalAligned">
    <w:name w:val="Decimal Aligned"/>
    <w:basedOn w:val="Normal"/>
    <w:uiPriority w:val="40"/>
    <w:qFormat/>
    <w:rsid w:val="00FB74E7"/>
    <w:pPr>
      <w:tabs>
        <w:tab w:val="decimal" w:pos="360"/>
      </w:tabs>
      <w:spacing w:after="200" w:line="276" w:lineRule="auto"/>
    </w:pPr>
    <w:rPr>
      <w:rFonts w:ascii="Calibri" w:hAnsi="Calibri"/>
      <w:sz w:val="22"/>
      <w:szCs w:val="22"/>
      <w:lang w:val="en-US"/>
    </w:rPr>
  </w:style>
  <w:style w:type="character" w:styleId="SubtleEmphasis">
    <w:name w:val="Subtle Emphasis"/>
    <w:basedOn w:val="DefaultParagraphFont"/>
    <w:uiPriority w:val="19"/>
    <w:qFormat/>
    <w:rsid w:val="00FB74E7"/>
    <w:rPr>
      <w:rFonts w:eastAsia="Times New Roman" w:cs="Times New Roman"/>
      <w:bCs w:val="0"/>
      <w:i/>
      <w:iCs/>
      <w:color w:val="808080"/>
      <w:szCs w:val="22"/>
      <w:lang w:val="en-US"/>
    </w:rPr>
  </w:style>
  <w:style w:type="paragraph" w:customStyle="1" w:styleId="Abstract">
    <w:name w:val="Abstract"/>
    <w:rsid w:val="00FB74E7"/>
    <w:pPr>
      <w:spacing w:after="240" w:line="240" w:lineRule="auto"/>
      <w:contextualSpacing/>
    </w:pPr>
    <w:rPr>
      <w:rFonts w:ascii="Times New Roman" w:eastAsia="Times New Roman" w:hAnsi="Times New Roman" w:cs="Times New Roman"/>
      <w:sz w:val="24"/>
      <w:szCs w:val="20"/>
      <w:lang w:val="en-US"/>
    </w:rPr>
  </w:style>
  <w:style w:type="paragraph" w:customStyle="1" w:styleId="ParaText">
    <w:name w:val="Para_Text"/>
    <w:rsid w:val="00FB74E7"/>
    <w:pPr>
      <w:spacing w:after="0" w:line="240" w:lineRule="auto"/>
      <w:ind w:firstLine="360"/>
    </w:pPr>
    <w:rPr>
      <w:rFonts w:ascii="Times New Roman" w:eastAsia="Times New Roman" w:hAnsi="Times New Roman" w:cs="Times New Roman"/>
      <w:sz w:val="24"/>
      <w:szCs w:val="20"/>
      <w:lang w:val="en-US"/>
    </w:rPr>
  </w:style>
  <w:style w:type="paragraph" w:customStyle="1" w:styleId="H2">
    <w:name w:val="H2"/>
    <w:rsid w:val="00FB74E7"/>
    <w:pPr>
      <w:spacing w:before="120" w:after="60" w:line="240" w:lineRule="auto"/>
      <w:outlineLvl w:val="1"/>
    </w:pPr>
    <w:rPr>
      <w:rFonts w:ascii="Times New Roman" w:eastAsia="Times New Roman" w:hAnsi="Times New Roman" w:cs="Times New Roman"/>
      <w:b/>
      <w:i/>
      <w:kern w:val="28"/>
      <w:sz w:val="24"/>
      <w:szCs w:val="20"/>
      <w:lang w:val="en-US"/>
    </w:rPr>
  </w:style>
  <w:style w:type="paragraph" w:customStyle="1" w:styleId="H3">
    <w:name w:val="H3"/>
    <w:rsid w:val="00FB74E7"/>
    <w:pPr>
      <w:spacing w:before="120" w:after="60" w:line="240" w:lineRule="auto"/>
      <w:outlineLvl w:val="2"/>
    </w:pPr>
    <w:rPr>
      <w:rFonts w:ascii="Times New Roman" w:eastAsia="Times New Roman" w:hAnsi="Times New Roman" w:cs="Times New Roman"/>
      <w:i/>
      <w:kern w:val="28"/>
      <w:sz w:val="24"/>
      <w:szCs w:val="20"/>
      <w:lang w:val="en-US"/>
    </w:rPr>
  </w:style>
  <w:style w:type="paragraph" w:customStyle="1" w:styleId="FlushLeft">
    <w:name w:val="Flush_Left"/>
    <w:rsid w:val="00FB74E7"/>
    <w:pPr>
      <w:spacing w:after="0" w:line="240" w:lineRule="auto"/>
    </w:pPr>
    <w:rPr>
      <w:rFonts w:ascii="Times New Roman" w:eastAsia="Times New Roman" w:hAnsi="Times New Roman" w:cs="Times New Roman"/>
      <w:sz w:val="24"/>
      <w:szCs w:val="20"/>
      <w:lang w:val="en-US"/>
    </w:rPr>
  </w:style>
  <w:style w:type="paragraph" w:customStyle="1" w:styleId="H1">
    <w:name w:val="H1"/>
    <w:rsid w:val="00FB74E7"/>
    <w:pPr>
      <w:spacing w:before="120" w:after="60" w:line="240" w:lineRule="auto"/>
    </w:pPr>
    <w:rPr>
      <w:rFonts w:ascii="Times New Roman" w:eastAsia="Times New Roman" w:hAnsi="Times New Roman" w:cs="Times New Roman"/>
      <w:b/>
      <w:kern w:val="28"/>
      <w:sz w:val="28"/>
      <w:szCs w:val="20"/>
      <w:lang w:val="en-US"/>
    </w:rPr>
  </w:style>
  <w:style w:type="character" w:customStyle="1" w:styleId="citetbl">
    <w:name w:val="cite_tbl"/>
    <w:rsid w:val="00FB74E7"/>
    <w:rPr>
      <w:bdr w:val="none" w:sz="0" w:space="0" w:color="auto"/>
      <w:shd w:val="clear" w:color="auto" w:fill="FFCC00"/>
    </w:rPr>
  </w:style>
  <w:style w:type="character" w:customStyle="1" w:styleId="citesupp">
    <w:name w:val="cite_supp"/>
    <w:rsid w:val="00FB74E7"/>
    <w:rPr>
      <w:bdr w:val="none" w:sz="0" w:space="0" w:color="auto"/>
      <w:shd w:val="clear" w:color="auto" w:fill="FFCC99"/>
    </w:rPr>
  </w:style>
  <w:style w:type="paragraph" w:customStyle="1" w:styleId="TableHead">
    <w:name w:val="Table_Head"/>
    <w:rsid w:val="007D7AB3"/>
    <w:pPr>
      <w:spacing w:after="0" w:line="240" w:lineRule="auto"/>
      <w:jc w:val="center"/>
    </w:pPr>
    <w:rPr>
      <w:rFonts w:ascii="Arial" w:eastAsia="Times New Roman" w:hAnsi="Arial" w:cs="Times New Roman"/>
      <w:b/>
      <w:sz w:val="24"/>
      <w:szCs w:val="24"/>
      <w:lang w:val="en-US"/>
    </w:rPr>
  </w:style>
  <w:style w:type="character" w:customStyle="1" w:styleId="PlainTextChar">
    <w:name w:val="Plain Text Char"/>
    <w:basedOn w:val="DefaultParagraphFont"/>
    <w:link w:val="PlainText"/>
    <w:uiPriority w:val="99"/>
    <w:rsid w:val="00FB74E7"/>
    <w:rPr>
      <w:rFonts w:ascii="Consolas" w:hAnsi="Consolas"/>
    </w:rPr>
  </w:style>
  <w:style w:type="paragraph" w:styleId="PlainText">
    <w:name w:val="Plain Text"/>
    <w:basedOn w:val="Normal"/>
    <w:link w:val="PlainTextChar"/>
    <w:uiPriority w:val="99"/>
    <w:rsid w:val="00FB74E7"/>
    <w:rPr>
      <w:rFonts w:ascii="Consolas" w:eastAsiaTheme="minorHAnsi" w:hAnsi="Consolas" w:cstheme="minorBidi"/>
      <w:sz w:val="22"/>
      <w:szCs w:val="22"/>
    </w:rPr>
  </w:style>
  <w:style w:type="character" w:customStyle="1" w:styleId="PlainTextChar1">
    <w:name w:val="Plain Text Char1"/>
    <w:basedOn w:val="DefaultParagraphFont"/>
    <w:uiPriority w:val="99"/>
    <w:rsid w:val="00FB74E7"/>
    <w:rPr>
      <w:rFonts w:ascii="Consolas" w:eastAsia="Times New Roman" w:hAnsi="Consolas" w:cs="Consolas"/>
      <w:sz w:val="21"/>
      <w:szCs w:val="21"/>
    </w:rPr>
  </w:style>
  <w:style w:type="paragraph" w:styleId="EndnoteText">
    <w:name w:val="endnote text"/>
    <w:basedOn w:val="Normal"/>
    <w:link w:val="EndnoteTextChar"/>
    <w:uiPriority w:val="99"/>
    <w:rsid w:val="00FB74E7"/>
    <w:pPr>
      <w:spacing w:before="120" w:after="120" w:line="480" w:lineRule="auto"/>
    </w:pPr>
    <w:rPr>
      <w:sz w:val="20"/>
      <w:szCs w:val="20"/>
    </w:rPr>
  </w:style>
  <w:style w:type="character" w:customStyle="1" w:styleId="EndnoteTextChar">
    <w:name w:val="Endnote Text Char"/>
    <w:basedOn w:val="DefaultParagraphFont"/>
    <w:link w:val="EndnoteText"/>
    <w:uiPriority w:val="99"/>
    <w:rsid w:val="00FB74E7"/>
    <w:rPr>
      <w:rFonts w:ascii="Arial" w:eastAsia="Times New Roman" w:hAnsi="Arial" w:cs="Times New Roman"/>
      <w:sz w:val="20"/>
      <w:szCs w:val="20"/>
    </w:rPr>
  </w:style>
  <w:style w:type="character" w:styleId="EndnoteReference">
    <w:name w:val="endnote reference"/>
    <w:basedOn w:val="DefaultParagraphFont"/>
    <w:uiPriority w:val="99"/>
    <w:rsid w:val="00FB74E7"/>
    <w:rPr>
      <w:vertAlign w:val="superscript"/>
    </w:rPr>
  </w:style>
  <w:style w:type="character" w:customStyle="1" w:styleId="CharChar1">
    <w:name w:val="Char Char1"/>
    <w:basedOn w:val="DefaultParagraphFont"/>
    <w:semiHidden/>
    <w:rsid w:val="00FB74E7"/>
    <w:rPr>
      <w:sz w:val="24"/>
      <w:szCs w:val="24"/>
      <w:lang w:val="en-GB" w:eastAsia="en-GB" w:bidi="ar-SA"/>
    </w:rPr>
  </w:style>
  <w:style w:type="character" w:customStyle="1" w:styleId="citation-abbreviation">
    <w:name w:val="citation-abbreviation"/>
    <w:basedOn w:val="DefaultParagraphFont"/>
    <w:uiPriority w:val="99"/>
    <w:rsid w:val="00FB74E7"/>
  </w:style>
  <w:style w:type="character" w:customStyle="1" w:styleId="citation-publication-date">
    <w:name w:val="citation-publication-date"/>
    <w:basedOn w:val="DefaultParagraphFont"/>
    <w:uiPriority w:val="99"/>
    <w:rsid w:val="00FB74E7"/>
  </w:style>
  <w:style w:type="character" w:customStyle="1" w:styleId="citation-volume">
    <w:name w:val="citation-volume"/>
    <w:basedOn w:val="DefaultParagraphFont"/>
    <w:uiPriority w:val="99"/>
    <w:rsid w:val="00FB74E7"/>
  </w:style>
  <w:style w:type="character" w:customStyle="1" w:styleId="citation-issue">
    <w:name w:val="citation-issue"/>
    <w:basedOn w:val="DefaultParagraphFont"/>
    <w:rsid w:val="00FB74E7"/>
  </w:style>
  <w:style w:type="character" w:customStyle="1" w:styleId="citation-flpages">
    <w:name w:val="citation-flpages"/>
    <w:basedOn w:val="DefaultParagraphFont"/>
    <w:uiPriority w:val="99"/>
    <w:rsid w:val="00FB74E7"/>
  </w:style>
  <w:style w:type="character" w:customStyle="1" w:styleId="fm-citation-ids-label">
    <w:name w:val="fm-citation-ids-label"/>
    <w:basedOn w:val="DefaultParagraphFont"/>
    <w:rsid w:val="00FB74E7"/>
  </w:style>
  <w:style w:type="character" w:customStyle="1" w:styleId="slug-pub-date-pop">
    <w:name w:val="slug-pub-date-pop"/>
    <w:basedOn w:val="DefaultParagraphFont"/>
    <w:rsid w:val="00FB74E7"/>
  </w:style>
  <w:style w:type="character" w:customStyle="1" w:styleId="pop-slug-vol">
    <w:name w:val="pop-slug-vol"/>
    <w:basedOn w:val="DefaultParagraphFont"/>
    <w:rsid w:val="00FB74E7"/>
  </w:style>
  <w:style w:type="character" w:customStyle="1" w:styleId="slug-doi">
    <w:name w:val="slug-doi"/>
    <w:basedOn w:val="DefaultParagraphFont"/>
    <w:rsid w:val="00FB74E7"/>
  </w:style>
  <w:style w:type="character" w:customStyle="1" w:styleId="slug-ahead-of-print-date">
    <w:name w:val="slug-ahead-of-print-date"/>
    <w:basedOn w:val="DefaultParagraphFont"/>
    <w:rsid w:val="00FB74E7"/>
  </w:style>
  <w:style w:type="character" w:customStyle="1" w:styleId="pop-cite">
    <w:name w:val="pop-cite"/>
    <w:basedOn w:val="DefaultParagraphFont"/>
    <w:rsid w:val="00FB74E7"/>
  </w:style>
  <w:style w:type="character" w:customStyle="1" w:styleId="slug-pop-date">
    <w:name w:val="slug-pop-date"/>
    <w:basedOn w:val="DefaultParagraphFont"/>
    <w:rsid w:val="00FB74E7"/>
  </w:style>
  <w:style w:type="character" w:customStyle="1" w:styleId="pop-slug">
    <w:name w:val="pop-slug"/>
    <w:basedOn w:val="DefaultParagraphFont"/>
    <w:rsid w:val="00FB74E7"/>
  </w:style>
  <w:style w:type="paragraph" w:customStyle="1" w:styleId="smaller-font">
    <w:name w:val="smaller-font"/>
    <w:basedOn w:val="Normal"/>
    <w:rsid w:val="00FB74E7"/>
    <w:pPr>
      <w:spacing w:before="100" w:beforeAutospacing="1" w:after="100" w:afterAutospacing="1"/>
    </w:pPr>
    <w:rPr>
      <w:lang w:eastAsia="en-GB"/>
    </w:rPr>
  </w:style>
  <w:style w:type="paragraph" w:styleId="TOC4">
    <w:name w:val="toc 4"/>
    <w:basedOn w:val="Normal"/>
    <w:next w:val="Normal"/>
    <w:autoRedefine/>
    <w:uiPriority w:val="39"/>
    <w:rsid w:val="00FB74E7"/>
    <w:pPr>
      <w:ind w:left="720"/>
    </w:pPr>
    <w:rPr>
      <w:rFonts w:ascii="Calibri" w:hAnsi="Calibri"/>
      <w:sz w:val="18"/>
      <w:szCs w:val="18"/>
      <w:lang w:eastAsia="en-GB"/>
    </w:rPr>
  </w:style>
  <w:style w:type="paragraph" w:styleId="TOC5">
    <w:name w:val="toc 5"/>
    <w:basedOn w:val="Normal"/>
    <w:next w:val="Normal"/>
    <w:autoRedefine/>
    <w:uiPriority w:val="39"/>
    <w:rsid w:val="00FB74E7"/>
    <w:pPr>
      <w:ind w:left="960"/>
    </w:pPr>
    <w:rPr>
      <w:rFonts w:ascii="Calibri" w:hAnsi="Calibri"/>
      <w:sz w:val="18"/>
      <w:szCs w:val="18"/>
      <w:lang w:eastAsia="en-GB"/>
    </w:rPr>
  </w:style>
  <w:style w:type="paragraph" w:styleId="TOC6">
    <w:name w:val="toc 6"/>
    <w:basedOn w:val="Normal"/>
    <w:next w:val="Normal"/>
    <w:autoRedefine/>
    <w:uiPriority w:val="39"/>
    <w:rsid w:val="00FB74E7"/>
    <w:pPr>
      <w:ind w:left="1200"/>
    </w:pPr>
    <w:rPr>
      <w:rFonts w:ascii="Calibri" w:hAnsi="Calibri"/>
      <w:sz w:val="18"/>
      <w:szCs w:val="18"/>
      <w:lang w:eastAsia="en-GB"/>
    </w:rPr>
  </w:style>
  <w:style w:type="paragraph" w:styleId="TOC7">
    <w:name w:val="toc 7"/>
    <w:basedOn w:val="Normal"/>
    <w:next w:val="Normal"/>
    <w:autoRedefine/>
    <w:uiPriority w:val="39"/>
    <w:rsid w:val="00FB74E7"/>
    <w:pPr>
      <w:ind w:left="1440"/>
    </w:pPr>
    <w:rPr>
      <w:rFonts w:ascii="Calibri" w:hAnsi="Calibri"/>
      <w:sz w:val="18"/>
      <w:szCs w:val="18"/>
      <w:lang w:eastAsia="en-GB"/>
    </w:rPr>
  </w:style>
  <w:style w:type="paragraph" w:styleId="TOC8">
    <w:name w:val="toc 8"/>
    <w:basedOn w:val="Normal"/>
    <w:next w:val="Normal"/>
    <w:autoRedefine/>
    <w:uiPriority w:val="39"/>
    <w:rsid w:val="00FB74E7"/>
    <w:pPr>
      <w:ind w:left="1680"/>
    </w:pPr>
    <w:rPr>
      <w:rFonts w:ascii="Calibri" w:hAnsi="Calibri"/>
      <w:sz w:val="18"/>
      <w:szCs w:val="18"/>
      <w:lang w:eastAsia="en-GB"/>
    </w:rPr>
  </w:style>
  <w:style w:type="paragraph" w:styleId="TOC9">
    <w:name w:val="toc 9"/>
    <w:basedOn w:val="Normal"/>
    <w:next w:val="Normal"/>
    <w:autoRedefine/>
    <w:uiPriority w:val="39"/>
    <w:rsid w:val="00FB74E7"/>
    <w:pPr>
      <w:ind w:left="1920"/>
    </w:pPr>
    <w:rPr>
      <w:rFonts w:ascii="Calibri" w:hAnsi="Calibri"/>
      <w:sz w:val="18"/>
      <w:szCs w:val="18"/>
      <w:lang w:eastAsia="en-GB"/>
    </w:rPr>
  </w:style>
  <w:style w:type="paragraph" w:styleId="TOCHeading">
    <w:name w:val="TOC Heading"/>
    <w:basedOn w:val="Heading1"/>
    <w:next w:val="Normal"/>
    <w:uiPriority w:val="39"/>
    <w:unhideWhenUsed/>
    <w:qFormat/>
    <w:rsid w:val="00FB74E7"/>
    <w:pPr>
      <w:keepLines/>
      <w:spacing w:before="480" w:after="0" w:line="276" w:lineRule="auto"/>
      <w:outlineLvl w:val="9"/>
    </w:pPr>
    <w:rPr>
      <w:rFonts w:ascii="Cambria" w:hAnsi="Cambria" w:cs="Times New Roman"/>
      <w:color w:val="365F91"/>
      <w:kern w:val="0"/>
      <w:sz w:val="28"/>
      <w:szCs w:val="28"/>
      <w:lang w:val="en-US"/>
    </w:rPr>
  </w:style>
  <w:style w:type="paragraph" w:customStyle="1" w:styleId="P">
    <w:name w:val="P"/>
    <w:basedOn w:val="Normal"/>
    <w:rsid w:val="00FB74E7"/>
    <w:pPr>
      <w:widowControl w:val="0"/>
      <w:autoSpaceDE w:val="0"/>
      <w:autoSpaceDN w:val="0"/>
      <w:adjustRightInd w:val="0"/>
      <w:jc w:val="both"/>
    </w:pPr>
    <w:rPr>
      <w:rFonts w:eastAsia="Calibri" w:cs="Arial"/>
      <w:sz w:val="23"/>
      <w:szCs w:val="23"/>
      <w:lang w:eastAsia="en-GB"/>
    </w:rPr>
  </w:style>
  <w:style w:type="paragraph" w:customStyle="1" w:styleId="Normal0">
    <w:name w:val="[Normal]"/>
    <w:rsid w:val="00FB74E7"/>
    <w:pPr>
      <w:widowControl w:val="0"/>
      <w:autoSpaceDE w:val="0"/>
      <w:autoSpaceDN w:val="0"/>
      <w:adjustRightInd w:val="0"/>
      <w:spacing w:after="0" w:line="240" w:lineRule="auto"/>
    </w:pPr>
    <w:rPr>
      <w:rFonts w:ascii="Arial" w:eastAsia="Calibri" w:hAnsi="Arial" w:cs="Arial"/>
      <w:sz w:val="24"/>
      <w:szCs w:val="24"/>
      <w:lang w:eastAsia="en-GB"/>
    </w:rPr>
  </w:style>
  <w:style w:type="paragraph" w:customStyle="1" w:styleId="Quotation">
    <w:name w:val="Quotation"/>
    <w:basedOn w:val="Normal"/>
    <w:link w:val="QuotationChar"/>
    <w:rsid w:val="00FB74E7"/>
    <w:pPr>
      <w:ind w:left="454" w:right="454"/>
      <w:jc w:val="both"/>
    </w:pPr>
    <w:rPr>
      <w:rFonts w:eastAsia="Calibri" w:cs="Arial"/>
      <w:sz w:val="18"/>
      <w:szCs w:val="20"/>
      <w:lang w:eastAsia="en-GB"/>
    </w:rPr>
  </w:style>
  <w:style w:type="character" w:customStyle="1" w:styleId="QuotationChar">
    <w:name w:val="Quotation Char"/>
    <w:basedOn w:val="DefaultParagraphFont"/>
    <w:link w:val="Quotation"/>
    <w:rsid w:val="00FB74E7"/>
    <w:rPr>
      <w:rFonts w:ascii="Arial" w:eastAsia="Calibri" w:hAnsi="Arial" w:cs="Arial"/>
      <w:sz w:val="18"/>
      <w:szCs w:val="20"/>
      <w:lang w:eastAsia="en-GB"/>
    </w:rPr>
  </w:style>
  <w:style w:type="paragraph" w:customStyle="1" w:styleId="Footnote">
    <w:name w:val="Footnote"/>
    <w:basedOn w:val="FootnoteText"/>
    <w:link w:val="FootnoteChar"/>
    <w:rsid w:val="00FB74E7"/>
    <w:pPr>
      <w:jc w:val="both"/>
    </w:pPr>
    <w:rPr>
      <w:rFonts w:eastAsia="Calibri" w:cs="Arial"/>
      <w:sz w:val="16"/>
      <w:szCs w:val="16"/>
      <w:lang w:eastAsia="en-GB"/>
    </w:rPr>
  </w:style>
  <w:style w:type="character" w:customStyle="1" w:styleId="FootnoteChar">
    <w:name w:val="Footnote Char"/>
    <w:basedOn w:val="DefaultParagraphFont"/>
    <w:link w:val="Footnote"/>
    <w:rsid w:val="00FB74E7"/>
    <w:rPr>
      <w:rFonts w:ascii="Arial" w:eastAsia="Calibri" w:hAnsi="Arial" w:cs="Arial"/>
      <w:sz w:val="16"/>
      <w:szCs w:val="16"/>
      <w:lang w:eastAsia="en-GB"/>
    </w:rPr>
  </w:style>
  <w:style w:type="paragraph" w:styleId="NoSpacing">
    <w:name w:val="No Spacing"/>
    <w:aliases w:val="Quotes etc"/>
    <w:basedOn w:val="Normal"/>
    <w:uiPriority w:val="99"/>
    <w:qFormat/>
    <w:rsid w:val="00FB74E7"/>
    <w:pPr>
      <w:jc w:val="both"/>
    </w:pPr>
    <w:rPr>
      <w:rFonts w:ascii="Calibri" w:eastAsia="Calibri" w:hAnsi="Calibri" w:cs="Arial"/>
      <w:sz w:val="22"/>
      <w:szCs w:val="20"/>
    </w:rPr>
  </w:style>
  <w:style w:type="paragraph" w:customStyle="1" w:styleId="Quotes">
    <w:name w:val="Quotes"/>
    <w:basedOn w:val="Normal"/>
    <w:link w:val="QuotesChar"/>
    <w:rsid w:val="00FB74E7"/>
    <w:pPr>
      <w:spacing w:line="360" w:lineRule="auto"/>
      <w:ind w:left="720"/>
      <w:jc w:val="both"/>
    </w:pPr>
    <w:rPr>
      <w:rFonts w:ascii="Calibri" w:eastAsia="Calibri" w:hAnsi="Calibri" w:cs="Arial"/>
      <w:i/>
      <w:iCs/>
      <w:sz w:val="20"/>
      <w:szCs w:val="20"/>
      <w:lang w:eastAsia="en-GB"/>
    </w:rPr>
  </w:style>
  <w:style w:type="character" w:customStyle="1" w:styleId="QuotesChar">
    <w:name w:val="Quotes Char"/>
    <w:basedOn w:val="DefaultParagraphFont"/>
    <w:link w:val="Quotes"/>
    <w:rsid w:val="00FB74E7"/>
    <w:rPr>
      <w:rFonts w:ascii="Calibri" w:eastAsia="Calibri" w:hAnsi="Calibri" w:cs="Arial"/>
      <w:i/>
      <w:iCs/>
      <w:sz w:val="20"/>
      <w:szCs w:val="20"/>
      <w:lang w:eastAsia="en-GB"/>
    </w:rPr>
  </w:style>
  <w:style w:type="character" w:customStyle="1" w:styleId="CharChar2">
    <w:name w:val="Char Char2"/>
    <w:basedOn w:val="DefaultParagraphFont"/>
    <w:rsid w:val="00FB74E7"/>
    <w:rPr>
      <w:rFonts w:ascii="Times New Roman" w:eastAsia="Times New Roman" w:hAnsi="Times New Roman"/>
      <w:lang w:val="en-GB" w:eastAsia="en-GB"/>
    </w:rPr>
  </w:style>
  <w:style w:type="character" w:customStyle="1" w:styleId="CharChar4">
    <w:name w:val="Char Char4"/>
    <w:basedOn w:val="DefaultParagraphFont"/>
    <w:semiHidden/>
    <w:rsid w:val="00FB74E7"/>
    <w:rPr>
      <w:sz w:val="24"/>
      <w:szCs w:val="24"/>
      <w:lang w:val="en-GB" w:eastAsia="en-GB" w:bidi="ar-SA"/>
    </w:rPr>
  </w:style>
  <w:style w:type="character" w:customStyle="1" w:styleId="CharChar6">
    <w:name w:val="Char Char6"/>
    <w:basedOn w:val="DefaultParagraphFont"/>
    <w:semiHidden/>
    <w:rsid w:val="00FB74E7"/>
  </w:style>
  <w:style w:type="character" w:customStyle="1" w:styleId="citation">
    <w:name w:val="citation"/>
    <w:basedOn w:val="DefaultParagraphFont"/>
    <w:rsid w:val="00FB74E7"/>
  </w:style>
  <w:style w:type="character" w:customStyle="1" w:styleId="ref-journal">
    <w:name w:val="ref-journal"/>
    <w:basedOn w:val="DefaultParagraphFont"/>
    <w:rsid w:val="00FB74E7"/>
  </w:style>
  <w:style w:type="character" w:customStyle="1" w:styleId="ref-vol">
    <w:name w:val="ref-vol"/>
    <w:basedOn w:val="DefaultParagraphFont"/>
    <w:rsid w:val="00FB74E7"/>
  </w:style>
  <w:style w:type="character" w:customStyle="1" w:styleId="CharChar3">
    <w:name w:val="Char Char3"/>
    <w:basedOn w:val="DefaultParagraphFont"/>
    <w:rsid w:val="00FB74E7"/>
    <w:rPr>
      <w:sz w:val="24"/>
      <w:szCs w:val="24"/>
      <w:lang w:val="en-GB" w:eastAsia="en-GB"/>
    </w:rPr>
  </w:style>
  <w:style w:type="character" w:customStyle="1" w:styleId="cit-first-elementcit-section">
    <w:name w:val="cit-first-element cit-section"/>
    <w:basedOn w:val="DefaultParagraphFont"/>
    <w:rsid w:val="00FB74E7"/>
  </w:style>
  <w:style w:type="character" w:customStyle="1" w:styleId="cit-authcit-auth-type-author">
    <w:name w:val="cit-auth cit-auth-type-author"/>
    <w:basedOn w:val="DefaultParagraphFont"/>
    <w:rsid w:val="00FB74E7"/>
  </w:style>
  <w:style w:type="character" w:customStyle="1" w:styleId="cit-title">
    <w:name w:val="cit-title"/>
    <w:basedOn w:val="DefaultParagraphFont"/>
    <w:rsid w:val="00FB74E7"/>
  </w:style>
  <w:style w:type="character" w:customStyle="1" w:styleId="search-result-highlight">
    <w:name w:val="search-result-highlight"/>
    <w:basedOn w:val="DefaultParagraphFont"/>
    <w:rsid w:val="00FB74E7"/>
  </w:style>
  <w:style w:type="character" w:customStyle="1" w:styleId="cit-print-date">
    <w:name w:val="cit-print-date"/>
    <w:basedOn w:val="DefaultParagraphFont"/>
    <w:rsid w:val="00FB74E7"/>
  </w:style>
  <w:style w:type="character" w:customStyle="1" w:styleId="cit-vol">
    <w:name w:val="cit-vol"/>
    <w:basedOn w:val="DefaultParagraphFont"/>
    <w:rsid w:val="00FB74E7"/>
  </w:style>
  <w:style w:type="character" w:customStyle="1" w:styleId="cit-sepcit-sep-after-article-vol">
    <w:name w:val="cit-sep cit-sep-after-article-vol"/>
    <w:basedOn w:val="DefaultParagraphFont"/>
    <w:rsid w:val="00FB74E7"/>
  </w:style>
  <w:style w:type="character" w:customStyle="1" w:styleId="cit-first-page">
    <w:name w:val="cit-first-page"/>
    <w:basedOn w:val="DefaultParagraphFont"/>
    <w:rsid w:val="00FB74E7"/>
  </w:style>
  <w:style w:type="character" w:customStyle="1" w:styleId="cit-sep">
    <w:name w:val="cit-sep"/>
    <w:basedOn w:val="DefaultParagraphFont"/>
    <w:rsid w:val="00FB74E7"/>
  </w:style>
  <w:style w:type="character" w:customStyle="1" w:styleId="cit-last-page">
    <w:name w:val="cit-last-page"/>
    <w:basedOn w:val="DefaultParagraphFont"/>
    <w:rsid w:val="00FB74E7"/>
  </w:style>
  <w:style w:type="character" w:customStyle="1" w:styleId="cit-sepcit-sep-after-article-pages">
    <w:name w:val="cit-sep cit-sep-after-article-pages"/>
    <w:basedOn w:val="DefaultParagraphFont"/>
    <w:rsid w:val="00FB74E7"/>
  </w:style>
  <w:style w:type="character" w:customStyle="1" w:styleId="cit-doi">
    <w:name w:val="cit-doi"/>
    <w:basedOn w:val="DefaultParagraphFont"/>
    <w:rsid w:val="00FB74E7"/>
  </w:style>
  <w:style w:type="character" w:customStyle="1" w:styleId="cit-sepcit-sep-before-article-doi">
    <w:name w:val="cit-sep cit-sep-before-article-doi"/>
    <w:basedOn w:val="DefaultParagraphFont"/>
    <w:rsid w:val="00FB74E7"/>
  </w:style>
  <w:style w:type="character" w:customStyle="1" w:styleId="cit-sepcit-sep-after-article-title">
    <w:name w:val="cit-sep cit-sep-after-article-title"/>
    <w:basedOn w:val="DefaultParagraphFont"/>
    <w:rsid w:val="00FB74E7"/>
  </w:style>
  <w:style w:type="character" w:customStyle="1" w:styleId="cit-subtitle">
    <w:name w:val="cit-subtitle"/>
    <w:basedOn w:val="DefaultParagraphFont"/>
    <w:rsid w:val="00FB74E7"/>
  </w:style>
  <w:style w:type="character" w:customStyle="1" w:styleId="Subtitle1">
    <w:name w:val="Subtitle1"/>
    <w:basedOn w:val="DefaultParagraphFont"/>
    <w:rsid w:val="00FB74E7"/>
  </w:style>
  <w:style w:type="character" w:customStyle="1" w:styleId="sc">
    <w:name w:val="sc"/>
    <w:basedOn w:val="DefaultParagraphFont"/>
    <w:rsid w:val="00FB74E7"/>
  </w:style>
  <w:style w:type="character" w:customStyle="1" w:styleId="cit-sepcit-sep-separator">
    <w:name w:val="cit-sep cit-sep-separator"/>
    <w:basedOn w:val="DefaultParagraphFont"/>
    <w:rsid w:val="00FB74E7"/>
  </w:style>
  <w:style w:type="character" w:customStyle="1" w:styleId="cit-sepcit-sep-last-separator">
    <w:name w:val="cit-sep cit-sep-last-separator"/>
    <w:basedOn w:val="DefaultParagraphFont"/>
    <w:rsid w:val="00FB74E7"/>
  </w:style>
  <w:style w:type="paragraph" w:styleId="HTMLAddress">
    <w:name w:val="HTML Address"/>
    <w:basedOn w:val="Normal"/>
    <w:link w:val="HTMLAddressChar"/>
    <w:rsid w:val="00FB74E7"/>
    <w:rPr>
      <w:i/>
      <w:iCs/>
      <w:lang w:eastAsia="en-GB"/>
    </w:rPr>
  </w:style>
  <w:style w:type="character" w:customStyle="1" w:styleId="HTMLAddressChar">
    <w:name w:val="HTML Address Char"/>
    <w:basedOn w:val="DefaultParagraphFont"/>
    <w:link w:val="HTMLAddress"/>
    <w:rsid w:val="00FB74E7"/>
    <w:rPr>
      <w:rFonts w:ascii="Arial" w:eastAsia="Times New Roman" w:hAnsi="Arial" w:cs="Times New Roman"/>
      <w:i/>
      <w:iCs/>
      <w:sz w:val="24"/>
      <w:szCs w:val="24"/>
      <w:lang w:eastAsia="en-GB"/>
    </w:rPr>
  </w:style>
  <w:style w:type="character" w:customStyle="1" w:styleId="maintitle">
    <w:name w:val="maintitle"/>
    <w:basedOn w:val="DefaultParagraphFont"/>
    <w:rsid w:val="00FB74E7"/>
  </w:style>
  <w:style w:type="character" w:customStyle="1" w:styleId="xref-bibr">
    <w:name w:val="xref-bibr"/>
    <w:basedOn w:val="DefaultParagraphFont"/>
    <w:rsid w:val="00FB74E7"/>
  </w:style>
  <w:style w:type="paragraph" w:customStyle="1" w:styleId="Pa0">
    <w:name w:val="Pa0"/>
    <w:basedOn w:val="Default"/>
    <w:next w:val="Default"/>
    <w:uiPriority w:val="99"/>
    <w:rsid w:val="00FB74E7"/>
    <w:pPr>
      <w:spacing w:line="241" w:lineRule="atLeast"/>
    </w:pPr>
    <w:rPr>
      <w:rFonts w:ascii="Syntax" w:hAnsi="Syntax" w:cs="Times New Roman"/>
      <w:color w:val="auto"/>
    </w:rPr>
  </w:style>
  <w:style w:type="paragraph" w:customStyle="1" w:styleId="A0">
    <w:name w:val="A0"/>
    <w:basedOn w:val="Default"/>
    <w:next w:val="Default"/>
    <w:rsid w:val="00FB74E7"/>
    <w:pPr>
      <w:spacing w:line="641" w:lineRule="atLeast"/>
    </w:pPr>
    <w:rPr>
      <w:rFonts w:ascii="Syntax" w:hAnsi="Syntax" w:cs="Times New Roman"/>
      <w:color w:val="auto"/>
    </w:rPr>
  </w:style>
  <w:style w:type="paragraph" w:customStyle="1" w:styleId="CM42">
    <w:name w:val="CM42"/>
    <w:basedOn w:val="Default"/>
    <w:next w:val="Default"/>
    <w:rsid w:val="00FB74E7"/>
    <w:rPr>
      <w:rFonts w:ascii="Helvetica 45 Light" w:hAnsi="Helvetica 45 Light" w:cs="Times New Roman"/>
      <w:color w:val="auto"/>
    </w:rPr>
  </w:style>
  <w:style w:type="paragraph" w:customStyle="1" w:styleId="citationline">
    <w:name w:val="citationline"/>
    <w:basedOn w:val="Normal"/>
    <w:rsid w:val="00FB74E7"/>
    <w:pPr>
      <w:spacing w:before="100" w:beforeAutospacing="1" w:after="100" w:afterAutospacing="1"/>
    </w:pPr>
    <w:rPr>
      <w:lang w:eastAsia="en-GB"/>
    </w:rPr>
  </w:style>
  <w:style w:type="character" w:customStyle="1" w:styleId="doi">
    <w:name w:val="doi"/>
    <w:basedOn w:val="DefaultParagraphFont"/>
    <w:rsid w:val="00FB74E7"/>
  </w:style>
  <w:style w:type="character" w:customStyle="1" w:styleId="A5">
    <w:name w:val="A5"/>
    <w:uiPriority w:val="99"/>
    <w:rsid w:val="00FB74E7"/>
    <w:rPr>
      <w:rFonts w:cs="Arial Rounded MT Bold"/>
      <w:b/>
      <w:bCs/>
      <w:color w:val="000000"/>
      <w:sz w:val="36"/>
      <w:szCs w:val="36"/>
    </w:rPr>
  </w:style>
  <w:style w:type="paragraph" w:customStyle="1" w:styleId="TableNote">
    <w:name w:val="TableNote"/>
    <w:basedOn w:val="Normal"/>
    <w:rsid w:val="00FB74E7"/>
    <w:pPr>
      <w:spacing w:line="300" w:lineRule="exact"/>
    </w:pPr>
    <w:rPr>
      <w:szCs w:val="20"/>
      <w:lang w:val="en-US" w:bidi="en-US"/>
    </w:rPr>
  </w:style>
  <w:style w:type="paragraph" w:customStyle="1" w:styleId="TableSubHead">
    <w:name w:val="TableSubHead"/>
    <w:basedOn w:val="Normal"/>
    <w:rsid w:val="00FB74E7"/>
    <w:pPr>
      <w:spacing w:before="120"/>
    </w:pPr>
    <w:rPr>
      <w:b/>
      <w:szCs w:val="20"/>
      <w:lang w:val="en-US" w:bidi="en-US"/>
    </w:rPr>
  </w:style>
  <w:style w:type="paragraph" w:styleId="Subtitle">
    <w:name w:val="Subtitle"/>
    <w:basedOn w:val="Normal"/>
    <w:next w:val="Normal"/>
    <w:link w:val="SubtitleChar"/>
    <w:uiPriority w:val="11"/>
    <w:qFormat/>
    <w:rsid w:val="00FB74E7"/>
    <w:pPr>
      <w:numPr>
        <w:ilvl w:val="1"/>
      </w:numPr>
      <w:spacing w:after="200" w:line="276" w:lineRule="auto"/>
    </w:pPr>
    <w:rPr>
      <w:rFonts w:ascii="Cambria" w:hAnsi="Cambria"/>
      <w:i/>
      <w:iCs/>
      <w:color w:val="4F81BD"/>
      <w:spacing w:val="15"/>
      <w:lang w:val="en-US" w:bidi="en-US"/>
    </w:rPr>
  </w:style>
  <w:style w:type="character" w:customStyle="1" w:styleId="SubtitleChar">
    <w:name w:val="Subtitle Char"/>
    <w:basedOn w:val="DefaultParagraphFont"/>
    <w:link w:val="Subtitle"/>
    <w:uiPriority w:val="11"/>
    <w:rsid w:val="00FB74E7"/>
    <w:rPr>
      <w:rFonts w:ascii="Cambria" w:eastAsia="Times New Roman" w:hAnsi="Cambria" w:cs="Times New Roman"/>
      <w:i/>
      <w:iCs/>
      <w:color w:val="4F81BD"/>
      <w:spacing w:val="15"/>
      <w:sz w:val="24"/>
      <w:szCs w:val="24"/>
      <w:lang w:val="en-US" w:bidi="en-US"/>
    </w:rPr>
  </w:style>
  <w:style w:type="paragraph" w:styleId="Quote">
    <w:name w:val="Quote"/>
    <w:basedOn w:val="Normal"/>
    <w:next w:val="Normal"/>
    <w:link w:val="QuoteChar"/>
    <w:uiPriority w:val="29"/>
    <w:qFormat/>
    <w:rsid w:val="00FB74E7"/>
    <w:pPr>
      <w:spacing w:after="200" w:line="276" w:lineRule="auto"/>
    </w:pPr>
    <w:rPr>
      <w:rFonts w:ascii="Calibri" w:hAnsi="Calibri"/>
      <w:i/>
      <w:iCs/>
      <w:color w:val="000000"/>
      <w:sz w:val="22"/>
      <w:szCs w:val="22"/>
      <w:lang w:val="en-US" w:bidi="en-US"/>
    </w:rPr>
  </w:style>
  <w:style w:type="character" w:customStyle="1" w:styleId="QuoteChar">
    <w:name w:val="Quote Char"/>
    <w:basedOn w:val="DefaultParagraphFont"/>
    <w:link w:val="Quote"/>
    <w:uiPriority w:val="29"/>
    <w:rsid w:val="00FB74E7"/>
    <w:rPr>
      <w:rFonts w:ascii="Calibri" w:eastAsia="Times New Roman" w:hAnsi="Calibri" w:cs="Times New Roman"/>
      <w:i/>
      <w:iCs/>
      <w:color w:val="000000"/>
      <w:lang w:val="en-US" w:bidi="en-US"/>
    </w:rPr>
  </w:style>
  <w:style w:type="paragraph" w:styleId="IntenseQuote">
    <w:name w:val="Intense Quote"/>
    <w:basedOn w:val="Normal"/>
    <w:next w:val="Normal"/>
    <w:link w:val="IntenseQuoteChar"/>
    <w:uiPriority w:val="30"/>
    <w:qFormat/>
    <w:rsid w:val="00FB74E7"/>
    <w:pPr>
      <w:pBdr>
        <w:bottom w:val="single" w:sz="4" w:space="4" w:color="4F81BD"/>
      </w:pBdr>
      <w:spacing w:before="200" w:after="280" w:line="276" w:lineRule="auto"/>
      <w:ind w:left="936" w:right="936"/>
    </w:pPr>
    <w:rPr>
      <w:rFonts w:ascii="Calibri" w:hAnsi="Calibri"/>
      <w:b/>
      <w:bCs/>
      <w:i/>
      <w:iCs/>
      <w:color w:val="4F81BD"/>
      <w:sz w:val="22"/>
      <w:szCs w:val="22"/>
      <w:lang w:val="en-US" w:bidi="en-US"/>
    </w:rPr>
  </w:style>
  <w:style w:type="character" w:customStyle="1" w:styleId="IntenseQuoteChar">
    <w:name w:val="Intense Quote Char"/>
    <w:basedOn w:val="DefaultParagraphFont"/>
    <w:link w:val="IntenseQuote"/>
    <w:uiPriority w:val="30"/>
    <w:rsid w:val="00FB74E7"/>
    <w:rPr>
      <w:rFonts w:ascii="Calibri" w:eastAsia="Times New Roman" w:hAnsi="Calibri" w:cs="Times New Roman"/>
      <w:b/>
      <w:bCs/>
      <w:i/>
      <w:iCs/>
      <w:color w:val="4F81BD"/>
      <w:lang w:val="en-US" w:bidi="en-US"/>
    </w:rPr>
  </w:style>
  <w:style w:type="character" w:styleId="IntenseEmphasis">
    <w:name w:val="Intense Emphasis"/>
    <w:basedOn w:val="DefaultParagraphFont"/>
    <w:uiPriority w:val="21"/>
    <w:qFormat/>
    <w:rsid w:val="00FB74E7"/>
    <w:rPr>
      <w:b/>
      <w:bCs/>
      <w:i/>
      <w:iCs/>
      <w:color w:val="4F81BD"/>
    </w:rPr>
  </w:style>
  <w:style w:type="character" w:styleId="SubtleReference">
    <w:name w:val="Subtle Reference"/>
    <w:basedOn w:val="DefaultParagraphFont"/>
    <w:uiPriority w:val="31"/>
    <w:qFormat/>
    <w:rsid w:val="00FB74E7"/>
    <w:rPr>
      <w:smallCaps/>
      <w:color w:val="C0504D"/>
      <w:u w:val="single"/>
    </w:rPr>
  </w:style>
  <w:style w:type="character" w:styleId="IntenseReference">
    <w:name w:val="Intense Reference"/>
    <w:basedOn w:val="DefaultParagraphFont"/>
    <w:uiPriority w:val="32"/>
    <w:qFormat/>
    <w:rsid w:val="00FB74E7"/>
    <w:rPr>
      <w:b/>
      <w:bCs/>
      <w:smallCaps/>
      <w:color w:val="C0504D"/>
      <w:spacing w:val="5"/>
      <w:u w:val="single"/>
    </w:rPr>
  </w:style>
  <w:style w:type="character" w:styleId="BookTitle">
    <w:name w:val="Book Title"/>
    <w:basedOn w:val="DefaultParagraphFont"/>
    <w:uiPriority w:val="33"/>
    <w:qFormat/>
    <w:rsid w:val="00FB74E7"/>
    <w:rPr>
      <w:b/>
      <w:bCs/>
      <w:smallCaps/>
      <w:spacing w:val="5"/>
    </w:rPr>
  </w:style>
  <w:style w:type="paragraph" w:customStyle="1" w:styleId="Body">
    <w:name w:val="Body"/>
    <w:basedOn w:val="Normal"/>
    <w:uiPriority w:val="99"/>
    <w:rsid w:val="00FB74E7"/>
    <w:pPr>
      <w:autoSpaceDE w:val="0"/>
      <w:autoSpaceDN w:val="0"/>
      <w:adjustRightInd w:val="0"/>
    </w:pPr>
    <w:rPr>
      <w:rFonts w:ascii="Helvetica" w:hAnsi="Helvetica" w:cs="Helvetica"/>
      <w:color w:val="000000"/>
      <w:lang w:eastAsia="en-GB"/>
    </w:rPr>
  </w:style>
  <w:style w:type="character" w:styleId="FollowedHyperlink">
    <w:name w:val="FollowedHyperlink"/>
    <w:basedOn w:val="DefaultParagraphFont"/>
    <w:uiPriority w:val="99"/>
    <w:unhideWhenUsed/>
    <w:rsid w:val="00FB74E7"/>
    <w:rPr>
      <w:rFonts w:cs="Times New Roman"/>
      <w:color w:val="800080"/>
      <w:u w:val="single"/>
    </w:rPr>
  </w:style>
  <w:style w:type="character" w:customStyle="1" w:styleId="slug-pub-date">
    <w:name w:val="slug-pub-date"/>
    <w:basedOn w:val="DefaultParagraphFont"/>
    <w:uiPriority w:val="99"/>
    <w:rsid w:val="00FB74E7"/>
    <w:rPr>
      <w:rFonts w:cs="Times New Roman"/>
    </w:rPr>
  </w:style>
  <w:style w:type="character" w:customStyle="1" w:styleId="slug-pages">
    <w:name w:val="slug-pages"/>
    <w:basedOn w:val="DefaultParagraphFont"/>
    <w:uiPriority w:val="99"/>
    <w:rsid w:val="00FB74E7"/>
    <w:rPr>
      <w:rFonts w:cs="Times New Roman"/>
    </w:rPr>
  </w:style>
  <w:style w:type="character" w:customStyle="1" w:styleId="fm-vol-iss-date">
    <w:name w:val="fm-vol-iss-date"/>
    <w:basedOn w:val="DefaultParagraphFont"/>
    <w:uiPriority w:val="99"/>
    <w:rsid w:val="00FB74E7"/>
    <w:rPr>
      <w:rFonts w:cs="Times New Roman"/>
    </w:rPr>
  </w:style>
  <w:style w:type="character" w:customStyle="1" w:styleId="refpreview">
    <w:name w:val="refpreview"/>
    <w:basedOn w:val="DefaultParagraphFont"/>
    <w:rsid w:val="00FB74E7"/>
  </w:style>
  <w:style w:type="table" w:customStyle="1" w:styleId="LightShading-Accent11">
    <w:name w:val="Light Shading - Accent 11"/>
    <w:basedOn w:val="TableNormal"/>
    <w:uiPriority w:val="60"/>
    <w:rsid w:val="00FB74E7"/>
    <w:rPr>
      <w:rFonts w:ascii="Calibri" w:eastAsia="Times New Roman" w:hAnsi="Calibri" w:cs="Times New Roman"/>
      <w:color w:val="365F91"/>
      <w:lang w:val="en-US" w:bidi="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st">
    <w:name w:val="st"/>
    <w:rsid w:val="00FB74E7"/>
  </w:style>
  <w:style w:type="character" w:customStyle="1" w:styleId="highlight1">
    <w:name w:val="highlight1"/>
    <w:rsid w:val="00FB74E7"/>
    <w:rPr>
      <w:shd w:val="clear" w:color="auto" w:fill="F2F5F8"/>
    </w:rPr>
  </w:style>
  <w:style w:type="paragraph" w:customStyle="1" w:styleId="ColorfulList-Accent11">
    <w:name w:val="Colorful List - Accent 11"/>
    <w:basedOn w:val="Normal"/>
    <w:uiPriority w:val="34"/>
    <w:qFormat/>
    <w:rsid w:val="00FB74E7"/>
    <w:pPr>
      <w:spacing w:line="360" w:lineRule="auto"/>
      <w:ind w:left="720"/>
    </w:pPr>
    <w:rPr>
      <w:rFonts w:eastAsia="Cambria"/>
    </w:rPr>
  </w:style>
  <w:style w:type="character" w:customStyle="1" w:styleId="spelle">
    <w:name w:val="spelle"/>
    <w:basedOn w:val="DefaultParagraphFont"/>
    <w:rsid w:val="00FB74E7"/>
  </w:style>
  <w:style w:type="character" w:customStyle="1" w:styleId="font-variable-name1">
    <w:name w:val="font-variable-name1"/>
    <w:basedOn w:val="DefaultParagraphFont"/>
    <w:rsid w:val="00FB74E7"/>
    <w:rPr>
      <w:rFonts w:cs="Aharoni" w:hint="cs"/>
      <w:b/>
      <w:bCs/>
      <w:vanish w:val="0"/>
      <w:webHidden w:val="0"/>
      <w:color w:val="000000"/>
      <w:sz w:val="20"/>
      <w:szCs w:val="20"/>
      <w:vertAlign w:val="baseline"/>
      <w:specVanish w:val="0"/>
    </w:rPr>
  </w:style>
  <w:style w:type="paragraph" w:customStyle="1" w:styleId="bodytext0">
    <w:name w:val="bodytext"/>
    <w:basedOn w:val="Normal"/>
    <w:rsid w:val="00FB74E7"/>
    <w:pPr>
      <w:spacing w:before="120" w:after="120"/>
      <w:textAlignment w:val="baseline"/>
    </w:pPr>
    <w:rPr>
      <w:rFonts w:ascii="Tahoma" w:hAnsi="Tahoma" w:cs="Tahoma"/>
      <w:color w:val="000000"/>
      <w:sz w:val="20"/>
      <w:szCs w:val="20"/>
      <w:lang w:eastAsia="en-GB"/>
    </w:rPr>
  </w:style>
  <w:style w:type="character" w:customStyle="1" w:styleId="k0929709">
    <w:name w:val="k0929709"/>
    <w:basedOn w:val="DefaultParagraphFont"/>
    <w:semiHidden/>
    <w:rsid w:val="00FB74E7"/>
    <w:rPr>
      <w:rFonts w:ascii="Arial" w:hAnsi="Arial" w:cs="Arial"/>
      <w:color w:val="auto"/>
      <w:sz w:val="20"/>
      <w:szCs w:val="20"/>
    </w:rPr>
  </w:style>
  <w:style w:type="paragraph" w:styleId="E-mailSignature">
    <w:name w:val="E-mail Signature"/>
    <w:basedOn w:val="Normal"/>
    <w:link w:val="E-mailSignatureChar"/>
    <w:rsid w:val="00FB74E7"/>
    <w:rPr>
      <w:rFonts w:ascii="Times New Roman" w:hAnsi="Times New Roman"/>
      <w:lang w:eastAsia="en-GB"/>
    </w:rPr>
  </w:style>
  <w:style w:type="character" w:customStyle="1" w:styleId="E-mailSignatureChar">
    <w:name w:val="E-mail Signature Char"/>
    <w:basedOn w:val="DefaultParagraphFont"/>
    <w:link w:val="E-mailSignature"/>
    <w:rsid w:val="00FB74E7"/>
    <w:rPr>
      <w:rFonts w:ascii="Times New Roman" w:eastAsia="Times New Roman" w:hAnsi="Times New Roman" w:cs="Times New Roman"/>
      <w:sz w:val="24"/>
      <w:szCs w:val="24"/>
      <w:lang w:eastAsia="en-GB"/>
    </w:rPr>
  </w:style>
  <w:style w:type="paragraph" w:styleId="BodyTextIndent">
    <w:name w:val="Body Text Indent"/>
    <w:basedOn w:val="Normal"/>
    <w:link w:val="BodyTextIndentChar"/>
    <w:rsid w:val="00FB74E7"/>
    <w:pPr>
      <w:spacing w:after="120"/>
      <w:ind w:left="283"/>
    </w:pPr>
    <w:rPr>
      <w:rFonts w:ascii="Times New Roman" w:hAnsi="Times New Roman"/>
      <w:lang w:eastAsia="en-GB"/>
    </w:rPr>
  </w:style>
  <w:style w:type="character" w:customStyle="1" w:styleId="BodyTextIndentChar">
    <w:name w:val="Body Text Indent Char"/>
    <w:basedOn w:val="DefaultParagraphFont"/>
    <w:link w:val="BodyTextIndent"/>
    <w:rsid w:val="00FB74E7"/>
    <w:rPr>
      <w:rFonts w:ascii="Times New Roman" w:eastAsia="Times New Roman" w:hAnsi="Times New Roman" w:cs="Times New Roman"/>
      <w:sz w:val="24"/>
      <w:szCs w:val="24"/>
      <w:lang w:eastAsia="en-GB"/>
    </w:rPr>
  </w:style>
  <w:style w:type="paragraph" w:styleId="HTMLPreformatted">
    <w:name w:val="HTML Preformatted"/>
    <w:basedOn w:val="Normal"/>
    <w:link w:val="HTMLPreformattedChar"/>
    <w:rsid w:val="00FB74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en-GB"/>
    </w:rPr>
  </w:style>
  <w:style w:type="character" w:customStyle="1" w:styleId="HTMLPreformattedChar">
    <w:name w:val="HTML Preformatted Char"/>
    <w:basedOn w:val="DefaultParagraphFont"/>
    <w:link w:val="HTMLPreformatted"/>
    <w:rsid w:val="00FB74E7"/>
    <w:rPr>
      <w:rFonts w:ascii="Courier New" w:eastAsia="Times New Roman" w:hAnsi="Courier New" w:cs="Courier New"/>
      <w:sz w:val="20"/>
      <w:szCs w:val="20"/>
      <w:lang w:eastAsia="en-GB"/>
    </w:rPr>
  </w:style>
  <w:style w:type="paragraph" w:customStyle="1" w:styleId="Pa2">
    <w:name w:val="Pa2"/>
    <w:basedOn w:val="Default"/>
    <w:next w:val="Default"/>
    <w:uiPriority w:val="99"/>
    <w:rsid w:val="00FB74E7"/>
    <w:pPr>
      <w:spacing w:line="191" w:lineRule="atLeast"/>
    </w:pPr>
    <w:rPr>
      <w:color w:val="auto"/>
    </w:rPr>
  </w:style>
  <w:style w:type="character" w:customStyle="1" w:styleId="A10">
    <w:name w:val="A10"/>
    <w:uiPriority w:val="99"/>
    <w:rsid w:val="00FB74E7"/>
    <w:rPr>
      <w:b/>
      <w:bCs/>
      <w:color w:val="000000"/>
    </w:rPr>
  </w:style>
  <w:style w:type="character" w:customStyle="1" w:styleId="A8">
    <w:name w:val="A8"/>
    <w:uiPriority w:val="99"/>
    <w:rsid w:val="00FB74E7"/>
    <w:rPr>
      <w:color w:val="000000"/>
      <w:sz w:val="22"/>
      <w:szCs w:val="22"/>
    </w:rPr>
  </w:style>
  <w:style w:type="paragraph" w:customStyle="1" w:styleId="Pa7">
    <w:name w:val="Pa7"/>
    <w:basedOn w:val="Default"/>
    <w:next w:val="Default"/>
    <w:uiPriority w:val="99"/>
    <w:rsid w:val="00FB74E7"/>
    <w:pPr>
      <w:spacing w:line="191" w:lineRule="atLeast"/>
    </w:pPr>
    <w:rPr>
      <w:color w:val="auto"/>
    </w:rPr>
  </w:style>
  <w:style w:type="character" w:customStyle="1" w:styleId="A9">
    <w:name w:val="A9"/>
    <w:uiPriority w:val="99"/>
    <w:rsid w:val="00FB74E7"/>
    <w:rPr>
      <w:color w:val="000000"/>
    </w:rPr>
  </w:style>
  <w:style w:type="paragraph" w:customStyle="1" w:styleId="Pa5">
    <w:name w:val="Pa5"/>
    <w:basedOn w:val="Default"/>
    <w:next w:val="Default"/>
    <w:rsid w:val="00FB74E7"/>
    <w:pPr>
      <w:spacing w:line="191" w:lineRule="atLeast"/>
    </w:pPr>
    <w:rPr>
      <w:color w:val="auto"/>
    </w:rPr>
  </w:style>
  <w:style w:type="character" w:customStyle="1" w:styleId="A1">
    <w:name w:val="A1"/>
    <w:uiPriority w:val="99"/>
    <w:rsid w:val="00FB74E7"/>
    <w:rPr>
      <w:b/>
      <w:bCs/>
      <w:color w:val="000000"/>
      <w:sz w:val="32"/>
      <w:szCs w:val="32"/>
    </w:rPr>
  </w:style>
  <w:style w:type="character" w:customStyle="1" w:styleId="A2">
    <w:name w:val="A2"/>
    <w:uiPriority w:val="99"/>
    <w:rsid w:val="00FB74E7"/>
    <w:rPr>
      <w:b/>
      <w:bCs/>
      <w:color w:val="000000"/>
      <w:sz w:val="28"/>
      <w:szCs w:val="28"/>
    </w:rPr>
  </w:style>
  <w:style w:type="paragraph" w:customStyle="1" w:styleId="Pa8">
    <w:name w:val="Pa8"/>
    <w:basedOn w:val="Default"/>
    <w:next w:val="Default"/>
    <w:uiPriority w:val="99"/>
    <w:rsid w:val="00FB74E7"/>
    <w:pPr>
      <w:spacing w:line="221" w:lineRule="atLeast"/>
    </w:pPr>
    <w:rPr>
      <w:color w:val="auto"/>
    </w:rPr>
  </w:style>
  <w:style w:type="paragraph" w:customStyle="1" w:styleId="Pa9">
    <w:name w:val="Pa9"/>
    <w:basedOn w:val="Default"/>
    <w:next w:val="Default"/>
    <w:uiPriority w:val="99"/>
    <w:rsid w:val="00FB74E7"/>
    <w:pPr>
      <w:spacing w:line="201" w:lineRule="atLeast"/>
    </w:pPr>
    <w:rPr>
      <w:color w:val="auto"/>
    </w:rPr>
  </w:style>
  <w:style w:type="paragraph" w:customStyle="1" w:styleId="Pa10">
    <w:name w:val="Pa10"/>
    <w:basedOn w:val="Default"/>
    <w:next w:val="Default"/>
    <w:uiPriority w:val="99"/>
    <w:rsid w:val="00FB74E7"/>
    <w:pPr>
      <w:spacing w:line="201" w:lineRule="atLeast"/>
    </w:pPr>
    <w:rPr>
      <w:color w:val="auto"/>
    </w:rPr>
  </w:style>
  <w:style w:type="paragraph" w:customStyle="1" w:styleId="Pa11">
    <w:name w:val="Pa11"/>
    <w:basedOn w:val="Default"/>
    <w:next w:val="Default"/>
    <w:uiPriority w:val="99"/>
    <w:rsid w:val="00FB74E7"/>
    <w:pPr>
      <w:spacing w:line="191" w:lineRule="atLeast"/>
    </w:pPr>
    <w:rPr>
      <w:color w:val="auto"/>
    </w:rPr>
  </w:style>
  <w:style w:type="character" w:customStyle="1" w:styleId="highlight">
    <w:name w:val="highlight"/>
    <w:basedOn w:val="DefaultParagraphFont"/>
    <w:rsid w:val="00FB74E7"/>
  </w:style>
  <w:style w:type="character" w:customStyle="1" w:styleId="A3">
    <w:name w:val="A3"/>
    <w:uiPriority w:val="99"/>
    <w:rsid w:val="00FB74E7"/>
    <w:rPr>
      <w:rFonts w:cs="MetaBookLF-Roman"/>
      <w:color w:val="000000"/>
      <w:sz w:val="22"/>
      <w:szCs w:val="22"/>
    </w:rPr>
  </w:style>
  <w:style w:type="character" w:customStyle="1" w:styleId="js-journal-details">
    <w:name w:val="js-journal-details"/>
    <w:basedOn w:val="DefaultParagraphFont"/>
    <w:rsid w:val="00FB74E7"/>
  </w:style>
  <w:style w:type="character" w:customStyle="1" w:styleId="cit-source">
    <w:name w:val="cit-source"/>
    <w:basedOn w:val="DefaultParagraphFont"/>
    <w:rsid w:val="00FB74E7"/>
  </w:style>
  <w:style w:type="character" w:customStyle="1" w:styleId="cit-pub-date">
    <w:name w:val="cit-pub-date"/>
    <w:basedOn w:val="DefaultParagraphFont"/>
    <w:rsid w:val="00FB74E7"/>
  </w:style>
  <w:style w:type="character" w:customStyle="1" w:styleId="cit-fpage">
    <w:name w:val="cit-fpage"/>
    <w:basedOn w:val="DefaultParagraphFont"/>
    <w:rsid w:val="00FB74E7"/>
  </w:style>
  <w:style w:type="paragraph" w:styleId="TableofFigures">
    <w:name w:val="table of figures"/>
    <w:basedOn w:val="Normal"/>
    <w:next w:val="Normal"/>
    <w:uiPriority w:val="99"/>
    <w:rsid w:val="00FB74E7"/>
  </w:style>
  <w:style w:type="numbering" w:customStyle="1" w:styleId="Headings">
    <w:name w:val="Headings"/>
    <w:uiPriority w:val="99"/>
    <w:rsid w:val="00FB74E7"/>
    <w:pPr>
      <w:numPr>
        <w:numId w:val="2"/>
      </w:numPr>
    </w:pPr>
  </w:style>
  <w:style w:type="table" w:customStyle="1" w:styleId="TableGrid1">
    <w:name w:val="Table Grid1"/>
    <w:basedOn w:val="TableNormal"/>
    <w:next w:val="TableGrid"/>
    <w:uiPriority w:val="59"/>
    <w:rsid w:val="00FB74E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FB74E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1">
    <w:name w:val="Pa1"/>
    <w:basedOn w:val="Default"/>
    <w:next w:val="Default"/>
    <w:uiPriority w:val="99"/>
    <w:rsid w:val="00FB74E7"/>
    <w:pPr>
      <w:spacing w:line="241" w:lineRule="atLeast"/>
    </w:pPr>
    <w:rPr>
      <w:color w:val="auto"/>
    </w:rPr>
  </w:style>
  <w:style w:type="character" w:customStyle="1" w:styleId="A4">
    <w:name w:val="A4"/>
    <w:uiPriority w:val="99"/>
    <w:rsid w:val="00FB74E7"/>
    <w:rPr>
      <w:color w:val="000000"/>
      <w:sz w:val="21"/>
      <w:szCs w:val="21"/>
    </w:rPr>
  </w:style>
  <w:style w:type="table" w:customStyle="1" w:styleId="TableGrid3">
    <w:name w:val="Table Grid3"/>
    <w:basedOn w:val="TableNormal"/>
    <w:next w:val="TableGrid"/>
    <w:uiPriority w:val="59"/>
    <w:rsid w:val="001D5AE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6">
    <w:name w:val="Pa6"/>
    <w:basedOn w:val="Default"/>
    <w:next w:val="Default"/>
    <w:uiPriority w:val="99"/>
    <w:rsid w:val="00EE1612"/>
    <w:pPr>
      <w:spacing w:line="221" w:lineRule="atLeast"/>
    </w:pPr>
    <w:rPr>
      <w:rFonts w:eastAsiaTheme="minorHAnsi"/>
      <w:color w:val="auto"/>
      <w:lang w:eastAsia="en-US"/>
    </w:rPr>
  </w:style>
  <w:style w:type="character" w:customStyle="1" w:styleId="A11">
    <w:name w:val="A11"/>
    <w:uiPriority w:val="99"/>
    <w:rsid w:val="00EE1612"/>
    <w:rPr>
      <w:color w:val="000000"/>
    </w:rPr>
  </w:style>
  <w:style w:type="table" w:styleId="LightShading">
    <w:name w:val="Light Shading"/>
    <w:basedOn w:val="TableNormal"/>
    <w:uiPriority w:val="60"/>
    <w:rsid w:val="009337A4"/>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4">
    <w:name w:val="Table Grid4"/>
    <w:basedOn w:val="TableNormal"/>
    <w:next w:val="TableGrid"/>
    <w:uiPriority w:val="59"/>
    <w:rsid w:val="00362F37"/>
    <w:pPr>
      <w:spacing w:after="0" w:line="240" w:lineRule="auto"/>
    </w:pPr>
    <w:rPr>
      <w:rFonts w:eastAsia="Times New Roman"/>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59"/>
    <w:rsid w:val="008863BF"/>
    <w:pPr>
      <w:spacing w:after="0" w:line="240" w:lineRule="auto"/>
    </w:pPr>
    <w:rPr>
      <w:rFonts w:eastAsia="Times New Roman"/>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3358E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1207576">
      <w:bodyDiv w:val="1"/>
      <w:marLeft w:val="0"/>
      <w:marRight w:val="0"/>
      <w:marTop w:val="0"/>
      <w:marBottom w:val="0"/>
      <w:divBdr>
        <w:top w:val="none" w:sz="0" w:space="0" w:color="auto"/>
        <w:left w:val="none" w:sz="0" w:space="0" w:color="auto"/>
        <w:bottom w:val="none" w:sz="0" w:space="0" w:color="auto"/>
        <w:right w:val="none" w:sz="0" w:space="0" w:color="auto"/>
      </w:divBdr>
    </w:div>
    <w:div w:id="257298863">
      <w:bodyDiv w:val="1"/>
      <w:marLeft w:val="0"/>
      <w:marRight w:val="0"/>
      <w:marTop w:val="0"/>
      <w:marBottom w:val="0"/>
      <w:divBdr>
        <w:top w:val="none" w:sz="0" w:space="0" w:color="auto"/>
        <w:left w:val="none" w:sz="0" w:space="0" w:color="auto"/>
        <w:bottom w:val="none" w:sz="0" w:space="0" w:color="auto"/>
        <w:right w:val="none" w:sz="0" w:space="0" w:color="auto"/>
      </w:divBdr>
    </w:div>
    <w:div w:id="406849876">
      <w:bodyDiv w:val="1"/>
      <w:marLeft w:val="0"/>
      <w:marRight w:val="0"/>
      <w:marTop w:val="0"/>
      <w:marBottom w:val="0"/>
      <w:divBdr>
        <w:top w:val="none" w:sz="0" w:space="0" w:color="auto"/>
        <w:left w:val="none" w:sz="0" w:space="0" w:color="auto"/>
        <w:bottom w:val="none" w:sz="0" w:space="0" w:color="auto"/>
        <w:right w:val="none" w:sz="0" w:space="0" w:color="auto"/>
      </w:divBdr>
    </w:div>
    <w:div w:id="684089209">
      <w:bodyDiv w:val="1"/>
      <w:marLeft w:val="0"/>
      <w:marRight w:val="0"/>
      <w:marTop w:val="0"/>
      <w:marBottom w:val="0"/>
      <w:divBdr>
        <w:top w:val="none" w:sz="0" w:space="0" w:color="auto"/>
        <w:left w:val="none" w:sz="0" w:space="0" w:color="auto"/>
        <w:bottom w:val="none" w:sz="0" w:space="0" w:color="auto"/>
        <w:right w:val="none" w:sz="0" w:space="0" w:color="auto"/>
      </w:divBdr>
    </w:div>
    <w:div w:id="887570190">
      <w:bodyDiv w:val="1"/>
      <w:marLeft w:val="0"/>
      <w:marRight w:val="0"/>
      <w:marTop w:val="0"/>
      <w:marBottom w:val="0"/>
      <w:divBdr>
        <w:top w:val="none" w:sz="0" w:space="0" w:color="auto"/>
        <w:left w:val="none" w:sz="0" w:space="0" w:color="auto"/>
        <w:bottom w:val="none" w:sz="0" w:space="0" w:color="auto"/>
        <w:right w:val="none" w:sz="0" w:space="0" w:color="auto"/>
      </w:divBdr>
    </w:div>
    <w:div w:id="1006784094">
      <w:bodyDiv w:val="1"/>
      <w:marLeft w:val="0"/>
      <w:marRight w:val="0"/>
      <w:marTop w:val="0"/>
      <w:marBottom w:val="0"/>
      <w:divBdr>
        <w:top w:val="none" w:sz="0" w:space="0" w:color="auto"/>
        <w:left w:val="none" w:sz="0" w:space="0" w:color="auto"/>
        <w:bottom w:val="none" w:sz="0" w:space="0" w:color="auto"/>
        <w:right w:val="none" w:sz="0" w:space="0" w:color="auto"/>
      </w:divBdr>
    </w:div>
    <w:div w:id="1189103201">
      <w:bodyDiv w:val="1"/>
      <w:marLeft w:val="0"/>
      <w:marRight w:val="0"/>
      <w:marTop w:val="0"/>
      <w:marBottom w:val="0"/>
      <w:divBdr>
        <w:top w:val="none" w:sz="0" w:space="0" w:color="auto"/>
        <w:left w:val="none" w:sz="0" w:space="0" w:color="auto"/>
        <w:bottom w:val="none" w:sz="0" w:space="0" w:color="auto"/>
        <w:right w:val="none" w:sz="0" w:space="0" w:color="auto"/>
      </w:divBdr>
    </w:div>
    <w:div w:id="1443920240">
      <w:bodyDiv w:val="1"/>
      <w:marLeft w:val="0"/>
      <w:marRight w:val="0"/>
      <w:marTop w:val="0"/>
      <w:marBottom w:val="0"/>
      <w:divBdr>
        <w:top w:val="none" w:sz="0" w:space="0" w:color="auto"/>
        <w:left w:val="none" w:sz="0" w:space="0" w:color="auto"/>
        <w:bottom w:val="none" w:sz="0" w:space="0" w:color="auto"/>
        <w:right w:val="none" w:sz="0" w:space="0" w:color="auto"/>
      </w:divBdr>
    </w:div>
    <w:div w:id="1642535295">
      <w:bodyDiv w:val="1"/>
      <w:marLeft w:val="0"/>
      <w:marRight w:val="0"/>
      <w:marTop w:val="0"/>
      <w:marBottom w:val="0"/>
      <w:divBdr>
        <w:top w:val="none" w:sz="0" w:space="0" w:color="auto"/>
        <w:left w:val="none" w:sz="0" w:space="0" w:color="auto"/>
        <w:bottom w:val="none" w:sz="0" w:space="0" w:color="auto"/>
        <w:right w:val="none" w:sz="0" w:space="0" w:color="auto"/>
      </w:divBdr>
    </w:div>
    <w:div w:id="1761096421">
      <w:bodyDiv w:val="1"/>
      <w:marLeft w:val="0"/>
      <w:marRight w:val="0"/>
      <w:marTop w:val="0"/>
      <w:marBottom w:val="0"/>
      <w:divBdr>
        <w:top w:val="none" w:sz="0" w:space="0" w:color="auto"/>
        <w:left w:val="none" w:sz="0" w:space="0" w:color="auto"/>
        <w:bottom w:val="none" w:sz="0" w:space="0" w:color="auto"/>
        <w:right w:val="none" w:sz="0" w:space="0" w:color="auto"/>
      </w:divBdr>
    </w:div>
    <w:div w:id="1888028164">
      <w:bodyDiv w:val="1"/>
      <w:marLeft w:val="0"/>
      <w:marRight w:val="0"/>
      <w:marTop w:val="0"/>
      <w:marBottom w:val="0"/>
      <w:divBdr>
        <w:top w:val="none" w:sz="0" w:space="0" w:color="auto"/>
        <w:left w:val="none" w:sz="0" w:space="0" w:color="auto"/>
        <w:bottom w:val="none" w:sz="0" w:space="0" w:color="auto"/>
        <w:right w:val="none" w:sz="0" w:space="0" w:color="auto"/>
      </w:divBdr>
    </w:div>
    <w:div w:id="2124614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g"/><Relationship Id="rId18" Type="http://schemas.openxmlformats.org/officeDocument/2006/relationships/image" Target="media/image3.tiff"/><Relationship Id="rId26" Type="http://schemas.openxmlformats.org/officeDocument/2006/relationships/footer" Target="footer10.xml"/><Relationship Id="rId39"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oter" Target="footer6.xml"/><Relationship Id="rId34" Type="http://schemas.openxmlformats.org/officeDocument/2006/relationships/hyperlink" Target="https://developer.apple.com/library/mac/documentation/Cocoa/Conceptual/CoreData/cdProgrammingGuide.html" TargetMode="External"/><Relationship Id="rId42"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footer" Target="footer4.xml"/><Relationship Id="rId25" Type="http://schemas.openxmlformats.org/officeDocument/2006/relationships/footer" Target="footer9.xml"/><Relationship Id="rId33" Type="http://schemas.openxmlformats.org/officeDocument/2006/relationships/hyperlink" Target="http://www.lookout.com/static/ee_images/lookout-mobile-threat-report-2011.pdf" TargetMode="External"/><Relationship Id="rId38" Type="http://schemas.openxmlformats.org/officeDocument/2006/relationships/image" Target="media/image6.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eader" Target="header3.xml"/><Relationship Id="rId29" Type="http://schemas.openxmlformats.org/officeDocument/2006/relationships/footer" Target="footer12.xml"/><Relationship Id="rId41"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footer" Target="footer8.xml"/><Relationship Id="rId32" Type="http://schemas.openxmlformats.org/officeDocument/2006/relationships/hyperlink" Target="http://www.strategyanalytics.com" TargetMode="External"/><Relationship Id="rId37" Type="http://schemas.openxmlformats.org/officeDocument/2006/relationships/image" Target="media/image5.png"/><Relationship Id="rId40" Type="http://schemas.openxmlformats.org/officeDocument/2006/relationships/image" Target="media/image8.pn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footer" Target="footer7.xml"/><Relationship Id="rId28" Type="http://schemas.openxmlformats.org/officeDocument/2006/relationships/hyperlink" Target="http://www.nihr.ac.uk/funding/programme-grants-for-applied-research.htm" TargetMode="External"/><Relationship Id="rId36" Type="http://schemas.openxmlformats.org/officeDocument/2006/relationships/image" Target="media/image4.jpeg"/><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yperlink" Target="https://developer.apple.com/library/ios/documentation/General/Conceptual/CocoaEncyclopedia/Model-View-Controller/Model-View-Controller.html" TargetMode="External"/><Relationship Id="rId44" Type="http://schemas.openxmlformats.org/officeDocument/2006/relationships/image" Target="media/image12.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https://itunes.apple.com/us/app/dialog/id914252327?ls=1&amp;mt=8" TargetMode="External"/><Relationship Id="rId22" Type="http://schemas.openxmlformats.org/officeDocument/2006/relationships/chart" Target="charts/chart1.xml"/><Relationship Id="rId27" Type="http://schemas.openxmlformats.org/officeDocument/2006/relationships/footer" Target="footer11.xml"/><Relationship Id="rId30" Type="http://schemas.openxmlformats.org/officeDocument/2006/relationships/hyperlink" Target="http://www.mhcombinedmap.org/reports/aspx" TargetMode="External"/><Relationship Id="rId35" Type="http://schemas.openxmlformats.org/officeDocument/2006/relationships/hyperlink" Target="http://medicine.exeter.ac.uk/media/universityofexeter/medicalschool/profiles/TEMPO_full_manual.pdf" TargetMode="External"/><Relationship Id="rId43" Type="http://schemas.openxmlformats.org/officeDocument/2006/relationships/image" Target="media/image11.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spjupmc\AppData\Roaming\Microsoft\Excel\Book1%20(version%201).xlsb"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3965924054715E-2"/>
          <c:y val="2.3190641639768899E-2"/>
          <c:w val="0.93919787159710899"/>
          <c:h val="0.92207298369688095"/>
        </c:manualLayout>
      </c:layout>
      <c:scatterChart>
        <c:scatterStyle val="lineMarker"/>
        <c:varyColors val="0"/>
        <c:ser>
          <c:idx val="0"/>
          <c:order val="0"/>
          <c:spPr>
            <a:ln w="28575">
              <a:noFill/>
            </a:ln>
          </c:spPr>
          <c:marker>
            <c:symbol val="circle"/>
            <c:size val="4"/>
            <c:spPr>
              <a:solidFill>
                <a:schemeClr val="tx1"/>
              </a:solidFill>
            </c:spPr>
          </c:marker>
          <c:xVal>
            <c:numRef>
              <c:f>Sheet1!$A$2:$A$1001</c:f>
              <c:numCache>
                <c:formatCode>General</c:formatCode>
                <c:ptCount val="1000"/>
                <c:pt idx="0">
                  <c:v>0.2466469</c:v>
                </c:pt>
                <c:pt idx="1">
                  <c:v>0.51404369999999999</c:v>
                </c:pt>
                <c:pt idx="2">
                  <c:v>0.29478110000000002</c:v>
                </c:pt>
                <c:pt idx="3">
                  <c:v>0.15264530000000001</c:v>
                </c:pt>
                <c:pt idx="4">
                  <c:v>0.32712219999999997</c:v>
                </c:pt>
                <c:pt idx="5">
                  <c:v>0.24845739999999999</c:v>
                </c:pt>
                <c:pt idx="6">
                  <c:v>0.40321279999999998</c:v>
                </c:pt>
                <c:pt idx="7">
                  <c:v>0.40287539999999999</c:v>
                </c:pt>
                <c:pt idx="8">
                  <c:v>0.297433</c:v>
                </c:pt>
                <c:pt idx="9">
                  <c:v>0.31248540000000002</c:v>
                </c:pt>
                <c:pt idx="10">
                  <c:v>9.6544199999999997E-2</c:v>
                </c:pt>
                <c:pt idx="11">
                  <c:v>0.26977869999999998</c:v>
                </c:pt>
                <c:pt idx="12">
                  <c:v>0.33414860000000002</c:v>
                </c:pt>
                <c:pt idx="13">
                  <c:v>0.24925600000000001</c:v>
                </c:pt>
                <c:pt idx="14">
                  <c:v>7.8280000000000002E-2</c:v>
                </c:pt>
                <c:pt idx="15">
                  <c:v>0.1870271</c:v>
                </c:pt>
                <c:pt idx="16">
                  <c:v>0.32884829999999998</c:v>
                </c:pt>
                <c:pt idx="17">
                  <c:v>0.35313850000000002</c:v>
                </c:pt>
                <c:pt idx="18">
                  <c:v>0.29472730000000003</c:v>
                </c:pt>
                <c:pt idx="19">
                  <c:v>0.16917399999999999</c:v>
                </c:pt>
                <c:pt idx="20">
                  <c:v>0.2129943</c:v>
                </c:pt>
                <c:pt idx="21">
                  <c:v>0.51136870000000001</c:v>
                </c:pt>
                <c:pt idx="22">
                  <c:v>0.1358578</c:v>
                </c:pt>
                <c:pt idx="23">
                  <c:v>0.33687440000000002</c:v>
                </c:pt>
                <c:pt idx="24">
                  <c:v>0.3971364</c:v>
                </c:pt>
                <c:pt idx="25">
                  <c:v>0.43987969999999998</c:v>
                </c:pt>
                <c:pt idx="26">
                  <c:v>0.44340210000000002</c:v>
                </c:pt>
                <c:pt idx="27">
                  <c:v>5.8861900000000002E-2</c:v>
                </c:pt>
                <c:pt idx="28">
                  <c:v>0.407974</c:v>
                </c:pt>
                <c:pt idx="29">
                  <c:v>0.52817460000000005</c:v>
                </c:pt>
                <c:pt idx="30">
                  <c:v>5.1471900000000001E-2</c:v>
                </c:pt>
                <c:pt idx="31">
                  <c:v>0.35833389999999998</c:v>
                </c:pt>
                <c:pt idx="32">
                  <c:v>-1.2934999999999999E-3</c:v>
                </c:pt>
                <c:pt idx="33">
                  <c:v>0.50595749999999995</c:v>
                </c:pt>
                <c:pt idx="34">
                  <c:v>8.0920099999999995E-2</c:v>
                </c:pt>
                <c:pt idx="35">
                  <c:v>0.36390519999999998</c:v>
                </c:pt>
                <c:pt idx="36">
                  <c:v>0.51831419999999995</c:v>
                </c:pt>
                <c:pt idx="37">
                  <c:v>0.28465040000000003</c:v>
                </c:pt>
                <c:pt idx="38">
                  <c:v>0.61526570000000003</c:v>
                </c:pt>
                <c:pt idx="39">
                  <c:v>-5.8513099999999998E-2</c:v>
                </c:pt>
                <c:pt idx="40">
                  <c:v>0.40632679999999999</c:v>
                </c:pt>
                <c:pt idx="41">
                  <c:v>0.39003280000000001</c:v>
                </c:pt>
                <c:pt idx="42">
                  <c:v>-5.9728700000000003E-2</c:v>
                </c:pt>
                <c:pt idx="43">
                  <c:v>0.39756439999999998</c:v>
                </c:pt>
                <c:pt idx="44">
                  <c:v>0.26710129999999999</c:v>
                </c:pt>
                <c:pt idx="45">
                  <c:v>0.20371719999999999</c:v>
                </c:pt>
                <c:pt idx="46">
                  <c:v>0.53634490000000001</c:v>
                </c:pt>
                <c:pt idx="47">
                  <c:v>0.31571159999999998</c:v>
                </c:pt>
                <c:pt idx="48">
                  <c:v>0.407613</c:v>
                </c:pt>
                <c:pt idx="49">
                  <c:v>0.2627661</c:v>
                </c:pt>
                <c:pt idx="50">
                  <c:v>0.33108149999999997</c:v>
                </c:pt>
                <c:pt idx="51">
                  <c:v>0.22820270000000001</c:v>
                </c:pt>
                <c:pt idx="52">
                  <c:v>0.50947830000000005</c:v>
                </c:pt>
                <c:pt idx="53">
                  <c:v>0.38957550000000002</c:v>
                </c:pt>
                <c:pt idx="54">
                  <c:v>0.60546540000000004</c:v>
                </c:pt>
                <c:pt idx="55">
                  <c:v>0.3112915</c:v>
                </c:pt>
                <c:pt idx="56">
                  <c:v>0.52795049999999999</c:v>
                </c:pt>
                <c:pt idx="57">
                  <c:v>0.46544469999999999</c:v>
                </c:pt>
                <c:pt idx="58">
                  <c:v>0.30367539999999998</c:v>
                </c:pt>
                <c:pt idx="59">
                  <c:v>3.4012599999999997E-2</c:v>
                </c:pt>
                <c:pt idx="60">
                  <c:v>0.20692940000000001</c:v>
                </c:pt>
                <c:pt idx="61">
                  <c:v>0.40629290000000001</c:v>
                </c:pt>
                <c:pt idx="62">
                  <c:v>0.51456999999999997</c:v>
                </c:pt>
                <c:pt idx="63">
                  <c:v>0.48442819999999998</c:v>
                </c:pt>
                <c:pt idx="64">
                  <c:v>0.31956899999999999</c:v>
                </c:pt>
                <c:pt idx="65">
                  <c:v>0.51673080000000005</c:v>
                </c:pt>
                <c:pt idx="66">
                  <c:v>0.3449352</c:v>
                </c:pt>
                <c:pt idx="67">
                  <c:v>0.357962</c:v>
                </c:pt>
                <c:pt idx="68">
                  <c:v>0.26784530000000001</c:v>
                </c:pt>
                <c:pt idx="69">
                  <c:v>0.49846580000000001</c:v>
                </c:pt>
                <c:pt idx="70">
                  <c:v>0.22921540000000001</c:v>
                </c:pt>
                <c:pt idx="71">
                  <c:v>0.42918820000000002</c:v>
                </c:pt>
                <c:pt idx="72">
                  <c:v>0.33466220000000002</c:v>
                </c:pt>
                <c:pt idx="73">
                  <c:v>0.28601140000000003</c:v>
                </c:pt>
                <c:pt idx="74">
                  <c:v>0.15550939999999999</c:v>
                </c:pt>
                <c:pt idx="75">
                  <c:v>0.37170550000000002</c:v>
                </c:pt>
                <c:pt idx="76">
                  <c:v>8.0056299999999997E-2</c:v>
                </c:pt>
                <c:pt idx="77">
                  <c:v>0.4348631</c:v>
                </c:pt>
                <c:pt idx="78">
                  <c:v>0.55023219999999995</c:v>
                </c:pt>
                <c:pt idx="79">
                  <c:v>0.1720044</c:v>
                </c:pt>
                <c:pt idx="80">
                  <c:v>0.47186539999999999</c:v>
                </c:pt>
                <c:pt idx="81">
                  <c:v>0.33345710000000001</c:v>
                </c:pt>
                <c:pt idx="82">
                  <c:v>8.4782300000000005E-2</c:v>
                </c:pt>
                <c:pt idx="83">
                  <c:v>0.3657762</c:v>
                </c:pt>
                <c:pt idx="84">
                  <c:v>0.3777623</c:v>
                </c:pt>
                <c:pt idx="85">
                  <c:v>0.25709959999999998</c:v>
                </c:pt>
                <c:pt idx="86">
                  <c:v>0.29396070000000002</c:v>
                </c:pt>
                <c:pt idx="87">
                  <c:v>0.40286230000000001</c:v>
                </c:pt>
                <c:pt idx="88">
                  <c:v>0.38513540000000002</c:v>
                </c:pt>
                <c:pt idx="89">
                  <c:v>0.26224239999999999</c:v>
                </c:pt>
                <c:pt idx="90">
                  <c:v>0.30623600000000001</c:v>
                </c:pt>
                <c:pt idx="91">
                  <c:v>9.1248200000000002E-2</c:v>
                </c:pt>
                <c:pt idx="92">
                  <c:v>0.31172559999999999</c:v>
                </c:pt>
                <c:pt idx="93">
                  <c:v>0.1965614</c:v>
                </c:pt>
                <c:pt idx="94">
                  <c:v>0.39287309999999998</c:v>
                </c:pt>
                <c:pt idx="95">
                  <c:v>0.15180489999999999</c:v>
                </c:pt>
                <c:pt idx="96">
                  <c:v>0.52623439999999999</c:v>
                </c:pt>
                <c:pt idx="97">
                  <c:v>0.35847560000000001</c:v>
                </c:pt>
                <c:pt idx="98">
                  <c:v>0.29869010000000001</c:v>
                </c:pt>
                <c:pt idx="99">
                  <c:v>0.40904059999999998</c:v>
                </c:pt>
                <c:pt idx="100">
                  <c:v>0.3208626</c:v>
                </c:pt>
                <c:pt idx="101">
                  <c:v>0.25732480000000002</c:v>
                </c:pt>
                <c:pt idx="102">
                  <c:v>0.48724390000000001</c:v>
                </c:pt>
                <c:pt idx="103">
                  <c:v>0.5661079</c:v>
                </c:pt>
                <c:pt idx="104">
                  <c:v>0.35257470000000002</c:v>
                </c:pt>
                <c:pt idx="105">
                  <c:v>0.40280450000000001</c:v>
                </c:pt>
                <c:pt idx="106">
                  <c:v>0.4433936</c:v>
                </c:pt>
                <c:pt idx="107">
                  <c:v>0.36347410000000002</c:v>
                </c:pt>
                <c:pt idx="108">
                  <c:v>0.34455400000000003</c:v>
                </c:pt>
                <c:pt idx="109">
                  <c:v>6.6831100000000004E-2</c:v>
                </c:pt>
                <c:pt idx="110">
                  <c:v>0.4388145</c:v>
                </c:pt>
                <c:pt idx="111">
                  <c:v>0.51198149999999998</c:v>
                </c:pt>
                <c:pt idx="112">
                  <c:v>9.30449E-2</c:v>
                </c:pt>
                <c:pt idx="113">
                  <c:v>0.29609930000000001</c:v>
                </c:pt>
                <c:pt idx="114">
                  <c:v>1.1746E-3</c:v>
                </c:pt>
                <c:pt idx="115">
                  <c:v>0.43154619999999999</c:v>
                </c:pt>
                <c:pt idx="116">
                  <c:v>0.2114588</c:v>
                </c:pt>
                <c:pt idx="117">
                  <c:v>0.39672030000000003</c:v>
                </c:pt>
                <c:pt idx="118">
                  <c:v>0.48022120000000001</c:v>
                </c:pt>
                <c:pt idx="119">
                  <c:v>0.1904285</c:v>
                </c:pt>
                <c:pt idx="120">
                  <c:v>0.23040579999999999</c:v>
                </c:pt>
                <c:pt idx="121">
                  <c:v>0.18177280000000001</c:v>
                </c:pt>
                <c:pt idx="122">
                  <c:v>0.20244029999999999</c:v>
                </c:pt>
                <c:pt idx="123">
                  <c:v>0.39830090000000001</c:v>
                </c:pt>
                <c:pt idx="124">
                  <c:v>0.40676180000000001</c:v>
                </c:pt>
                <c:pt idx="125">
                  <c:v>6.2809199999999996E-2</c:v>
                </c:pt>
                <c:pt idx="126">
                  <c:v>0.52689370000000002</c:v>
                </c:pt>
                <c:pt idx="127">
                  <c:v>0.3155</c:v>
                </c:pt>
                <c:pt idx="128">
                  <c:v>0.30144470000000001</c:v>
                </c:pt>
                <c:pt idx="129">
                  <c:v>0.3924743</c:v>
                </c:pt>
                <c:pt idx="130">
                  <c:v>0.47473130000000002</c:v>
                </c:pt>
                <c:pt idx="131">
                  <c:v>0.4681033</c:v>
                </c:pt>
                <c:pt idx="132">
                  <c:v>0.47767110000000002</c:v>
                </c:pt>
                <c:pt idx="133">
                  <c:v>0.24003679999999999</c:v>
                </c:pt>
                <c:pt idx="134">
                  <c:v>0.1956551</c:v>
                </c:pt>
                <c:pt idx="135">
                  <c:v>4.1001799999999998E-2</c:v>
                </c:pt>
                <c:pt idx="136">
                  <c:v>0.18379670000000001</c:v>
                </c:pt>
                <c:pt idx="137">
                  <c:v>0.37262770000000001</c:v>
                </c:pt>
                <c:pt idx="138">
                  <c:v>0.1171942</c:v>
                </c:pt>
                <c:pt idx="139">
                  <c:v>0.35122510000000001</c:v>
                </c:pt>
                <c:pt idx="140">
                  <c:v>0.3817934</c:v>
                </c:pt>
                <c:pt idx="141">
                  <c:v>0.1205823</c:v>
                </c:pt>
                <c:pt idx="142">
                  <c:v>0.3480124</c:v>
                </c:pt>
                <c:pt idx="143">
                  <c:v>0.7050206</c:v>
                </c:pt>
                <c:pt idx="144">
                  <c:v>0.30560009999999999</c:v>
                </c:pt>
                <c:pt idx="145">
                  <c:v>0.23513980000000001</c:v>
                </c:pt>
                <c:pt idx="146">
                  <c:v>0.23700979999999999</c:v>
                </c:pt>
                <c:pt idx="147">
                  <c:v>0.24520710000000001</c:v>
                </c:pt>
                <c:pt idx="148">
                  <c:v>0.29959999999999998</c:v>
                </c:pt>
                <c:pt idx="149">
                  <c:v>0.2710186</c:v>
                </c:pt>
                <c:pt idx="150">
                  <c:v>0.3094189</c:v>
                </c:pt>
                <c:pt idx="151">
                  <c:v>0.26035789999999998</c:v>
                </c:pt>
                <c:pt idx="152">
                  <c:v>0.30391259999999998</c:v>
                </c:pt>
                <c:pt idx="153">
                  <c:v>0.37455250000000001</c:v>
                </c:pt>
                <c:pt idx="154">
                  <c:v>0.29071249999999998</c:v>
                </c:pt>
                <c:pt idx="155">
                  <c:v>0.2525384</c:v>
                </c:pt>
                <c:pt idx="156">
                  <c:v>0.4909596</c:v>
                </c:pt>
                <c:pt idx="157">
                  <c:v>0.139323</c:v>
                </c:pt>
                <c:pt idx="158">
                  <c:v>0.31787929999999998</c:v>
                </c:pt>
                <c:pt idx="159">
                  <c:v>0.22903009999999999</c:v>
                </c:pt>
                <c:pt idx="160">
                  <c:v>0.11503720000000001</c:v>
                </c:pt>
                <c:pt idx="161">
                  <c:v>0.1890742</c:v>
                </c:pt>
                <c:pt idx="162">
                  <c:v>0.35797000000000001</c:v>
                </c:pt>
                <c:pt idx="163">
                  <c:v>0.15366730000000001</c:v>
                </c:pt>
                <c:pt idx="164">
                  <c:v>0.3829166</c:v>
                </c:pt>
                <c:pt idx="165">
                  <c:v>0.34938849999999999</c:v>
                </c:pt>
                <c:pt idx="166">
                  <c:v>0.34385169999999998</c:v>
                </c:pt>
                <c:pt idx="167">
                  <c:v>0.58025930000000003</c:v>
                </c:pt>
                <c:pt idx="168">
                  <c:v>0.2292817</c:v>
                </c:pt>
                <c:pt idx="169">
                  <c:v>0.27044249999999997</c:v>
                </c:pt>
                <c:pt idx="170">
                  <c:v>0.12818370000000001</c:v>
                </c:pt>
                <c:pt idx="171">
                  <c:v>0.57024410000000003</c:v>
                </c:pt>
                <c:pt idx="172">
                  <c:v>0.55740670000000003</c:v>
                </c:pt>
                <c:pt idx="173">
                  <c:v>0.50217179999999995</c:v>
                </c:pt>
                <c:pt idx="174">
                  <c:v>0.3363526</c:v>
                </c:pt>
                <c:pt idx="175">
                  <c:v>0.44824839999999999</c:v>
                </c:pt>
                <c:pt idx="176">
                  <c:v>-4.1691300000000001E-2</c:v>
                </c:pt>
                <c:pt idx="177">
                  <c:v>0.30510510000000002</c:v>
                </c:pt>
                <c:pt idx="178">
                  <c:v>0.41576049999999998</c:v>
                </c:pt>
                <c:pt idx="179">
                  <c:v>0.16550599999999999</c:v>
                </c:pt>
                <c:pt idx="180">
                  <c:v>0.44436209999999998</c:v>
                </c:pt>
                <c:pt idx="181">
                  <c:v>0.6201139</c:v>
                </c:pt>
                <c:pt idx="182">
                  <c:v>9.4834399999999999E-2</c:v>
                </c:pt>
                <c:pt idx="183">
                  <c:v>0.27398820000000002</c:v>
                </c:pt>
                <c:pt idx="184">
                  <c:v>0.45969959999999999</c:v>
                </c:pt>
                <c:pt idx="185">
                  <c:v>0.4214735</c:v>
                </c:pt>
                <c:pt idx="186">
                  <c:v>0.33659830000000002</c:v>
                </c:pt>
                <c:pt idx="187">
                  <c:v>0.15084620000000001</c:v>
                </c:pt>
                <c:pt idx="188">
                  <c:v>0.47359319999999999</c:v>
                </c:pt>
                <c:pt idx="189">
                  <c:v>0.54871820000000004</c:v>
                </c:pt>
                <c:pt idx="190">
                  <c:v>0.22072639999999999</c:v>
                </c:pt>
                <c:pt idx="191">
                  <c:v>0.44549919999999998</c:v>
                </c:pt>
                <c:pt idx="192">
                  <c:v>0.17220769999999999</c:v>
                </c:pt>
                <c:pt idx="193">
                  <c:v>0.27702979999999999</c:v>
                </c:pt>
                <c:pt idx="194">
                  <c:v>0.27908670000000002</c:v>
                </c:pt>
                <c:pt idx="195">
                  <c:v>0.4716282</c:v>
                </c:pt>
                <c:pt idx="196">
                  <c:v>0.46919230000000001</c:v>
                </c:pt>
                <c:pt idx="197">
                  <c:v>0.1615103</c:v>
                </c:pt>
                <c:pt idx="198">
                  <c:v>0.2208994</c:v>
                </c:pt>
                <c:pt idx="199">
                  <c:v>0.43768859999999998</c:v>
                </c:pt>
                <c:pt idx="200">
                  <c:v>5.4856299999999997E-2</c:v>
                </c:pt>
                <c:pt idx="201">
                  <c:v>0.43746030000000002</c:v>
                </c:pt>
                <c:pt idx="202">
                  <c:v>0.2040178</c:v>
                </c:pt>
                <c:pt idx="203">
                  <c:v>0.3370088</c:v>
                </c:pt>
                <c:pt idx="204">
                  <c:v>0.17604400000000001</c:v>
                </c:pt>
                <c:pt idx="205">
                  <c:v>0.36990339999999999</c:v>
                </c:pt>
                <c:pt idx="206">
                  <c:v>0.16664280000000001</c:v>
                </c:pt>
                <c:pt idx="207">
                  <c:v>0.43437049999999999</c:v>
                </c:pt>
                <c:pt idx="208">
                  <c:v>0.31801269999999998</c:v>
                </c:pt>
                <c:pt idx="209">
                  <c:v>0.4744874</c:v>
                </c:pt>
                <c:pt idx="210">
                  <c:v>0.36128339999999998</c:v>
                </c:pt>
                <c:pt idx="211">
                  <c:v>0.28186519999999998</c:v>
                </c:pt>
                <c:pt idx="212">
                  <c:v>0.3000353</c:v>
                </c:pt>
                <c:pt idx="213">
                  <c:v>0.45693640000000002</c:v>
                </c:pt>
                <c:pt idx="214">
                  <c:v>0.23222660000000001</c:v>
                </c:pt>
                <c:pt idx="215">
                  <c:v>0.19094539999999999</c:v>
                </c:pt>
                <c:pt idx="216">
                  <c:v>0.28451609999999999</c:v>
                </c:pt>
                <c:pt idx="217">
                  <c:v>-6.15811E-2</c:v>
                </c:pt>
                <c:pt idx="218">
                  <c:v>0.52338960000000001</c:v>
                </c:pt>
                <c:pt idx="219">
                  <c:v>0.29605969999999998</c:v>
                </c:pt>
                <c:pt idx="220">
                  <c:v>0.47880139999999999</c:v>
                </c:pt>
                <c:pt idx="221">
                  <c:v>0.32157449999999999</c:v>
                </c:pt>
                <c:pt idx="222">
                  <c:v>0.50861449999999997</c:v>
                </c:pt>
                <c:pt idx="223">
                  <c:v>0.36805559999999998</c:v>
                </c:pt>
                <c:pt idx="224">
                  <c:v>0.2863657</c:v>
                </c:pt>
                <c:pt idx="225">
                  <c:v>0.23383870000000001</c:v>
                </c:pt>
                <c:pt idx="226">
                  <c:v>0.29352689999999998</c:v>
                </c:pt>
                <c:pt idx="227">
                  <c:v>0.443469</c:v>
                </c:pt>
                <c:pt idx="228">
                  <c:v>0.20162479999999999</c:v>
                </c:pt>
                <c:pt idx="229">
                  <c:v>0.56566939999999999</c:v>
                </c:pt>
                <c:pt idx="230">
                  <c:v>0.44452819999999998</c:v>
                </c:pt>
                <c:pt idx="231">
                  <c:v>0.22260959999999999</c:v>
                </c:pt>
                <c:pt idx="232">
                  <c:v>0.1142505</c:v>
                </c:pt>
                <c:pt idx="233">
                  <c:v>0.19754959999999999</c:v>
                </c:pt>
                <c:pt idx="234">
                  <c:v>4.2475300000000001E-2</c:v>
                </c:pt>
                <c:pt idx="235">
                  <c:v>0.50123070000000003</c:v>
                </c:pt>
                <c:pt idx="236">
                  <c:v>0.21919649999999999</c:v>
                </c:pt>
                <c:pt idx="237">
                  <c:v>0.22827810000000001</c:v>
                </c:pt>
                <c:pt idx="238">
                  <c:v>0.38750309999999999</c:v>
                </c:pt>
                <c:pt idx="239">
                  <c:v>0.3836212</c:v>
                </c:pt>
                <c:pt idx="240">
                  <c:v>0.39936880000000002</c:v>
                </c:pt>
                <c:pt idx="241">
                  <c:v>0.21992</c:v>
                </c:pt>
                <c:pt idx="242">
                  <c:v>0.43287799999999999</c:v>
                </c:pt>
                <c:pt idx="243">
                  <c:v>0.24027970000000001</c:v>
                </c:pt>
                <c:pt idx="244">
                  <c:v>0.37025370000000002</c:v>
                </c:pt>
                <c:pt idx="245">
                  <c:v>0.37487419999999999</c:v>
                </c:pt>
                <c:pt idx="246">
                  <c:v>0.1637391</c:v>
                </c:pt>
                <c:pt idx="247">
                  <c:v>0.16531870000000001</c:v>
                </c:pt>
                <c:pt idx="248">
                  <c:v>0.26237129999999997</c:v>
                </c:pt>
                <c:pt idx="249">
                  <c:v>0.39771099999999998</c:v>
                </c:pt>
                <c:pt idx="250">
                  <c:v>0.24215590000000001</c:v>
                </c:pt>
                <c:pt idx="251">
                  <c:v>0.45371699999999998</c:v>
                </c:pt>
                <c:pt idx="252">
                  <c:v>0.16924929999999999</c:v>
                </c:pt>
                <c:pt idx="253">
                  <c:v>0.35381289999999999</c:v>
                </c:pt>
                <c:pt idx="254">
                  <c:v>0.40889130000000001</c:v>
                </c:pt>
                <c:pt idx="255">
                  <c:v>0.25492150000000002</c:v>
                </c:pt>
                <c:pt idx="256">
                  <c:v>0.37794070000000002</c:v>
                </c:pt>
                <c:pt idx="257">
                  <c:v>0.24763289999999999</c:v>
                </c:pt>
                <c:pt idx="258">
                  <c:v>0.44053320000000001</c:v>
                </c:pt>
                <c:pt idx="259">
                  <c:v>0.67908979999999997</c:v>
                </c:pt>
                <c:pt idx="260">
                  <c:v>0.18726809999999999</c:v>
                </c:pt>
                <c:pt idx="261">
                  <c:v>0.30052649999999997</c:v>
                </c:pt>
                <c:pt idx="262">
                  <c:v>0.22378329999999999</c:v>
                </c:pt>
                <c:pt idx="263">
                  <c:v>0.43296560000000001</c:v>
                </c:pt>
                <c:pt idx="264">
                  <c:v>0.30069990000000002</c:v>
                </c:pt>
                <c:pt idx="265">
                  <c:v>0.3642685</c:v>
                </c:pt>
                <c:pt idx="266">
                  <c:v>0.3676046</c:v>
                </c:pt>
                <c:pt idx="267">
                  <c:v>0.29359849999999998</c:v>
                </c:pt>
                <c:pt idx="268">
                  <c:v>0.66723169999999998</c:v>
                </c:pt>
                <c:pt idx="269">
                  <c:v>0.14639189999999999</c:v>
                </c:pt>
                <c:pt idx="270">
                  <c:v>0.4312299</c:v>
                </c:pt>
                <c:pt idx="271">
                  <c:v>0.35723769999999999</c:v>
                </c:pt>
                <c:pt idx="272">
                  <c:v>0.2460001</c:v>
                </c:pt>
                <c:pt idx="273">
                  <c:v>0.39009349999999998</c:v>
                </c:pt>
                <c:pt idx="274">
                  <c:v>0.43985990000000003</c:v>
                </c:pt>
                <c:pt idx="275">
                  <c:v>9.0570100000000001E-2</c:v>
                </c:pt>
                <c:pt idx="276">
                  <c:v>0.35122229999999999</c:v>
                </c:pt>
                <c:pt idx="277">
                  <c:v>0.37247459999999999</c:v>
                </c:pt>
                <c:pt idx="278">
                  <c:v>0.1994736</c:v>
                </c:pt>
                <c:pt idx="279">
                  <c:v>0.12697839999999999</c:v>
                </c:pt>
                <c:pt idx="280">
                  <c:v>0.36116219999999999</c:v>
                </c:pt>
                <c:pt idx="281">
                  <c:v>0.50829040000000003</c:v>
                </c:pt>
                <c:pt idx="282">
                  <c:v>0.484732</c:v>
                </c:pt>
                <c:pt idx="283">
                  <c:v>0.2755165</c:v>
                </c:pt>
                <c:pt idx="284">
                  <c:v>0.32343739999999999</c:v>
                </c:pt>
                <c:pt idx="285">
                  <c:v>0.32147140000000002</c:v>
                </c:pt>
                <c:pt idx="286">
                  <c:v>0.2148679</c:v>
                </c:pt>
                <c:pt idx="287">
                  <c:v>8.7329999999999994E-3</c:v>
                </c:pt>
                <c:pt idx="288">
                  <c:v>0.34037879999999998</c:v>
                </c:pt>
                <c:pt idx="289">
                  <c:v>0.31591599999999997</c:v>
                </c:pt>
                <c:pt idx="290">
                  <c:v>0.61188189999999998</c:v>
                </c:pt>
                <c:pt idx="291">
                  <c:v>8.6183399999999993E-2</c:v>
                </c:pt>
                <c:pt idx="292">
                  <c:v>0.1920482</c:v>
                </c:pt>
                <c:pt idx="293">
                  <c:v>0.54274389999999995</c:v>
                </c:pt>
                <c:pt idx="294">
                  <c:v>0.36140220000000001</c:v>
                </c:pt>
                <c:pt idx="295">
                  <c:v>0.32501659999999999</c:v>
                </c:pt>
                <c:pt idx="296">
                  <c:v>0.35990929999999999</c:v>
                </c:pt>
                <c:pt idx="297">
                  <c:v>0.22959080000000001</c:v>
                </c:pt>
                <c:pt idx="298">
                  <c:v>0.2164201</c:v>
                </c:pt>
                <c:pt idx="299">
                  <c:v>0.1978018</c:v>
                </c:pt>
                <c:pt idx="300">
                  <c:v>0.20426710000000001</c:v>
                </c:pt>
                <c:pt idx="301">
                  <c:v>0.27478459999999999</c:v>
                </c:pt>
                <c:pt idx="302">
                  <c:v>0.28911750000000003</c:v>
                </c:pt>
                <c:pt idx="303">
                  <c:v>0.46632560000000001</c:v>
                </c:pt>
                <c:pt idx="304">
                  <c:v>0.36318240000000002</c:v>
                </c:pt>
                <c:pt idx="305">
                  <c:v>0.27451389999999998</c:v>
                </c:pt>
                <c:pt idx="306">
                  <c:v>0.18192990000000001</c:v>
                </c:pt>
                <c:pt idx="307">
                  <c:v>0.23425360000000001</c:v>
                </c:pt>
                <c:pt idx="308">
                  <c:v>0.33996029999999999</c:v>
                </c:pt>
                <c:pt idx="309">
                  <c:v>0.297738</c:v>
                </c:pt>
                <c:pt idx="310">
                  <c:v>0.4764369</c:v>
                </c:pt>
                <c:pt idx="311">
                  <c:v>0.2008133</c:v>
                </c:pt>
                <c:pt idx="312">
                  <c:v>0.38665090000000002</c:v>
                </c:pt>
                <c:pt idx="313">
                  <c:v>0.36896050000000002</c:v>
                </c:pt>
                <c:pt idx="314">
                  <c:v>0.28886679999999998</c:v>
                </c:pt>
                <c:pt idx="315">
                  <c:v>0.45520729999999998</c:v>
                </c:pt>
                <c:pt idx="316">
                  <c:v>0.3442385</c:v>
                </c:pt>
                <c:pt idx="317">
                  <c:v>0.34065879999999998</c:v>
                </c:pt>
                <c:pt idx="318">
                  <c:v>0.16498009999999999</c:v>
                </c:pt>
                <c:pt idx="319">
                  <c:v>0.61216680000000001</c:v>
                </c:pt>
                <c:pt idx="320">
                  <c:v>0.38959690000000002</c:v>
                </c:pt>
                <c:pt idx="321">
                  <c:v>0.1113743</c:v>
                </c:pt>
                <c:pt idx="322">
                  <c:v>0.34052979999999999</c:v>
                </c:pt>
                <c:pt idx="323">
                  <c:v>0.54580890000000004</c:v>
                </c:pt>
                <c:pt idx="324">
                  <c:v>0.3356037</c:v>
                </c:pt>
                <c:pt idx="325">
                  <c:v>0.47892590000000002</c:v>
                </c:pt>
                <c:pt idx="326">
                  <c:v>0.27055309999999999</c:v>
                </c:pt>
                <c:pt idx="327">
                  <c:v>0.41488170000000002</c:v>
                </c:pt>
                <c:pt idx="328">
                  <c:v>0.30044920000000003</c:v>
                </c:pt>
                <c:pt idx="329">
                  <c:v>0.51475760000000004</c:v>
                </c:pt>
                <c:pt idx="330">
                  <c:v>0.32090639999999998</c:v>
                </c:pt>
                <c:pt idx="331">
                  <c:v>0.25294889999999998</c:v>
                </c:pt>
                <c:pt idx="332">
                  <c:v>0.2404857</c:v>
                </c:pt>
                <c:pt idx="333">
                  <c:v>3.1849000000000002E-2</c:v>
                </c:pt>
                <c:pt idx="334">
                  <c:v>0.38227800000000001</c:v>
                </c:pt>
                <c:pt idx="335">
                  <c:v>0.48283320000000002</c:v>
                </c:pt>
                <c:pt idx="336">
                  <c:v>0.2266029</c:v>
                </c:pt>
                <c:pt idx="337">
                  <c:v>0.1100472</c:v>
                </c:pt>
                <c:pt idx="338">
                  <c:v>0.54803919999999995</c:v>
                </c:pt>
                <c:pt idx="339">
                  <c:v>0.2749492</c:v>
                </c:pt>
                <c:pt idx="340">
                  <c:v>0.23169680000000001</c:v>
                </c:pt>
                <c:pt idx="341">
                  <c:v>0.4001248</c:v>
                </c:pt>
                <c:pt idx="342">
                  <c:v>0.38339899999999999</c:v>
                </c:pt>
                <c:pt idx="343">
                  <c:v>0.37386150000000001</c:v>
                </c:pt>
                <c:pt idx="344">
                  <c:v>0.4822437</c:v>
                </c:pt>
                <c:pt idx="345">
                  <c:v>0.3219843</c:v>
                </c:pt>
                <c:pt idx="346">
                  <c:v>0.50237140000000002</c:v>
                </c:pt>
                <c:pt idx="347">
                  <c:v>0.29123070000000001</c:v>
                </c:pt>
                <c:pt idx="348">
                  <c:v>0.40862080000000001</c:v>
                </c:pt>
                <c:pt idx="349">
                  <c:v>0.67856680000000003</c:v>
                </c:pt>
                <c:pt idx="350">
                  <c:v>0.46531400000000001</c:v>
                </c:pt>
                <c:pt idx="351">
                  <c:v>0.2321704</c:v>
                </c:pt>
                <c:pt idx="352">
                  <c:v>0.34084490000000001</c:v>
                </c:pt>
                <c:pt idx="353">
                  <c:v>0.35133690000000001</c:v>
                </c:pt>
                <c:pt idx="354">
                  <c:v>0.3888354</c:v>
                </c:pt>
                <c:pt idx="355">
                  <c:v>0.2380418</c:v>
                </c:pt>
                <c:pt idx="356">
                  <c:v>0.4765954</c:v>
                </c:pt>
                <c:pt idx="357">
                  <c:v>0.3803318</c:v>
                </c:pt>
                <c:pt idx="358">
                  <c:v>6.3384000000000001E-3</c:v>
                </c:pt>
                <c:pt idx="359">
                  <c:v>0.29251129999999997</c:v>
                </c:pt>
                <c:pt idx="360">
                  <c:v>0.45339030000000002</c:v>
                </c:pt>
                <c:pt idx="361">
                  <c:v>0.13774459999999999</c:v>
                </c:pt>
                <c:pt idx="362">
                  <c:v>0.4378051</c:v>
                </c:pt>
                <c:pt idx="363">
                  <c:v>0.34368100000000001</c:v>
                </c:pt>
                <c:pt idx="364">
                  <c:v>0.192941</c:v>
                </c:pt>
                <c:pt idx="365">
                  <c:v>0.27660960000000001</c:v>
                </c:pt>
                <c:pt idx="366">
                  <c:v>-5.5380400000000003E-2</c:v>
                </c:pt>
                <c:pt idx="367">
                  <c:v>0.15059620000000001</c:v>
                </c:pt>
                <c:pt idx="368">
                  <c:v>0.26238879999999998</c:v>
                </c:pt>
                <c:pt idx="369">
                  <c:v>0.3786448</c:v>
                </c:pt>
                <c:pt idx="370">
                  <c:v>0.13148170000000001</c:v>
                </c:pt>
                <c:pt idx="371">
                  <c:v>0.30496089999999998</c:v>
                </c:pt>
                <c:pt idx="372">
                  <c:v>0.44647740000000002</c:v>
                </c:pt>
                <c:pt idx="373">
                  <c:v>0.5469733</c:v>
                </c:pt>
                <c:pt idx="374">
                  <c:v>0.29172130000000002</c:v>
                </c:pt>
                <c:pt idx="375">
                  <c:v>0.3973566</c:v>
                </c:pt>
                <c:pt idx="376">
                  <c:v>0.33015840000000002</c:v>
                </c:pt>
                <c:pt idx="377">
                  <c:v>0.33716889999999999</c:v>
                </c:pt>
                <c:pt idx="378">
                  <c:v>0.34707290000000002</c:v>
                </c:pt>
                <c:pt idx="379">
                  <c:v>0.33952300000000002</c:v>
                </c:pt>
                <c:pt idx="380">
                  <c:v>0.13368559999999999</c:v>
                </c:pt>
                <c:pt idx="381">
                  <c:v>3.6895299999999999E-2</c:v>
                </c:pt>
                <c:pt idx="382">
                  <c:v>0.10051789999999999</c:v>
                </c:pt>
                <c:pt idx="383">
                  <c:v>0.24928069999999999</c:v>
                </c:pt>
                <c:pt idx="384">
                  <c:v>0.16257460000000001</c:v>
                </c:pt>
                <c:pt idx="385">
                  <c:v>0.48863499999999999</c:v>
                </c:pt>
                <c:pt idx="386">
                  <c:v>0.29178409999999999</c:v>
                </c:pt>
                <c:pt idx="387">
                  <c:v>0.58157040000000004</c:v>
                </c:pt>
                <c:pt idx="388">
                  <c:v>0.40496690000000002</c:v>
                </c:pt>
                <c:pt idx="389">
                  <c:v>0.35321740000000001</c:v>
                </c:pt>
                <c:pt idx="390">
                  <c:v>0.5645249</c:v>
                </c:pt>
                <c:pt idx="391">
                  <c:v>0.25052099999999999</c:v>
                </c:pt>
                <c:pt idx="392">
                  <c:v>0.40441009999999999</c:v>
                </c:pt>
                <c:pt idx="393">
                  <c:v>0.18942100000000001</c:v>
                </c:pt>
                <c:pt idx="394">
                  <c:v>0.10410759999999999</c:v>
                </c:pt>
                <c:pt idx="395">
                  <c:v>0.27157500000000001</c:v>
                </c:pt>
                <c:pt idx="396">
                  <c:v>0.50177939999999999</c:v>
                </c:pt>
                <c:pt idx="397">
                  <c:v>0.68022579999999999</c:v>
                </c:pt>
                <c:pt idx="398">
                  <c:v>0.2152316</c:v>
                </c:pt>
                <c:pt idx="399">
                  <c:v>0.44257869999999999</c:v>
                </c:pt>
                <c:pt idx="400">
                  <c:v>0.43001319999999998</c:v>
                </c:pt>
                <c:pt idx="401">
                  <c:v>0.30115449999999999</c:v>
                </c:pt>
                <c:pt idx="402">
                  <c:v>0.35071730000000001</c:v>
                </c:pt>
                <c:pt idx="403">
                  <c:v>0.2499555</c:v>
                </c:pt>
                <c:pt idx="404">
                  <c:v>0.37621169999999998</c:v>
                </c:pt>
                <c:pt idx="405">
                  <c:v>0.3712683</c:v>
                </c:pt>
                <c:pt idx="406">
                  <c:v>0.31877299999999997</c:v>
                </c:pt>
                <c:pt idx="407">
                  <c:v>0.3735715</c:v>
                </c:pt>
                <c:pt idx="408">
                  <c:v>0.1071656</c:v>
                </c:pt>
                <c:pt idx="409">
                  <c:v>0.40730880000000003</c:v>
                </c:pt>
                <c:pt idx="410">
                  <c:v>0.1736374</c:v>
                </c:pt>
                <c:pt idx="411">
                  <c:v>0.21227679999999999</c:v>
                </c:pt>
                <c:pt idx="412">
                  <c:v>0.4276317</c:v>
                </c:pt>
                <c:pt idx="413">
                  <c:v>0.1822308</c:v>
                </c:pt>
                <c:pt idx="414">
                  <c:v>0.52196849999999995</c:v>
                </c:pt>
                <c:pt idx="415">
                  <c:v>0.36805169999999998</c:v>
                </c:pt>
                <c:pt idx="416">
                  <c:v>0.16116649999999999</c:v>
                </c:pt>
                <c:pt idx="417">
                  <c:v>0.52822480000000005</c:v>
                </c:pt>
                <c:pt idx="418">
                  <c:v>0.2621349</c:v>
                </c:pt>
                <c:pt idx="419">
                  <c:v>0.22453780000000001</c:v>
                </c:pt>
                <c:pt idx="420">
                  <c:v>0.50690469999999999</c:v>
                </c:pt>
                <c:pt idx="421">
                  <c:v>0.6075102</c:v>
                </c:pt>
                <c:pt idx="422">
                  <c:v>0.3238433</c:v>
                </c:pt>
                <c:pt idx="423">
                  <c:v>0.34793960000000002</c:v>
                </c:pt>
                <c:pt idx="424">
                  <c:v>0.1315701</c:v>
                </c:pt>
                <c:pt idx="425">
                  <c:v>0.27449780000000001</c:v>
                </c:pt>
                <c:pt idx="426">
                  <c:v>0.22534509999999999</c:v>
                </c:pt>
                <c:pt idx="427">
                  <c:v>0.33432689999999998</c:v>
                </c:pt>
                <c:pt idx="428">
                  <c:v>0.34263779999999999</c:v>
                </c:pt>
                <c:pt idx="429">
                  <c:v>0.3551512</c:v>
                </c:pt>
                <c:pt idx="430">
                  <c:v>0.29662959999999999</c:v>
                </c:pt>
                <c:pt idx="431">
                  <c:v>0.1004405</c:v>
                </c:pt>
                <c:pt idx="432">
                  <c:v>0.42100110000000002</c:v>
                </c:pt>
                <c:pt idx="433">
                  <c:v>0.3616666</c:v>
                </c:pt>
                <c:pt idx="434">
                  <c:v>0.42308960000000001</c:v>
                </c:pt>
                <c:pt idx="435">
                  <c:v>0.55339369999999999</c:v>
                </c:pt>
                <c:pt idx="436">
                  <c:v>0.53539499999999995</c:v>
                </c:pt>
                <c:pt idx="437">
                  <c:v>0.53957259999999996</c:v>
                </c:pt>
                <c:pt idx="438">
                  <c:v>0.33926780000000001</c:v>
                </c:pt>
                <c:pt idx="439">
                  <c:v>0.34143790000000002</c:v>
                </c:pt>
                <c:pt idx="440">
                  <c:v>0.35164620000000002</c:v>
                </c:pt>
                <c:pt idx="441">
                  <c:v>0.30812600000000001</c:v>
                </c:pt>
                <c:pt idx="442">
                  <c:v>0.50023700000000004</c:v>
                </c:pt>
                <c:pt idx="443">
                  <c:v>0.53764710000000004</c:v>
                </c:pt>
                <c:pt idx="444">
                  <c:v>0.51638269999999997</c:v>
                </c:pt>
                <c:pt idx="445">
                  <c:v>0.48324250000000002</c:v>
                </c:pt>
                <c:pt idx="446">
                  <c:v>0.36250280000000001</c:v>
                </c:pt>
                <c:pt idx="447">
                  <c:v>0.19658790000000001</c:v>
                </c:pt>
                <c:pt idx="448">
                  <c:v>0.34651460000000001</c:v>
                </c:pt>
                <c:pt idx="449">
                  <c:v>0.21171889999999999</c:v>
                </c:pt>
                <c:pt idx="450">
                  <c:v>0.54024620000000001</c:v>
                </c:pt>
                <c:pt idx="451">
                  <c:v>0.22852459999999999</c:v>
                </c:pt>
                <c:pt idx="452">
                  <c:v>0.30859439999999999</c:v>
                </c:pt>
                <c:pt idx="453">
                  <c:v>7.0307800000000004E-2</c:v>
                </c:pt>
                <c:pt idx="454">
                  <c:v>0.36480390000000001</c:v>
                </c:pt>
                <c:pt idx="455">
                  <c:v>0.37805030000000001</c:v>
                </c:pt>
                <c:pt idx="456">
                  <c:v>2.2519399999999998E-2</c:v>
                </c:pt>
                <c:pt idx="457">
                  <c:v>0.13182920000000001</c:v>
                </c:pt>
                <c:pt idx="458">
                  <c:v>0.22287460000000001</c:v>
                </c:pt>
                <c:pt idx="459">
                  <c:v>0.3696062</c:v>
                </c:pt>
                <c:pt idx="460">
                  <c:v>7.6908799999999999E-2</c:v>
                </c:pt>
                <c:pt idx="461">
                  <c:v>0.34181879999999998</c:v>
                </c:pt>
                <c:pt idx="462">
                  <c:v>0.37804739999999998</c:v>
                </c:pt>
                <c:pt idx="463">
                  <c:v>0.44386340000000002</c:v>
                </c:pt>
                <c:pt idx="464">
                  <c:v>0.33508019999999999</c:v>
                </c:pt>
                <c:pt idx="465">
                  <c:v>0.43700460000000002</c:v>
                </c:pt>
                <c:pt idx="466">
                  <c:v>0.36256840000000001</c:v>
                </c:pt>
                <c:pt idx="467">
                  <c:v>0.10428</c:v>
                </c:pt>
                <c:pt idx="468">
                  <c:v>0.2060266</c:v>
                </c:pt>
                <c:pt idx="469">
                  <c:v>0.3414932</c:v>
                </c:pt>
                <c:pt idx="470">
                  <c:v>0.45525910000000003</c:v>
                </c:pt>
                <c:pt idx="471">
                  <c:v>0.33590900000000001</c:v>
                </c:pt>
                <c:pt idx="472">
                  <c:v>0.30049340000000002</c:v>
                </c:pt>
                <c:pt idx="473">
                  <c:v>0.46258490000000002</c:v>
                </c:pt>
                <c:pt idx="474">
                  <c:v>0.25292870000000001</c:v>
                </c:pt>
                <c:pt idx="475">
                  <c:v>0.52336859999999996</c:v>
                </c:pt>
                <c:pt idx="476">
                  <c:v>0.2917768</c:v>
                </c:pt>
                <c:pt idx="477">
                  <c:v>0.22386249999999999</c:v>
                </c:pt>
                <c:pt idx="478">
                  <c:v>0.47614909999999999</c:v>
                </c:pt>
                <c:pt idx="479">
                  <c:v>0.485263</c:v>
                </c:pt>
                <c:pt idx="480">
                  <c:v>0.5453481</c:v>
                </c:pt>
                <c:pt idx="481">
                  <c:v>0.34142909999999999</c:v>
                </c:pt>
                <c:pt idx="482">
                  <c:v>0.20564950000000001</c:v>
                </c:pt>
                <c:pt idx="483">
                  <c:v>0.46595229999999999</c:v>
                </c:pt>
                <c:pt idx="484">
                  <c:v>0.1521633</c:v>
                </c:pt>
                <c:pt idx="485">
                  <c:v>0.31135089999999999</c:v>
                </c:pt>
                <c:pt idx="486">
                  <c:v>0.30136960000000002</c:v>
                </c:pt>
                <c:pt idx="487">
                  <c:v>0.60214369999999995</c:v>
                </c:pt>
                <c:pt idx="488">
                  <c:v>0.2767346</c:v>
                </c:pt>
                <c:pt idx="489">
                  <c:v>0.23950540000000001</c:v>
                </c:pt>
                <c:pt idx="490">
                  <c:v>0.31099389999999999</c:v>
                </c:pt>
                <c:pt idx="491">
                  <c:v>0.1104966</c:v>
                </c:pt>
                <c:pt idx="492">
                  <c:v>0.36679329999999999</c:v>
                </c:pt>
                <c:pt idx="493">
                  <c:v>0.1433876</c:v>
                </c:pt>
                <c:pt idx="494">
                  <c:v>0.3843705</c:v>
                </c:pt>
                <c:pt idx="495">
                  <c:v>0.45740039999999998</c:v>
                </c:pt>
                <c:pt idx="496">
                  <c:v>0.46225260000000001</c:v>
                </c:pt>
                <c:pt idx="497">
                  <c:v>0.35845280000000002</c:v>
                </c:pt>
                <c:pt idx="498">
                  <c:v>0.42309200000000002</c:v>
                </c:pt>
                <c:pt idx="499">
                  <c:v>0.2199981</c:v>
                </c:pt>
                <c:pt idx="500">
                  <c:v>0.27250289999999999</c:v>
                </c:pt>
                <c:pt idx="501">
                  <c:v>0.33658660000000001</c:v>
                </c:pt>
                <c:pt idx="502">
                  <c:v>0.20044870000000001</c:v>
                </c:pt>
                <c:pt idx="503">
                  <c:v>5.5688099999999997E-2</c:v>
                </c:pt>
                <c:pt idx="504">
                  <c:v>0.2705767</c:v>
                </c:pt>
                <c:pt idx="505">
                  <c:v>0.74054710000000001</c:v>
                </c:pt>
                <c:pt idx="506">
                  <c:v>0.1819326</c:v>
                </c:pt>
                <c:pt idx="507">
                  <c:v>0.43883519999999998</c:v>
                </c:pt>
                <c:pt idx="508">
                  <c:v>0.30515890000000001</c:v>
                </c:pt>
                <c:pt idx="509">
                  <c:v>0.28522740000000002</c:v>
                </c:pt>
                <c:pt idx="510">
                  <c:v>0.3670523</c:v>
                </c:pt>
                <c:pt idx="511">
                  <c:v>0.33751589999999998</c:v>
                </c:pt>
                <c:pt idx="512">
                  <c:v>0.23931040000000001</c:v>
                </c:pt>
                <c:pt idx="513">
                  <c:v>0.18378259999999999</c:v>
                </c:pt>
                <c:pt idx="514">
                  <c:v>0.2179401</c:v>
                </c:pt>
                <c:pt idx="515">
                  <c:v>0.35498089999999999</c:v>
                </c:pt>
                <c:pt idx="516">
                  <c:v>0.38018039999999997</c:v>
                </c:pt>
                <c:pt idx="517">
                  <c:v>0.40318120000000002</c:v>
                </c:pt>
                <c:pt idx="518">
                  <c:v>0.22656570000000001</c:v>
                </c:pt>
                <c:pt idx="519">
                  <c:v>0.15809709999999999</c:v>
                </c:pt>
                <c:pt idx="520">
                  <c:v>0.40492850000000002</c:v>
                </c:pt>
                <c:pt idx="521">
                  <c:v>0.3678845</c:v>
                </c:pt>
                <c:pt idx="522">
                  <c:v>0.4203693</c:v>
                </c:pt>
                <c:pt idx="523">
                  <c:v>0.1833863</c:v>
                </c:pt>
                <c:pt idx="524">
                  <c:v>0.4887148</c:v>
                </c:pt>
                <c:pt idx="525">
                  <c:v>0.33987020000000001</c:v>
                </c:pt>
                <c:pt idx="526">
                  <c:v>0.17661089999999999</c:v>
                </c:pt>
                <c:pt idx="527">
                  <c:v>0.28488180000000002</c:v>
                </c:pt>
                <c:pt idx="528">
                  <c:v>0.1424105</c:v>
                </c:pt>
                <c:pt idx="529">
                  <c:v>0.25370280000000001</c:v>
                </c:pt>
                <c:pt idx="530">
                  <c:v>0.3399838</c:v>
                </c:pt>
                <c:pt idx="531">
                  <c:v>0.19938020000000001</c:v>
                </c:pt>
                <c:pt idx="532">
                  <c:v>0.2005094</c:v>
                </c:pt>
                <c:pt idx="533">
                  <c:v>0.53078650000000005</c:v>
                </c:pt>
                <c:pt idx="534">
                  <c:v>0.36343989999999998</c:v>
                </c:pt>
                <c:pt idx="535">
                  <c:v>0.1974225</c:v>
                </c:pt>
                <c:pt idx="536">
                  <c:v>0.32032919999999998</c:v>
                </c:pt>
                <c:pt idx="537">
                  <c:v>0.23582220000000001</c:v>
                </c:pt>
                <c:pt idx="538">
                  <c:v>0.45536870000000002</c:v>
                </c:pt>
                <c:pt idx="539">
                  <c:v>0.1515649</c:v>
                </c:pt>
                <c:pt idx="540">
                  <c:v>9.1882699999999998E-2</c:v>
                </c:pt>
                <c:pt idx="541">
                  <c:v>0.35355259999999999</c:v>
                </c:pt>
                <c:pt idx="542">
                  <c:v>0.44315900000000003</c:v>
                </c:pt>
                <c:pt idx="543">
                  <c:v>0.50073719999999999</c:v>
                </c:pt>
                <c:pt idx="544">
                  <c:v>0.24395620000000001</c:v>
                </c:pt>
                <c:pt idx="545">
                  <c:v>4.17569E-2</c:v>
                </c:pt>
                <c:pt idx="546">
                  <c:v>0.37346230000000002</c:v>
                </c:pt>
                <c:pt idx="547">
                  <c:v>0.3410067</c:v>
                </c:pt>
                <c:pt idx="548">
                  <c:v>0.1386386</c:v>
                </c:pt>
                <c:pt idx="549">
                  <c:v>8.4163100000000005E-2</c:v>
                </c:pt>
                <c:pt idx="550">
                  <c:v>0.39901910000000002</c:v>
                </c:pt>
                <c:pt idx="551">
                  <c:v>0.38374609999999998</c:v>
                </c:pt>
                <c:pt idx="552">
                  <c:v>0.3939841</c:v>
                </c:pt>
                <c:pt idx="553">
                  <c:v>0.29272510000000002</c:v>
                </c:pt>
                <c:pt idx="554">
                  <c:v>0.49978810000000001</c:v>
                </c:pt>
                <c:pt idx="555">
                  <c:v>0.34548610000000002</c:v>
                </c:pt>
                <c:pt idx="556">
                  <c:v>0.31601469999999998</c:v>
                </c:pt>
                <c:pt idx="557">
                  <c:v>0.16015850000000001</c:v>
                </c:pt>
                <c:pt idx="558">
                  <c:v>0.60367159999999997</c:v>
                </c:pt>
                <c:pt idx="559">
                  <c:v>0.1581254</c:v>
                </c:pt>
                <c:pt idx="560">
                  <c:v>0.32783970000000001</c:v>
                </c:pt>
                <c:pt idx="561">
                  <c:v>0.29024</c:v>
                </c:pt>
                <c:pt idx="562">
                  <c:v>0.51963230000000005</c:v>
                </c:pt>
                <c:pt idx="563">
                  <c:v>0.14044670000000001</c:v>
                </c:pt>
                <c:pt idx="564">
                  <c:v>0.40781780000000001</c:v>
                </c:pt>
                <c:pt idx="565">
                  <c:v>0.31521949999999999</c:v>
                </c:pt>
                <c:pt idx="566">
                  <c:v>0.36709930000000002</c:v>
                </c:pt>
                <c:pt idx="567">
                  <c:v>0.17295189999999999</c:v>
                </c:pt>
                <c:pt idx="568">
                  <c:v>0.37721130000000003</c:v>
                </c:pt>
                <c:pt idx="569">
                  <c:v>0.50177660000000002</c:v>
                </c:pt>
                <c:pt idx="570">
                  <c:v>0.27344259999999998</c:v>
                </c:pt>
                <c:pt idx="571">
                  <c:v>5.1681499999999998E-2</c:v>
                </c:pt>
                <c:pt idx="572">
                  <c:v>0.4437082</c:v>
                </c:pt>
                <c:pt idx="573">
                  <c:v>9.0825000000000003E-2</c:v>
                </c:pt>
                <c:pt idx="574">
                  <c:v>0.1367698</c:v>
                </c:pt>
                <c:pt idx="575">
                  <c:v>0.33063110000000001</c:v>
                </c:pt>
                <c:pt idx="576">
                  <c:v>0.32678190000000001</c:v>
                </c:pt>
                <c:pt idx="577">
                  <c:v>0.54833920000000003</c:v>
                </c:pt>
                <c:pt idx="578">
                  <c:v>8.6344599999999994E-2</c:v>
                </c:pt>
                <c:pt idx="579">
                  <c:v>0.2484344</c:v>
                </c:pt>
                <c:pt idx="580">
                  <c:v>0.38773380000000002</c:v>
                </c:pt>
                <c:pt idx="581">
                  <c:v>0.47693010000000002</c:v>
                </c:pt>
                <c:pt idx="582">
                  <c:v>0.45741700000000002</c:v>
                </c:pt>
                <c:pt idx="583">
                  <c:v>0.50754379999999999</c:v>
                </c:pt>
                <c:pt idx="584">
                  <c:v>0.31353950000000003</c:v>
                </c:pt>
                <c:pt idx="585">
                  <c:v>0.23558490000000001</c:v>
                </c:pt>
                <c:pt idx="586">
                  <c:v>0.35661369999999998</c:v>
                </c:pt>
                <c:pt idx="587">
                  <c:v>-1.8006299999999999E-2</c:v>
                </c:pt>
                <c:pt idx="588">
                  <c:v>0.4291643</c:v>
                </c:pt>
                <c:pt idx="589">
                  <c:v>0.13647329999999999</c:v>
                </c:pt>
                <c:pt idx="590">
                  <c:v>0.4270021</c:v>
                </c:pt>
                <c:pt idx="591">
                  <c:v>0.38009229999999999</c:v>
                </c:pt>
                <c:pt idx="592">
                  <c:v>0.33436110000000002</c:v>
                </c:pt>
                <c:pt idx="593">
                  <c:v>0.27849220000000002</c:v>
                </c:pt>
                <c:pt idx="594">
                  <c:v>0.2660476</c:v>
                </c:pt>
                <c:pt idx="595">
                  <c:v>0.19709280000000001</c:v>
                </c:pt>
                <c:pt idx="596">
                  <c:v>0.4469494</c:v>
                </c:pt>
                <c:pt idx="597">
                  <c:v>0.59430479999999997</c:v>
                </c:pt>
                <c:pt idx="598">
                  <c:v>0.50906949999999995</c:v>
                </c:pt>
                <c:pt idx="599">
                  <c:v>0.19798840000000001</c:v>
                </c:pt>
                <c:pt idx="600">
                  <c:v>2.2030600000000001E-2</c:v>
                </c:pt>
                <c:pt idx="601">
                  <c:v>0.55805700000000003</c:v>
                </c:pt>
                <c:pt idx="602">
                  <c:v>0.1857298</c:v>
                </c:pt>
                <c:pt idx="603">
                  <c:v>0.37148589999999998</c:v>
                </c:pt>
                <c:pt idx="604">
                  <c:v>0.35716039999999999</c:v>
                </c:pt>
                <c:pt idx="605">
                  <c:v>0.3709517</c:v>
                </c:pt>
                <c:pt idx="606">
                  <c:v>0.43037730000000002</c:v>
                </c:pt>
                <c:pt idx="607">
                  <c:v>0.54290939999999999</c:v>
                </c:pt>
                <c:pt idx="608">
                  <c:v>0.38853019999999999</c:v>
                </c:pt>
                <c:pt idx="609">
                  <c:v>0.63887640000000001</c:v>
                </c:pt>
                <c:pt idx="610">
                  <c:v>0.3998333</c:v>
                </c:pt>
                <c:pt idx="611">
                  <c:v>0.39389560000000001</c:v>
                </c:pt>
                <c:pt idx="612">
                  <c:v>0.34701140000000003</c:v>
                </c:pt>
                <c:pt idx="613">
                  <c:v>0.34106779999999998</c:v>
                </c:pt>
                <c:pt idx="614">
                  <c:v>0.3681258</c:v>
                </c:pt>
                <c:pt idx="615">
                  <c:v>0.32157390000000002</c:v>
                </c:pt>
                <c:pt idx="616">
                  <c:v>0.1177541</c:v>
                </c:pt>
                <c:pt idx="617">
                  <c:v>0.3715928</c:v>
                </c:pt>
                <c:pt idx="618">
                  <c:v>0.38243769999999999</c:v>
                </c:pt>
                <c:pt idx="619">
                  <c:v>0.52139930000000001</c:v>
                </c:pt>
                <c:pt idx="620">
                  <c:v>0.26176359999999999</c:v>
                </c:pt>
                <c:pt idx="621">
                  <c:v>0.26312350000000001</c:v>
                </c:pt>
                <c:pt idx="622">
                  <c:v>0.36070249999999998</c:v>
                </c:pt>
                <c:pt idx="623">
                  <c:v>0.30181429999999998</c:v>
                </c:pt>
                <c:pt idx="624">
                  <c:v>0.2952321</c:v>
                </c:pt>
                <c:pt idx="625">
                  <c:v>0.36426540000000002</c:v>
                </c:pt>
                <c:pt idx="626">
                  <c:v>0.41050049999999999</c:v>
                </c:pt>
                <c:pt idx="627">
                  <c:v>0.25026530000000002</c:v>
                </c:pt>
                <c:pt idx="628">
                  <c:v>0.3089498</c:v>
                </c:pt>
                <c:pt idx="629">
                  <c:v>0.4499649</c:v>
                </c:pt>
                <c:pt idx="630">
                  <c:v>0.25926830000000001</c:v>
                </c:pt>
                <c:pt idx="631">
                  <c:v>0.21239859999999999</c:v>
                </c:pt>
                <c:pt idx="632">
                  <c:v>0.44054789999999999</c:v>
                </c:pt>
                <c:pt idx="633">
                  <c:v>0.63786050000000005</c:v>
                </c:pt>
                <c:pt idx="634">
                  <c:v>0.21605579999999999</c:v>
                </c:pt>
                <c:pt idx="635">
                  <c:v>0.42616939999999998</c:v>
                </c:pt>
                <c:pt idx="636">
                  <c:v>0.33735029999999999</c:v>
                </c:pt>
                <c:pt idx="637">
                  <c:v>0.66210939999999996</c:v>
                </c:pt>
                <c:pt idx="638">
                  <c:v>0.1513331</c:v>
                </c:pt>
                <c:pt idx="639">
                  <c:v>0.3834571</c:v>
                </c:pt>
                <c:pt idx="640">
                  <c:v>0.46432240000000002</c:v>
                </c:pt>
                <c:pt idx="641">
                  <c:v>0.38843329999999998</c:v>
                </c:pt>
                <c:pt idx="642">
                  <c:v>0.54004750000000001</c:v>
                </c:pt>
                <c:pt idx="643">
                  <c:v>0.4923863</c:v>
                </c:pt>
                <c:pt idx="644">
                  <c:v>0.40372259999999999</c:v>
                </c:pt>
                <c:pt idx="645">
                  <c:v>0.2134287</c:v>
                </c:pt>
                <c:pt idx="646">
                  <c:v>0.43051660000000003</c:v>
                </c:pt>
                <c:pt idx="647">
                  <c:v>0.14466029999999999</c:v>
                </c:pt>
                <c:pt idx="648">
                  <c:v>0.36320390000000002</c:v>
                </c:pt>
                <c:pt idx="649">
                  <c:v>0.34050989999999998</c:v>
                </c:pt>
                <c:pt idx="650">
                  <c:v>0.45699630000000002</c:v>
                </c:pt>
                <c:pt idx="651">
                  <c:v>0.32293090000000002</c:v>
                </c:pt>
                <c:pt idx="652">
                  <c:v>6.2890299999999996E-2</c:v>
                </c:pt>
                <c:pt idx="653">
                  <c:v>0.46637240000000002</c:v>
                </c:pt>
                <c:pt idx="654">
                  <c:v>0.2926742</c:v>
                </c:pt>
                <c:pt idx="655">
                  <c:v>0.42089840000000001</c:v>
                </c:pt>
                <c:pt idx="656">
                  <c:v>0.25208069999999999</c:v>
                </c:pt>
                <c:pt idx="657">
                  <c:v>0.27681749999999999</c:v>
                </c:pt>
                <c:pt idx="658">
                  <c:v>0.29093409999999997</c:v>
                </c:pt>
                <c:pt idx="659">
                  <c:v>0.12289659999999999</c:v>
                </c:pt>
                <c:pt idx="660">
                  <c:v>0.27067020000000003</c:v>
                </c:pt>
                <c:pt idx="661">
                  <c:v>0.3120656</c:v>
                </c:pt>
                <c:pt idx="662">
                  <c:v>0.1562713</c:v>
                </c:pt>
                <c:pt idx="663">
                  <c:v>0.4047364</c:v>
                </c:pt>
                <c:pt idx="664">
                  <c:v>0.27486369999999999</c:v>
                </c:pt>
                <c:pt idx="665">
                  <c:v>0.41288849999999999</c:v>
                </c:pt>
                <c:pt idx="666">
                  <c:v>0.2706462</c:v>
                </c:pt>
                <c:pt idx="667">
                  <c:v>0.50402250000000004</c:v>
                </c:pt>
                <c:pt idx="668">
                  <c:v>0.15383939999999999</c:v>
                </c:pt>
                <c:pt idx="669">
                  <c:v>0.31617580000000001</c:v>
                </c:pt>
                <c:pt idx="670">
                  <c:v>0.2450891</c:v>
                </c:pt>
                <c:pt idx="671">
                  <c:v>0.46348610000000001</c:v>
                </c:pt>
                <c:pt idx="672">
                  <c:v>0.39730389999999999</c:v>
                </c:pt>
                <c:pt idx="673">
                  <c:v>8.4302199999999994E-2</c:v>
                </c:pt>
                <c:pt idx="674">
                  <c:v>0.13993929999999999</c:v>
                </c:pt>
                <c:pt idx="675">
                  <c:v>0.28539170000000003</c:v>
                </c:pt>
                <c:pt idx="676">
                  <c:v>0.3649908</c:v>
                </c:pt>
                <c:pt idx="677">
                  <c:v>0.4193733</c:v>
                </c:pt>
                <c:pt idx="678">
                  <c:v>0.28503030000000001</c:v>
                </c:pt>
                <c:pt idx="679">
                  <c:v>0.34190530000000002</c:v>
                </c:pt>
                <c:pt idx="680">
                  <c:v>0.30268109999999998</c:v>
                </c:pt>
                <c:pt idx="681">
                  <c:v>7.4973899999999996E-2</c:v>
                </c:pt>
                <c:pt idx="682">
                  <c:v>0.36691659999999998</c:v>
                </c:pt>
                <c:pt idx="683">
                  <c:v>0.322322</c:v>
                </c:pt>
                <c:pt idx="684">
                  <c:v>0.28207880000000002</c:v>
                </c:pt>
                <c:pt idx="685">
                  <c:v>0.44640289999999999</c:v>
                </c:pt>
                <c:pt idx="686">
                  <c:v>0.24851770000000001</c:v>
                </c:pt>
                <c:pt idx="687">
                  <c:v>0.23178309999999999</c:v>
                </c:pt>
                <c:pt idx="688">
                  <c:v>0.27026640000000002</c:v>
                </c:pt>
                <c:pt idx="689">
                  <c:v>0.53839090000000001</c:v>
                </c:pt>
                <c:pt idx="690">
                  <c:v>0.44794600000000001</c:v>
                </c:pt>
                <c:pt idx="691">
                  <c:v>0.57357599999999997</c:v>
                </c:pt>
                <c:pt idx="692">
                  <c:v>0.4022308</c:v>
                </c:pt>
                <c:pt idx="693">
                  <c:v>0.35809099999999999</c:v>
                </c:pt>
                <c:pt idx="694">
                  <c:v>0.19377030000000001</c:v>
                </c:pt>
                <c:pt idx="695">
                  <c:v>0.38254739999999998</c:v>
                </c:pt>
                <c:pt idx="696">
                  <c:v>0.2481159</c:v>
                </c:pt>
                <c:pt idx="697">
                  <c:v>0.41906100000000002</c:v>
                </c:pt>
                <c:pt idx="698">
                  <c:v>0.3164923</c:v>
                </c:pt>
                <c:pt idx="699">
                  <c:v>0.28400999999999998</c:v>
                </c:pt>
                <c:pt idx="700">
                  <c:v>0.18563209999999999</c:v>
                </c:pt>
                <c:pt idx="701">
                  <c:v>0.2586659</c:v>
                </c:pt>
                <c:pt idx="702">
                  <c:v>0.46025060000000001</c:v>
                </c:pt>
                <c:pt idx="703">
                  <c:v>0.31363780000000002</c:v>
                </c:pt>
                <c:pt idx="704">
                  <c:v>0.41366989999999998</c:v>
                </c:pt>
                <c:pt idx="705">
                  <c:v>0.1921725</c:v>
                </c:pt>
                <c:pt idx="706">
                  <c:v>0.18922749999999999</c:v>
                </c:pt>
                <c:pt idx="707">
                  <c:v>0.61952039999999997</c:v>
                </c:pt>
                <c:pt idx="708">
                  <c:v>0.49321219999999999</c:v>
                </c:pt>
                <c:pt idx="709">
                  <c:v>0.3918335</c:v>
                </c:pt>
                <c:pt idx="710">
                  <c:v>0.35940179999999999</c:v>
                </c:pt>
                <c:pt idx="711">
                  <c:v>0.31824760000000002</c:v>
                </c:pt>
                <c:pt idx="712">
                  <c:v>0.60366149999999996</c:v>
                </c:pt>
                <c:pt idx="713">
                  <c:v>0.45490140000000001</c:v>
                </c:pt>
                <c:pt idx="714">
                  <c:v>0.34287030000000002</c:v>
                </c:pt>
                <c:pt idx="715">
                  <c:v>0.12608259999999999</c:v>
                </c:pt>
                <c:pt idx="716">
                  <c:v>0.277837</c:v>
                </c:pt>
                <c:pt idx="717">
                  <c:v>0.12291920000000001</c:v>
                </c:pt>
                <c:pt idx="718">
                  <c:v>0.32653199999999999</c:v>
                </c:pt>
                <c:pt idx="719">
                  <c:v>0.32301000000000002</c:v>
                </c:pt>
                <c:pt idx="720">
                  <c:v>9.7309599999999996E-2</c:v>
                </c:pt>
                <c:pt idx="721">
                  <c:v>0.1485398</c:v>
                </c:pt>
                <c:pt idx="722">
                  <c:v>9.6384600000000001E-2</c:v>
                </c:pt>
                <c:pt idx="723">
                  <c:v>0.42590529999999999</c:v>
                </c:pt>
                <c:pt idx="724">
                  <c:v>0.45475949999999998</c:v>
                </c:pt>
                <c:pt idx="725">
                  <c:v>0.20627319999999999</c:v>
                </c:pt>
                <c:pt idx="726">
                  <c:v>0.40767189999999998</c:v>
                </c:pt>
                <c:pt idx="727">
                  <c:v>0.46465689999999998</c:v>
                </c:pt>
                <c:pt idx="728">
                  <c:v>0.42569669999999998</c:v>
                </c:pt>
                <c:pt idx="729">
                  <c:v>0.42093900000000001</c:v>
                </c:pt>
                <c:pt idx="730">
                  <c:v>0.40695730000000002</c:v>
                </c:pt>
                <c:pt idx="731">
                  <c:v>0.25758789999999998</c:v>
                </c:pt>
                <c:pt idx="732">
                  <c:v>0.25896350000000001</c:v>
                </c:pt>
                <c:pt idx="733">
                  <c:v>0.3508251</c:v>
                </c:pt>
                <c:pt idx="734">
                  <c:v>0.50651469999999998</c:v>
                </c:pt>
                <c:pt idx="735">
                  <c:v>0.26694459999999998</c:v>
                </c:pt>
                <c:pt idx="736">
                  <c:v>0.23920630000000001</c:v>
                </c:pt>
                <c:pt idx="737">
                  <c:v>0.358879</c:v>
                </c:pt>
                <c:pt idx="738">
                  <c:v>0.356097</c:v>
                </c:pt>
                <c:pt idx="739">
                  <c:v>0.16128329999999999</c:v>
                </c:pt>
                <c:pt idx="740">
                  <c:v>0.24850910000000001</c:v>
                </c:pt>
                <c:pt idx="741">
                  <c:v>0.253357</c:v>
                </c:pt>
                <c:pt idx="742">
                  <c:v>0.24986839999999999</c:v>
                </c:pt>
                <c:pt idx="743">
                  <c:v>0.39145970000000002</c:v>
                </c:pt>
                <c:pt idx="744">
                  <c:v>0.49776090000000001</c:v>
                </c:pt>
                <c:pt idx="745">
                  <c:v>0.48582890000000001</c:v>
                </c:pt>
                <c:pt idx="746">
                  <c:v>0.11259470000000001</c:v>
                </c:pt>
                <c:pt idx="747">
                  <c:v>0.27894239999999998</c:v>
                </c:pt>
                <c:pt idx="748">
                  <c:v>0.28461999999999998</c:v>
                </c:pt>
                <c:pt idx="749">
                  <c:v>0.46919630000000001</c:v>
                </c:pt>
                <c:pt idx="750">
                  <c:v>0.31323440000000002</c:v>
                </c:pt>
                <c:pt idx="751">
                  <c:v>0.51136729999999997</c:v>
                </c:pt>
                <c:pt idx="752">
                  <c:v>0.60570190000000002</c:v>
                </c:pt>
                <c:pt idx="753">
                  <c:v>0.3110752</c:v>
                </c:pt>
                <c:pt idx="754">
                  <c:v>0.2636155</c:v>
                </c:pt>
                <c:pt idx="755">
                  <c:v>0.26559739999999998</c:v>
                </c:pt>
                <c:pt idx="756">
                  <c:v>0.35290490000000002</c:v>
                </c:pt>
                <c:pt idx="757">
                  <c:v>0.32076769999999999</c:v>
                </c:pt>
                <c:pt idx="758">
                  <c:v>0.18218400000000001</c:v>
                </c:pt>
                <c:pt idx="759">
                  <c:v>0.37092849999999999</c:v>
                </c:pt>
                <c:pt idx="760">
                  <c:v>0.58535369999999998</c:v>
                </c:pt>
                <c:pt idx="761">
                  <c:v>0.34355980000000003</c:v>
                </c:pt>
                <c:pt idx="762">
                  <c:v>0.50480250000000004</c:v>
                </c:pt>
                <c:pt idx="763">
                  <c:v>0.3546378</c:v>
                </c:pt>
                <c:pt idx="764">
                  <c:v>0.29971500000000001</c:v>
                </c:pt>
                <c:pt idx="765">
                  <c:v>0.21885850000000001</c:v>
                </c:pt>
                <c:pt idx="766">
                  <c:v>0.17919669999999999</c:v>
                </c:pt>
                <c:pt idx="767">
                  <c:v>0.11710470000000001</c:v>
                </c:pt>
                <c:pt idx="768">
                  <c:v>0.19947519999999999</c:v>
                </c:pt>
                <c:pt idx="769">
                  <c:v>0.33707809999999999</c:v>
                </c:pt>
                <c:pt idx="770">
                  <c:v>0.36092980000000002</c:v>
                </c:pt>
                <c:pt idx="771">
                  <c:v>0.5847</c:v>
                </c:pt>
                <c:pt idx="772">
                  <c:v>0.50017049999999996</c:v>
                </c:pt>
                <c:pt idx="773">
                  <c:v>9.0533500000000003E-2</c:v>
                </c:pt>
                <c:pt idx="774">
                  <c:v>0.37854959999999999</c:v>
                </c:pt>
                <c:pt idx="775">
                  <c:v>0.48577029999999999</c:v>
                </c:pt>
                <c:pt idx="776">
                  <c:v>0.26733590000000002</c:v>
                </c:pt>
                <c:pt idx="777">
                  <c:v>0.53843430000000003</c:v>
                </c:pt>
                <c:pt idx="778">
                  <c:v>0.32954099999999997</c:v>
                </c:pt>
                <c:pt idx="779">
                  <c:v>0.42009780000000002</c:v>
                </c:pt>
                <c:pt idx="780">
                  <c:v>0.51228899999999999</c:v>
                </c:pt>
                <c:pt idx="781">
                  <c:v>0.42511789999999999</c:v>
                </c:pt>
                <c:pt idx="782">
                  <c:v>0.41183809999999998</c:v>
                </c:pt>
                <c:pt idx="783">
                  <c:v>0.49111919999999998</c:v>
                </c:pt>
                <c:pt idx="784">
                  <c:v>0.27377069999999998</c:v>
                </c:pt>
                <c:pt idx="785">
                  <c:v>0.57011619999999996</c:v>
                </c:pt>
                <c:pt idx="786">
                  <c:v>0.25491069999999999</c:v>
                </c:pt>
                <c:pt idx="787">
                  <c:v>0.50633600000000001</c:v>
                </c:pt>
                <c:pt idx="788">
                  <c:v>0.48316599999999998</c:v>
                </c:pt>
                <c:pt idx="789">
                  <c:v>0.24437410000000001</c:v>
                </c:pt>
                <c:pt idx="790">
                  <c:v>0.40064100000000002</c:v>
                </c:pt>
                <c:pt idx="791">
                  <c:v>0.38370660000000001</c:v>
                </c:pt>
                <c:pt idx="792">
                  <c:v>0.22846240000000001</c:v>
                </c:pt>
                <c:pt idx="793">
                  <c:v>0.36861500000000003</c:v>
                </c:pt>
                <c:pt idx="794">
                  <c:v>0.1929516</c:v>
                </c:pt>
                <c:pt idx="795">
                  <c:v>0.17585290000000001</c:v>
                </c:pt>
                <c:pt idx="796">
                  <c:v>0.33828789999999997</c:v>
                </c:pt>
                <c:pt idx="797">
                  <c:v>0.4572136</c:v>
                </c:pt>
                <c:pt idx="798">
                  <c:v>0.1718585</c:v>
                </c:pt>
                <c:pt idx="799">
                  <c:v>0.18927450000000001</c:v>
                </c:pt>
                <c:pt idx="800">
                  <c:v>0.30086010000000002</c:v>
                </c:pt>
                <c:pt idx="801">
                  <c:v>0.34868500000000002</c:v>
                </c:pt>
                <c:pt idx="802">
                  <c:v>0.23298479999999999</c:v>
                </c:pt>
                <c:pt idx="803">
                  <c:v>0.30309710000000001</c:v>
                </c:pt>
                <c:pt idx="804">
                  <c:v>0.39799410000000002</c:v>
                </c:pt>
                <c:pt idx="805">
                  <c:v>0.176153</c:v>
                </c:pt>
                <c:pt idx="806">
                  <c:v>5.2178599999999999E-2</c:v>
                </c:pt>
                <c:pt idx="807">
                  <c:v>0.2337071</c:v>
                </c:pt>
                <c:pt idx="808">
                  <c:v>0.34749980000000003</c:v>
                </c:pt>
                <c:pt idx="809">
                  <c:v>0.3991905</c:v>
                </c:pt>
                <c:pt idx="810">
                  <c:v>0.41081630000000002</c:v>
                </c:pt>
                <c:pt idx="811">
                  <c:v>0.35234480000000001</c:v>
                </c:pt>
                <c:pt idx="812">
                  <c:v>0.24297260000000001</c:v>
                </c:pt>
                <c:pt idx="813">
                  <c:v>0.4802244</c:v>
                </c:pt>
                <c:pt idx="814">
                  <c:v>0.1157926</c:v>
                </c:pt>
                <c:pt idx="815">
                  <c:v>0.199651</c:v>
                </c:pt>
                <c:pt idx="816">
                  <c:v>0.4296082</c:v>
                </c:pt>
                <c:pt idx="817">
                  <c:v>0.41760809999999998</c:v>
                </c:pt>
                <c:pt idx="818">
                  <c:v>7.8088199999999997E-2</c:v>
                </c:pt>
                <c:pt idx="819">
                  <c:v>0.37777860000000002</c:v>
                </c:pt>
                <c:pt idx="820">
                  <c:v>0.65272339999999995</c:v>
                </c:pt>
                <c:pt idx="821">
                  <c:v>0.27977639999999998</c:v>
                </c:pt>
                <c:pt idx="822">
                  <c:v>0.37463239999999998</c:v>
                </c:pt>
                <c:pt idx="823">
                  <c:v>0.51062390000000002</c:v>
                </c:pt>
                <c:pt idx="824">
                  <c:v>0.30739129999999998</c:v>
                </c:pt>
                <c:pt idx="825">
                  <c:v>3.9731999999999996E-3</c:v>
                </c:pt>
                <c:pt idx="826">
                  <c:v>0.42950840000000001</c:v>
                </c:pt>
                <c:pt idx="827">
                  <c:v>0.44253320000000002</c:v>
                </c:pt>
                <c:pt idx="828">
                  <c:v>0.32258110000000001</c:v>
                </c:pt>
                <c:pt idx="829">
                  <c:v>0.17973059999999999</c:v>
                </c:pt>
                <c:pt idx="830">
                  <c:v>8.1858899999999998E-2</c:v>
                </c:pt>
                <c:pt idx="831">
                  <c:v>0.26034849999999998</c:v>
                </c:pt>
                <c:pt idx="832">
                  <c:v>0.31743290000000002</c:v>
                </c:pt>
                <c:pt idx="833">
                  <c:v>0.37041449999999998</c:v>
                </c:pt>
                <c:pt idx="834">
                  <c:v>0.35885020000000001</c:v>
                </c:pt>
                <c:pt idx="835">
                  <c:v>0.25996089999999999</c:v>
                </c:pt>
                <c:pt idx="836">
                  <c:v>0.49227199999999999</c:v>
                </c:pt>
                <c:pt idx="837">
                  <c:v>0.79688420000000004</c:v>
                </c:pt>
                <c:pt idx="838">
                  <c:v>0.30277530000000002</c:v>
                </c:pt>
                <c:pt idx="839">
                  <c:v>0.38260240000000001</c:v>
                </c:pt>
                <c:pt idx="840">
                  <c:v>0.43157869999999998</c:v>
                </c:pt>
                <c:pt idx="841">
                  <c:v>0.26226769999999999</c:v>
                </c:pt>
                <c:pt idx="842">
                  <c:v>0.41121180000000002</c:v>
                </c:pt>
                <c:pt idx="843">
                  <c:v>0.48328120000000002</c:v>
                </c:pt>
                <c:pt idx="844">
                  <c:v>0.39868379999999998</c:v>
                </c:pt>
                <c:pt idx="845">
                  <c:v>0.1060009</c:v>
                </c:pt>
                <c:pt idx="846">
                  <c:v>0.2592101</c:v>
                </c:pt>
                <c:pt idx="847">
                  <c:v>0.23580039999999999</c:v>
                </c:pt>
                <c:pt idx="848">
                  <c:v>0.38464769999999998</c:v>
                </c:pt>
                <c:pt idx="849">
                  <c:v>0.36169129999999999</c:v>
                </c:pt>
                <c:pt idx="850">
                  <c:v>0.11708639999999999</c:v>
                </c:pt>
                <c:pt idx="851">
                  <c:v>0.287551</c:v>
                </c:pt>
                <c:pt idx="852">
                  <c:v>6.1359400000000001E-2</c:v>
                </c:pt>
                <c:pt idx="853">
                  <c:v>0.30113479999999998</c:v>
                </c:pt>
                <c:pt idx="854">
                  <c:v>0.50767110000000004</c:v>
                </c:pt>
                <c:pt idx="855">
                  <c:v>0.27297939999999998</c:v>
                </c:pt>
                <c:pt idx="856">
                  <c:v>0.12180390000000001</c:v>
                </c:pt>
                <c:pt idx="857">
                  <c:v>0.37686819999999999</c:v>
                </c:pt>
                <c:pt idx="858">
                  <c:v>0.29160390000000003</c:v>
                </c:pt>
                <c:pt idx="859">
                  <c:v>0.36835299999999999</c:v>
                </c:pt>
                <c:pt idx="860">
                  <c:v>0.14353949999999999</c:v>
                </c:pt>
                <c:pt idx="861">
                  <c:v>0.61792899999999995</c:v>
                </c:pt>
                <c:pt idx="862">
                  <c:v>0.43015680000000001</c:v>
                </c:pt>
                <c:pt idx="863">
                  <c:v>9.14576E-2</c:v>
                </c:pt>
                <c:pt idx="864">
                  <c:v>0.38818930000000001</c:v>
                </c:pt>
                <c:pt idx="865">
                  <c:v>0.26875260000000001</c:v>
                </c:pt>
                <c:pt idx="866">
                  <c:v>0.27524359999999998</c:v>
                </c:pt>
                <c:pt idx="867">
                  <c:v>0.45687650000000002</c:v>
                </c:pt>
                <c:pt idx="868">
                  <c:v>0.2404028</c:v>
                </c:pt>
                <c:pt idx="869">
                  <c:v>9.1579499999999994E-2</c:v>
                </c:pt>
                <c:pt idx="870">
                  <c:v>0.2994019</c:v>
                </c:pt>
                <c:pt idx="871">
                  <c:v>0.44028719999999999</c:v>
                </c:pt>
                <c:pt idx="872">
                  <c:v>0.21016480000000001</c:v>
                </c:pt>
                <c:pt idx="873">
                  <c:v>0.40054709999999999</c:v>
                </c:pt>
                <c:pt idx="874">
                  <c:v>0.50214210000000004</c:v>
                </c:pt>
                <c:pt idx="875">
                  <c:v>0.48830289999999998</c:v>
                </c:pt>
                <c:pt idx="876">
                  <c:v>0.4296258</c:v>
                </c:pt>
                <c:pt idx="877">
                  <c:v>0.38132660000000002</c:v>
                </c:pt>
                <c:pt idx="878">
                  <c:v>0.139678</c:v>
                </c:pt>
                <c:pt idx="879">
                  <c:v>0.2217211</c:v>
                </c:pt>
                <c:pt idx="880">
                  <c:v>0.40166679999999999</c:v>
                </c:pt>
                <c:pt idx="881">
                  <c:v>0.28264889999999998</c:v>
                </c:pt>
                <c:pt idx="882">
                  <c:v>0.4140259</c:v>
                </c:pt>
                <c:pt idx="883">
                  <c:v>0.261907</c:v>
                </c:pt>
                <c:pt idx="884">
                  <c:v>0.29983409999999999</c:v>
                </c:pt>
                <c:pt idx="885">
                  <c:v>0.26677380000000001</c:v>
                </c:pt>
                <c:pt idx="886">
                  <c:v>0.44995360000000001</c:v>
                </c:pt>
                <c:pt idx="887">
                  <c:v>0.2285489</c:v>
                </c:pt>
                <c:pt idx="888">
                  <c:v>-1.8474999999999998E-2</c:v>
                </c:pt>
                <c:pt idx="889">
                  <c:v>0.13109570000000001</c:v>
                </c:pt>
                <c:pt idx="890">
                  <c:v>0.27322370000000001</c:v>
                </c:pt>
                <c:pt idx="891">
                  <c:v>0.61209740000000001</c:v>
                </c:pt>
                <c:pt idx="892">
                  <c:v>0.46381099999999997</c:v>
                </c:pt>
                <c:pt idx="893">
                  <c:v>0.39765889999999998</c:v>
                </c:pt>
                <c:pt idx="894">
                  <c:v>0.4431581</c:v>
                </c:pt>
                <c:pt idx="895">
                  <c:v>0.1898157</c:v>
                </c:pt>
                <c:pt idx="896">
                  <c:v>0.33557490000000001</c:v>
                </c:pt>
                <c:pt idx="897">
                  <c:v>0.29138269999999999</c:v>
                </c:pt>
                <c:pt idx="898">
                  <c:v>0.38238309999999998</c:v>
                </c:pt>
                <c:pt idx="899">
                  <c:v>0.33911459999999999</c:v>
                </c:pt>
                <c:pt idx="900">
                  <c:v>0.41108820000000001</c:v>
                </c:pt>
                <c:pt idx="901">
                  <c:v>0.33456750000000002</c:v>
                </c:pt>
                <c:pt idx="902">
                  <c:v>0.41967460000000001</c:v>
                </c:pt>
                <c:pt idx="903">
                  <c:v>0.2478602</c:v>
                </c:pt>
                <c:pt idx="904">
                  <c:v>0.52162900000000001</c:v>
                </c:pt>
                <c:pt idx="905">
                  <c:v>0.46924690000000002</c:v>
                </c:pt>
                <c:pt idx="906">
                  <c:v>0.5453538</c:v>
                </c:pt>
                <c:pt idx="907">
                  <c:v>-4.7279300000000003E-2</c:v>
                </c:pt>
                <c:pt idx="908">
                  <c:v>0.2265238</c:v>
                </c:pt>
                <c:pt idx="909">
                  <c:v>0.2959098</c:v>
                </c:pt>
                <c:pt idx="910">
                  <c:v>0.44364680000000001</c:v>
                </c:pt>
                <c:pt idx="911">
                  <c:v>0.28714729999999999</c:v>
                </c:pt>
                <c:pt idx="912">
                  <c:v>0.15192230000000001</c:v>
                </c:pt>
                <c:pt idx="913">
                  <c:v>0.31169609999999998</c:v>
                </c:pt>
                <c:pt idx="914">
                  <c:v>5.0082399999999999E-2</c:v>
                </c:pt>
                <c:pt idx="915">
                  <c:v>0.31921640000000001</c:v>
                </c:pt>
                <c:pt idx="916">
                  <c:v>0.1290887</c:v>
                </c:pt>
                <c:pt idx="917">
                  <c:v>0.52505610000000003</c:v>
                </c:pt>
                <c:pt idx="918">
                  <c:v>0.2820357</c:v>
                </c:pt>
                <c:pt idx="919">
                  <c:v>0.33734310000000001</c:v>
                </c:pt>
                <c:pt idx="920">
                  <c:v>0.1930548</c:v>
                </c:pt>
                <c:pt idx="921">
                  <c:v>0.25547799999999998</c:v>
                </c:pt>
                <c:pt idx="922">
                  <c:v>0.23654430000000001</c:v>
                </c:pt>
                <c:pt idx="923">
                  <c:v>0.4026383</c:v>
                </c:pt>
                <c:pt idx="924">
                  <c:v>0.37564740000000002</c:v>
                </c:pt>
                <c:pt idx="925">
                  <c:v>0.47708590000000001</c:v>
                </c:pt>
                <c:pt idx="926">
                  <c:v>0.38285269999999999</c:v>
                </c:pt>
                <c:pt idx="927">
                  <c:v>0.2220058</c:v>
                </c:pt>
                <c:pt idx="928">
                  <c:v>0.1985912</c:v>
                </c:pt>
                <c:pt idx="929">
                  <c:v>0.25717109999999999</c:v>
                </c:pt>
                <c:pt idx="930">
                  <c:v>0.4050609</c:v>
                </c:pt>
                <c:pt idx="931">
                  <c:v>0.40929989999999999</c:v>
                </c:pt>
                <c:pt idx="932">
                  <c:v>0.38824550000000002</c:v>
                </c:pt>
                <c:pt idx="933">
                  <c:v>0.34971069999999999</c:v>
                </c:pt>
                <c:pt idx="934">
                  <c:v>0.40352729999999998</c:v>
                </c:pt>
                <c:pt idx="935">
                  <c:v>0.32172879999999998</c:v>
                </c:pt>
                <c:pt idx="936">
                  <c:v>0.47593600000000003</c:v>
                </c:pt>
                <c:pt idx="937">
                  <c:v>0.2015893</c:v>
                </c:pt>
                <c:pt idx="938">
                  <c:v>0.34167069999999999</c:v>
                </c:pt>
                <c:pt idx="939">
                  <c:v>0.69654229999999995</c:v>
                </c:pt>
                <c:pt idx="940">
                  <c:v>0.35583589999999998</c:v>
                </c:pt>
                <c:pt idx="941">
                  <c:v>0.33211889999999999</c:v>
                </c:pt>
                <c:pt idx="942">
                  <c:v>0.35999639999999999</c:v>
                </c:pt>
                <c:pt idx="943">
                  <c:v>0.48108109999999998</c:v>
                </c:pt>
                <c:pt idx="944">
                  <c:v>0.28699089999999999</c:v>
                </c:pt>
                <c:pt idx="945">
                  <c:v>0.2887284</c:v>
                </c:pt>
                <c:pt idx="946">
                  <c:v>0.55107669999999997</c:v>
                </c:pt>
                <c:pt idx="947">
                  <c:v>0.34729680000000002</c:v>
                </c:pt>
                <c:pt idx="948">
                  <c:v>0.62084899999999998</c:v>
                </c:pt>
                <c:pt idx="949">
                  <c:v>0.33776440000000002</c:v>
                </c:pt>
                <c:pt idx="950">
                  <c:v>0.48026570000000002</c:v>
                </c:pt>
                <c:pt idx="951">
                  <c:v>0.54568059999999996</c:v>
                </c:pt>
                <c:pt idx="952">
                  <c:v>0.28302149999999998</c:v>
                </c:pt>
                <c:pt idx="953">
                  <c:v>0.63590849999999999</c:v>
                </c:pt>
                <c:pt idx="954">
                  <c:v>0.33369529999999997</c:v>
                </c:pt>
                <c:pt idx="955">
                  <c:v>0.43185430000000002</c:v>
                </c:pt>
                <c:pt idx="956">
                  <c:v>0.33672259999999998</c:v>
                </c:pt>
                <c:pt idx="957">
                  <c:v>0.44953330000000002</c:v>
                </c:pt>
                <c:pt idx="958">
                  <c:v>6.6911000000000002E-3</c:v>
                </c:pt>
                <c:pt idx="959">
                  <c:v>0.32490150000000001</c:v>
                </c:pt>
                <c:pt idx="960">
                  <c:v>0.14019200000000001</c:v>
                </c:pt>
                <c:pt idx="961">
                  <c:v>0.33506740000000002</c:v>
                </c:pt>
                <c:pt idx="962">
                  <c:v>0.55476139999999996</c:v>
                </c:pt>
                <c:pt idx="963">
                  <c:v>0.33270260000000001</c:v>
                </c:pt>
                <c:pt idx="964">
                  <c:v>0.47413699999999998</c:v>
                </c:pt>
                <c:pt idx="965">
                  <c:v>0.43209649999999999</c:v>
                </c:pt>
                <c:pt idx="966">
                  <c:v>0.31703389999999998</c:v>
                </c:pt>
                <c:pt idx="967">
                  <c:v>-1.2179300000000001E-2</c:v>
                </c:pt>
                <c:pt idx="968">
                  <c:v>0.37580459999999999</c:v>
                </c:pt>
                <c:pt idx="969">
                  <c:v>0.380469</c:v>
                </c:pt>
                <c:pt idx="970">
                  <c:v>0.20276540000000001</c:v>
                </c:pt>
                <c:pt idx="971">
                  <c:v>-0.1485747</c:v>
                </c:pt>
                <c:pt idx="972">
                  <c:v>0.25093969999999999</c:v>
                </c:pt>
                <c:pt idx="973">
                  <c:v>0.3037839</c:v>
                </c:pt>
                <c:pt idx="974">
                  <c:v>0.19948179999999999</c:v>
                </c:pt>
                <c:pt idx="975">
                  <c:v>0.12776019999999999</c:v>
                </c:pt>
                <c:pt idx="976">
                  <c:v>0.45865450000000002</c:v>
                </c:pt>
                <c:pt idx="977">
                  <c:v>0.42363430000000002</c:v>
                </c:pt>
                <c:pt idx="978">
                  <c:v>0.31880740000000002</c:v>
                </c:pt>
                <c:pt idx="979">
                  <c:v>0.22031290000000001</c:v>
                </c:pt>
                <c:pt idx="980">
                  <c:v>0.12046900000000001</c:v>
                </c:pt>
                <c:pt idx="981">
                  <c:v>0.26927590000000001</c:v>
                </c:pt>
                <c:pt idx="982">
                  <c:v>0.45910529999999999</c:v>
                </c:pt>
                <c:pt idx="983">
                  <c:v>0.392847</c:v>
                </c:pt>
                <c:pt idx="984">
                  <c:v>0.3234341</c:v>
                </c:pt>
                <c:pt idx="985">
                  <c:v>0.25162600000000002</c:v>
                </c:pt>
                <c:pt idx="986">
                  <c:v>0.44913389999999997</c:v>
                </c:pt>
                <c:pt idx="987">
                  <c:v>0.34915819999999997</c:v>
                </c:pt>
                <c:pt idx="988">
                  <c:v>0.34948879999999999</c:v>
                </c:pt>
                <c:pt idx="989">
                  <c:v>0.2968035</c:v>
                </c:pt>
                <c:pt idx="990">
                  <c:v>0.1988868</c:v>
                </c:pt>
                <c:pt idx="991">
                  <c:v>0.29068519999999998</c:v>
                </c:pt>
                <c:pt idx="992">
                  <c:v>0.3785907</c:v>
                </c:pt>
                <c:pt idx="993">
                  <c:v>0.54521520000000001</c:v>
                </c:pt>
                <c:pt idx="994">
                  <c:v>0.45775179999999999</c:v>
                </c:pt>
                <c:pt idx="995">
                  <c:v>0.22200329999999999</c:v>
                </c:pt>
                <c:pt idx="996">
                  <c:v>0.34108300000000003</c:v>
                </c:pt>
                <c:pt idx="997">
                  <c:v>0.20528299999999999</c:v>
                </c:pt>
                <c:pt idx="998">
                  <c:v>0.34301710000000002</c:v>
                </c:pt>
                <c:pt idx="999">
                  <c:v>0.2093112</c:v>
                </c:pt>
              </c:numCache>
            </c:numRef>
          </c:xVal>
          <c:yVal>
            <c:numRef>
              <c:f>Sheet1!$B$2:$B$1001</c:f>
              <c:numCache>
                <c:formatCode>General</c:formatCode>
                <c:ptCount val="1000"/>
                <c:pt idx="0">
                  <c:v>-2234.0940000000001</c:v>
                </c:pt>
                <c:pt idx="1">
                  <c:v>-1811.674</c:v>
                </c:pt>
                <c:pt idx="2">
                  <c:v>801.76789999999937</c:v>
                </c:pt>
                <c:pt idx="3">
                  <c:v>930.45099999999786</c:v>
                </c:pt>
                <c:pt idx="4">
                  <c:v>631.05309999999997</c:v>
                </c:pt>
                <c:pt idx="5">
                  <c:v>-646.08889999999997</c:v>
                </c:pt>
                <c:pt idx="6">
                  <c:v>-1440.9760000000001</c:v>
                </c:pt>
                <c:pt idx="7">
                  <c:v>1210.3150000000001</c:v>
                </c:pt>
                <c:pt idx="8">
                  <c:v>338.56470000000002</c:v>
                </c:pt>
                <c:pt idx="9">
                  <c:v>-1451.4110000000001</c:v>
                </c:pt>
                <c:pt idx="10">
                  <c:v>-4358.9570000000003</c:v>
                </c:pt>
                <c:pt idx="11">
                  <c:v>-1675.672</c:v>
                </c:pt>
                <c:pt idx="12">
                  <c:v>177.83779999999999</c:v>
                </c:pt>
                <c:pt idx="13">
                  <c:v>-1027.8879999999999</c:v>
                </c:pt>
                <c:pt idx="14">
                  <c:v>-3035.076</c:v>
                </c:pt>
                <c:pt idx="15">
                  <c:v>-3970.317</c:v>
                </c:pt>
                <c:pt idx="16">
                  <c:v>-2988.3829999999998</c:v>
                </c:pt>
                <c:pt idx="17">
                  <c:v>155.9641</c:v>
                </c:pt>
                <c:pt idx="18">
                  <c:v>-725.11389999999994</c:v>
                </c:pt>
                <c:pt idx="19">
                  <c:v>653.03559999999936</c:v>
                </c:pt>
                <c:pt idx="20">
                  <c:v>-2182.5990000000002</c:v>
                </c:pt>
                <c:pt idx="21">
                  <c:v>-4019.355</c:v>
                </c:pt>
                <c:pt idx="22">
                  <c:v>-213.80699999999999</c:v>
                </c:pt>
                <c:pt idx="23">
                  <c:v>1080.914</c:v>
                </c:pt>
                <c:pt idx="24">
                  <c:v>265.6164</c:v>
                </c:pt>
                <c:pt idx="25">
                  <c:v>179.52019999999999</c:v>
                </c:pt>
                <c:pt idx="26">
                  <c:v>-3243.4279999999999</c:v>
                </c:pt>
                <c:pt idx="27">
                  <c:v>-948.15949999999998</c:v>
                </c:pt>
                <c:pt idx="28">
                  <c:v>-1852.7860000000001</c:v>
                </c:pt>
                <c:pt idx="29">
                  <c:v>-351.02820000000003</c:v>
                </c:pt>
                <c:pt idx="30">
                  <c:v>-614.27940000000001</c:v>
                </c:pt>
                <c:pt idx="31">
                  <c:v>-1997.2270000000001</c:v>
                </c:pt>
                <c:pt idx="32">
                  <c:v>-900.5104</c:v>
                </c:pt>
                <c:pt idx="33">
                  <c:v>-1013.878</c:v>
                </c:pt>
                <c:pt idx="34">
                  <c:v>462.99020000000002</c:v>
                </c:pt>
                <c:pt idx="35">
                  <c:v>-419.03129999999891</c:v>
                </c:pt>
                <c:pt idx="36">
                  <c:v>-2609.364</c:v>
                </c:pt>
                <c:pt idx="37">
                  <c:v>-1873.5709999999999</c:v>
                </c:pt>
                <c:pt idx="38">
                  <c:v>-5295.1859999999997</c:v>
                </c:pt>
                <c:pt idx="39">
                  <c:v>1261.808</c:v>
                </c:pt>
                <c:pt idx="40">
                  <c:v>-244.5318</c:v>
                </c:pt>
                <c:pt idx="41">
                  <c:v>-1021.378</c:v>
                </c:pt>
                <c:pt idx="42">
                  <c:v>247.5986</c:v>
                </c:pt>
                <c:pt idx="43">
                  <c:v>-3710.366</c:v>
                </c:pt>
                <c:pt idx="44">
                  <c:v>-1086.135</c:v>
                </c:pt>
                <c:pt idx="45">
                  <c:v>-188.3947</c:v>
                </c:pt>
                <c:pt idx="46">
                  <c:v>-3352.0129999999999</c:v>
                </c:pt>
                <c:pt idx="47">
                  <c:v>-1203.5609999999999</c:v>
                </c:pt>
                <c:pt idx="48">
                  <c:v>-1676.644</c:v>
                </c:pt>
                <c:pt idx="49">
                  <c:v>-1087.5540000000001</c:v>
                </c:pt>
                <c:pt idx="50">
                  <c:v>-5582.0060000000003</c:v>
                </c:pt>
                <c:pt idx="51">
                  <c:v>3.1234380000000002</c:v>
                </c:pt>
                <c:pt idx="52">
                  <c:v>-2229.953</c:v>
                </c:pt>
                <c:pt idx="53">
                  <c:v>-1099.5229999999999</c:v>
                </c:pt>
                <c:pt idx="54">
                  <c:v>-2105.317</c:v>
                </c:pt>
                <c:pt idx="55">
                  <c:v>708.78499999999997</c:v>
                </c:pt>
                <c:pt idx="56">
                  <c:v>-726.21010000000001</c:v>
                </c:pt>
                <c:pt idx="57">
                  <c:v>-2748.6309999999999</c:v>
                </c:pt>
                <c:pt idx="58">
                  <c:v>-2538.172</c:v>
                </c:pt>
                <c:pt idx="59">
                  <c:v>-1488.9110000000001</c:v>
                </c:pt>
                <c:pt idx="60">
                  <c:v>-1434.9960000000001</c:v>
                </c:pt>
                <c:pt idx="61">
                  <c:v>-1853.884</c:v>
                </c:pt>
                <c:pt idx="62">
                  <c:v>-638.00009999999997</c:v>
                </c:pt>
                <c:pt idx="63">
                  <c:v>711.94319999999936</c:v>
                </c:pt>
                <c:pt idx="64">
                  <c:v>-3556.9720000000002</c:v>
                </c:pt>
                <c:pt idx="65">
                  <c:v>-3779.415</c:v>
                </c:pt>
                <c:pt idx="66">
                  <c:v>601.62869999999998</c:v>
                </c:pt>
                <c:pt idx="67">
                  <c:v>-754.28700000000003</c:v>
                </c:pt>
                <c:pt idx="68">
                  <c:v>-1177.8979999999999</c:v>
                </c:pt>
                <c:pt idx="69">
                  <c:v>-2953.0819999999999</c:v>
                </c:pt>
                <c:pt idx="70">
                  <c:v>-292.32339999999891</c:v>
                </c:pt>
                <c:pt idx="71">
                  <c:v>-1642.077</c:v>
                </c:pt>
                <c:pt idx="72">
                  <c:v>-1709.5050000000001</c:v>
                </c:pt>
                <c:pt idx="73">
                  <c:v>-39.662300000000002</c:v>
                </c:pt>
                <c:pt idx="74">
                  <c:v>38.829090000000001</c:v>
                </c:pt>
                <c:pt idx="75">
                  <c:v>157.46680000000001</c:v>
                </c:pt>
                <c:pt idx="76">
                  <c:v>55.596180000000011</c:v>
                </c:pt>
                <c:pt idx="77">
                  <c:v>-4095.3560000000002</c:v>
                </c:pt>
                <c:pt idx="78">
                  <c:v>-4277.6790000000001</c:v>
                </c:pt>
                <c:pt idx="79">
                  <c:v>-2362.6860000000001</c:v>
                </c:pt>
                <c:pt idx="80">
                  <c:v>-6728.2889999999998</c:v>
                </c:pt>
                <c:pt idx="81">
                  <c:v>-1093.077</c:v>
                </c:pt>
                <c:pt idx="82">
                  <c:v>-2079.0300000000002</c:v>
                </c:pt>
                <c:pt idx="83">
                  <c:v>984.39930000000004</c:v>
                </c:pt>
                <c:pt idx="84">
                  <c:v>-140.42570000000001</c:v>
                </c:pt>
                <c:pt idx="85">
                  <c:v>-1733.6489999999999</c:v>
                </c:pt>
                <c:pt idx="86">
                  <c:v>-709.80899999999997</c:v>
                </c:pt>
                <c:pt idx="87">
                  <c:v>200.0959</c:v>
                </c:pt>
                <c:pt idx="88">
                  <c:v>-265.53210000000001</c:v>
                </c:pt>
                <c:pt idx="89">
                  <c:v>5.3323799999999997</c:v>
                </c:pt>
                <c:pt idx="90">
                  <c:v>-4491.0290000000014</c:v>
                </c:pt>
                <c:pt idx="91">
                  <c:v>680.07270000000005</c:v>
                </c:pt>
                <c:pt idx="92">
                  <c:v>-1880.1890000000001</c:v>
                </c:pt>
                <c:pt idx="93">
                  <c:v>-2507.168999999999</c:v>
                </c:pt>
                <c:pt idx="94">
                  <c:v>1079.213</c:v>
                </c:pt>
                <c:pt idx="95">
                  <c:v>347.46519999999862</c:v>
                </c:pt>
                <c:pt idx="96">
                  <c:v>-3235.8519999999999</c:v>
                </c:pt>
                <c:pt idx="97">
                  <c:v>-4456.6370000000006</c:v>
                </c:pt>
                <c:pt idx="98">
                  <c:v>647.4194</c:v>
                </c:pt>
                <c:pt idx="99">
                  <c:v>-318.37889999999999</c:v>
                </c:pt>
                <c:pt idx="100">
                  <c:v>-1205.7729999999999</c:v>
                </c:pt>
                <c:pt idx="101">
                  <c:v>-963.13430000000005</c:v>
                </c:pt>
                <c:pt idx="102">
                  <c:v>443.62610000000001</c:v>
                </c:pt>
                <c:pt idx="103">
                  <c:v>-2555.5419999999999</c:v>
                </c:pt>
                <c:pt idx="104">
                  <c:v>-3163.4160000000002</c:v>
                </c:pt>
                <c:pt idx="105">
                  <c:v>-1286.625</c:v>
                </c:pt>
                <c:pt idx="106">
                  <c:v>-3015.712</c:v>
                </c:pt>
                <c:pt idx="107">
                  <c:v>173.3836</c:v>
                </c:pt>
                <c:pt idx="108">
                  <c:v>-2936.266999999998</c:v>
                </c:pt>
                <c:pt idx="109">
                  <c:v>122.8396</c:v>
                </c:pt>
                <c:pt idx="110">
                  <c:v>-963.98979999999995</c:v>
                </c:pt>
                <c:pt idx="111">
                  <c:v>-1996.91</c:v>
                </c:pt>
                <c:pt idx="112">
                  <c:v>-597.15940000000001</c:v>
                </c:pt>
                <c:pt idx="113">
                  <c:v>-6124.0919999999996</c:v>
                </c:pt>
                <c:pt idx="114">
                  <c:v>-2296.15</c:v>
                </c:pt>
                <c:pt idx="115">
                  <c:v>-3875.8939999999998</c:v>
                </c:pt>
                <c:pt idx="116">
                  <c:v>-901.52609999999936</c:v>
                </c:pt>
                <c:pt idx="117">
                  <c:v>-2915.9389999999999</c:v>
                </c:pt>
                <c:pt idx="118">
                  <c:v>-3291.16</c:v>
                </c:pt>
                <c:pt idx="119">
                  <c:v>-90.833039999999983</c:v>
                </c:pt>
                <c:pt idx="120">
                  <c:v>166.9374</c:v>
                </c:pt>
                <c:pt idx="121">
                  <c:v>153.96639999999999</c:v>
                </c:pt>
                <c:pt idx="122">
                  <c:v>569.52409999999998</c:v>
                </c:pt>
                <c:pt idx="123">
                  <c:v>671.92849999999999</c:v>
                </c:pt>
                <c:pt idx="124">
                  <c:v>-1494.4269999999999</c:v>
                </c:pt>
                <c:pt idx="125">
                  <c:v>-3473.0859999999998</c:v>
                </c:pt>
                <c:pt idx="126">
                  <c:v>-5047.4719999999998</c:v>
                </c:pt>
                <c:pt idx="127">
                  <c:v>-1585.45</c:v>
                </c:pt>
                <c:pt idx="128">
                  <c:v>-1516.6469999999999</c:v>
                </c:pt>
                <c:pt idx="129">
                  <c:v>-2046.912</c:v>
                </c:pt>
                <c:pt idx="130">
                  <c:v>-3.8008440000000001</c:v>
                </c:pt>
                <c:pt idx="131">
                  <c:v>-367.84359999999992</c:v>
                </c:pt>
                <c:pt idx="132">
                  <c:v>-1746.3679999999999</c:v>
                </c:pt>
                <c:pt idx="133">
                  <c:v>1893.934</c:v>
                </c:pt>
                <c:pt idx="134">
                  <c:v>-2039.31</c:v>
                </c:pt>
                <c:pt idx="135">
                  <c:v>-421.60329999999999</c:v>
                </c:pt>
                <c:pt idx="136">
                  <c:v>640.05870000000004</c:v>
                </c:pt>
                <c:pt idx="137">
                  <c:v>-5985.4319999999998</c:v>
                </c:pt>
                <c:pt idx="138">
                  <c:v>32.743120000000012</c:v>
                </c:pt>
                <c:pt idx="139">
                  <c:v>-2315.0410000000002</c:v>
                </c:pt>
                <c:pt idx="140">
                  <c:v>1259.5989999999999</c:v>
                </c:pt>
                <c:pt idx="141">
                  <c:v>-1196.165</c:v>
                </c:pt>
                <c:pt idx="142">
                  <c:v>696.22159999999997</c:v>
                </c:pt>
                <c:pt idx="143">
                  <c:v>-1422.9760000000001</c:v>
                </c:pt>
                <c:pt idx="144">
                  <c:v>-197.06180000000001</c:v>
                </c:pt>
                <c:pt idx="145">
                  <c:v>505.22689999999892</c:v>
                </c:pt>
                <c:pt idx="146">
                  <c:v>-3692.346</c:v>
                </c:pt>
                <c:pt idx="147">
                  <c:v>-227.63730000000001</c:v>
                </c:pt>
                <c:pt idx="148">
                  <c:v>-1603.893</c:v>
                </c:pt>
                <c:pt idx="149">
                  <c:v>-2875.8739999999998</c:v>
                </c:pt>
                <c:pt idx="150">
                  <c:v>568.01209999999787</c:v>
                </c:pt>
                <c:pt idx="151">
                  <c:v>1410.2190000000001</c:v>
                </c:pt>
                <c:pt idx="152">
                  <c:v>67.401560000000003</c:v>
                </c:pt>
                <c:pt idx="153">
                  <c:v>-1923.7239999999999</c:v>
                </c:pt>
                <c:pt idx="154">
                  <c:v>-1961.0820000000001</c:v>
                </c:pt>
                <c:pt idx="155">
                  <c:v>-1335.067</c:v>
                </c:pt>
                <c:pt idx="156">
                  <c:v>-1247.057</c:v>
                </c:pt>
                <c:pt idx="157">
                  <c:v>364.48809999999861</c:v>
                </c:pt>
                <c:pt idx="158">
                  <c:v>-3167.28</c:v>
                </c:pt>
                <c:pt idx="159">
                  <c:v>-5773.5330000000004</c:v>
                </c:pt>
                <c:pt idx="160">
                  <c:v>-509.92340000000002</c:v>
                </c:pt>
                <c:pt idx="161">
                  <c:v>377.81049999999999</c:v>
                </c:pt>
                <c:pt idx="162">
                  <c:v>-299.88740000000001</c:v>
                </c:pt>
                <c:pt idx="163">
                  <c:v>-1659.3779999999999</c:v>
                </c:pt>
                <c:pt idx="164">
                  <c:v>-1493.192</c:v>
                </c:pt>
                <c:pt idx="165">
                  <c:v>-5042.79</c:v>
                </c:pt>
                <c:pt idx="166">
                  <c:v>-3832.0830000000001</c:v>
                </c:pt>
                <c:pt idx="167">
                  <c:v>-1254.4659999999999</c:v>
                </c:pt>
                <c:pt idx="168">
                  <c:v>466.52249999999992</c:v>
                </c:pt>
                <c:pt idx="169">
                  <c:v>-1579.7670000000001</c:v>
                </c:pt>
                <c:pt idx="170">
                  <c:v>-2499.9059999999999</c:v>
                </c:pt>
                <c:pt idx="171">
                  <c:v>-1312.7950000000001</c:v>
                </c:pt>
                <c:pt idx="172">
                  <c:v>-2521.7150000000001</c:v>
                </c:pt>
                <c:pt idx="173">
                  <c:v>-3892.8319999999999</c:v>
                </c:pt>
                <c:pt idx="174">
                  <c:v>512.63009999999997</c:v>
                </c:pt>
                <c:pt idx="175">
                  <c:v>-1043.171</c:v>
                </c:pt>
                <c:pt idx="176">
                  <c:v>1373.2370000000001</c:v>
                </c:pt>
                <c:pt idx="177">
                  <c:v>-1389.74</c:v>
                </c:pt>
                <c:pt idx="178">
                  <c:v>-1065.721</c:v>
                </c:pt>
                <c:pt idx="179">
                  <c:v>-1953.63</c:v>
                </c:pt>
                <c:pt idx="180">
                  <c:v>910.13619999999787</c:v>
                </c:pt>
                <c:pt idx="181">
                  <c:v>-3690.627</c:v>
                </c:pt>
                <c:pt idx="182">
                  <c:v>1446.8109999999999</c:v>
                </c:pt>
                <c:pt idx="183">
                  <c:v>-199.0856</c:v>
                </c:pt>
                <c:pt idx="184">
                  <c:v>-3254.6880000000001</c:v>
                </c:pt>
                <c:pt idx="185">
                  <c:v>-1098.7439999999999</c:v>
                </c:pt>
                <c:pt idx="186">
                  <c:v>1065.1110000000001</c:v>
                </c:pt>
                <c:pt idx="187">
                  <c:v>817.97709999999938</c:v>
                </c:pt>
                <c:pt idx="188">
                  <c:v>-2878.1039999999998</c:v>
                </c:pt>
                <c:pt idx="189">
                  <c:v>-1561.8389999999999</c:v>
                </c:pt>
                <c:pt idx="190">
                  <c:v>-850.13850000000002</c:v>
                </c:pt>
                <c:pt idx="191">
                  <c:v>-2667.3539999999998</c:v>
                </c:pt>
                <c:pt idx="192">
                  <c:v>1.4358310000000001</c:v>
                </c:pt>
                <c:pt idx="193">
                  <c:v>-1085.6679999999999</c:v>
                </c:pt>
                <c:pt idx="194">
                  <c:v>-1877.4010000000001</c:v>
                </c:pt>
                <c:pt idx="195">
                  <c:v>-2787.1680000000001</c:v>
                </c:pt>
                <c:pt idx="196">
                  <c:v>-1734.623</c:v>
                </c:pt>
                <c:pt idx="197">
                  <c:v>-5055.6350000000002</c:v>
                </c:pt>
                <c:pt idx="198">
                  <c:v>-1459.913</c:v>
                </c:pt>
                <c:pt idx="199">
                  <c:v>-3382.7370000000001</c:v>
                </c:pt>
                <c:pt idx="200">
                  <c:v>-3975.998</c:v>
                </c:pt>
                <c:pt idx="201">
                  <c:v>-477.15069999999997</c:v>
                </c:pt>
                <c:pt idx="202">
                  <c:v>-1216.1880000000001</c:v>
                </c:pt>
                <c:pt idx="203">
                  <c:v>-1453.654</c:v>
                </c:pt>
                <c:pt idx="204">
                  <c:v>-2103.5169999999998</c:v>
                </c:pt>
                <c:pt idx="205">
                  <c:v>392.47160000000002</c:v>
                </c:pt>
                <c:pt idx="206">
                  <c:v>333.03160000000003</c:v>
                </c:pt>
                <c:pt idx="207">
                  <c:v>-4280.5219999999999</c:v>
                </c:pt>
                <c:pt idx="208">
                  <c:v>802.87450000000001</c:v>
                </c:pt>
                <c:pt idx="209">
                  <c:v>278.58510000000001</c:v>
                </c:pt>
                <c:pt idx="210">
                  <c:v>-2950.9859999999999</c:v>
                </c:pt>
                <c:pt idx="211">
                  <c:v>-1710.614</c:v>
                </c:pt>
                <c:pt idx="212">
                  <c:v>-2755.306</c:v>
                </c:pt>
                <c:pt idx="213">
                  <c:v>-636.2355</c:v>
                </c:pt>
                <c:pt idx="214">
                  <c:v>-1582.4939999999999</c:v>
                </c:pt>
                <c:pt idx="215">
                  <c:v>-209.36240000000001</c:v>
                </c:pt>
                <c:pt idx="216">
                  <c:v>-2698.58</c:v>
                </c:pt>
                <c:pt idx="217">
                  <c:v>-1437.1669999999999</c:v>
                </c:pt>
                <c:pt idx="218">
                  <c:v>-1924.171</c:v>
                </c:pt>
                <c:pt idx="219">
                  <c:v>-2210.7759999999998</c:v>
                </c:pt>
                <c:pt idx="220">
                  <c:v>-1942.8489999999999</c:v>
                </c:pt>
                <c:pt idx="221">
                  <c:v>421.39519999999891</c:v>
                </c:pt>
                <c:pt idx="222">
                  <c:v>-1002.698</c:v>
                </c:pt>
                <c:pt idx="223">
                  <c:v>-3656.6260000000002</c:v>
                </c:pt>
                <c:pt idx="224">
                  <c:v>-2178.8710000000001</c:v>
                </c:pt>
                <c:pt idx="225">
                  <c:v>-1308.931</c:v>
                </c:pt>
                <c:pt idx="226">
                  <c:v>-1227.896</c:v>
                </c:pt>
                <c:pt idx="227">
                  <c:v>537.45989999999938</c:v>
                </c:pt>
                <c:pt idx="228">
                  <c:v>-1402.3810000000001</c:v>
                </c:pt>
                <c:pt idx="229">
                  <c:v>702.84009999999785</c:v>
                </c:pt>
                <c:pt idx="230">
                  <c:v>-1541.68</c:v>
                </c:pt>
                <c:pt idx="231">
                  <c:v>-152.54419999999999</c:v>
                </c:pt>
                <c:pt idx="232">
                  <c:v>-444.6454</c:v>
                </c:pt>
                <c:pt idx="233">
                  <c:v>-669.62570000000005</c:v>
                </c:pt>
                <c:pt idx="234">
                  <c:v>-200.005</c:v>
                </c:pt>
                <c:pt idx="235">
                  <c:v>107.8788</c:v>
                </c:pt>
                <c:pt idx="236">
                  <c:v>-2863.3130000000001</c:v>
                </c:pt>
                <c:pt idx="237">
                  <c:v>262.06689999999992</c:v>
                </c:pt>
                <c:pt idx="238">
                  <c:v>310.94529999999992</c:v>
                </c:pt>
                <c:pt idx="239">
                  <c:v>-5326.5290000000014</c:v>
                </c:pt>
                <c:pt idx="240">
                  <c:v>444.75599999999991</c:v>
                </c:pt>
                <c:pt idx="241">
                  <c:v>-1125.662</c:v>
                </c:pt>
                <c:pt idx="242">
                  <c:v>-1661.4059999999999</c:v>
                </c:pt>
                <c:pt idx="243">
                  <c:v>383.27229999999992</c:v>
                </c:pt>
                <c:pt idx="244">
                  <c:v>-1454.6110000000001</c:v>
                </c:pt>
                <c:pt idx="245">
                  <c:v>641.58920000000001</c:v>
                </c:pt>
                <c:pt idx="246">
                  <c:v>463.42739999999861</c:v>
                </c:pt>
                <c:pt idx="247">
                  <c:v>-1048.962</c:v>
                </c:pt>
                <c:pt idx="248">
                  <c:v>-1084.1210000000001</c:v>
                </c:pt>
                <c:pt idx="249">
                  <c:v>239.7953</c:v>
                </c:pt>
                <c:pt idx="250">
                  <c:v>-111.71980000000001</c:v>
                </c:pt>
                <c:pt idx="251">
                  <c:v>-1653.9559999999999</c:v>
                </c:pt>
                <c:pt idx="252">
                  <c:v>-1891.799</c:v>
                </c:pt>
                <c:pt idx="253">
                  <c:v>-270.0652</c:v>
                </c:pt>
                <c:pt idx="254">
                  <c:v>-1392.944</c:v>
                </c:pt>
                <c:pt idx="255">
                  <c:v>-2231.9679999999998</c:v>
                </c:pt>
                <c:pt idx="256">
                  <c:v>-2975.2530000000002</c:v>
                </c:pt>
                <c:pt idx="257">
                  <c:v>-919.22619999999938</c:v>
                </c:pt>
                <c:pt idx="258">
                  <c:v>-606.10410000000002</c:v>
                </c:pt>
                <c:pt idx="259">
                  <c:v>-3074.2359999999999</c:v>
                </c:pt>
                <c:pt idx="260">
                  <c:v>587.03470000000004</c:v>
                </c:pt>
                <c:pt idx="261">
                  <c:v>-533.57569999999998</c:v>
                </c:pt>
                <c:pt idx="262">
                  <c:v>320.53620000000001</c:v>
                </c:pt>
                <c:pt idx="263">
                  <c:v>-2206.5630000000001</c:v>
                </c:pt>
                <c:pt idx="264">
                  <c:v>-1742.3889999999999</c:v>
                </c:pt>
                <c:pt idx="265">
                  <c:v>518.95889999999997</c:v>
                </c:pt>
                <c:pt idx="266">
                  <c:v>-2097.0839999999998</c:v>
                </c:pt>
                <c:pt idx="267">
                  <c:v>-1544.742</c:v>
                </c:pt>
                <c:pt idx="268">
                  <c:v>-3875.6550000000002</c:v>
                </c:pt>
                <c:pt idx="269">
                  <c:v>-6215.8950000000004</c:v>
                </c:pt>
                <c:pt idx="270">
                  <c:v>-750.46709999999734</c:v>
                </c:pt>
                <c:pt idx="271">
                  <c:v>-4319.6580000000004</c:v>
                </c:pt>
                <c:pt idx="272">
                  <c:v>-4335.5209999999997</c:v>
                </c:pt>
                <c:pt idx="273">
                  <c:v>-814.83439999999996</c:v>
                </c:pt>
                <c:pt idx="274">
                  <c:v>-760.05149999999787</c:v>
                </c:pt>
                <c:pt idx="275">
                  <c:v>-3800.6379999999999</c:v>
                </c:pt>
                <c:pt idx="276">
                  <c:v>-914.1952</c:v>
                </c:pt>
                <c:pt idx="277">
                  <c:v>-1537.972</c:v>
                </c:pt>
                <c:pt idx="278">
                  <c:v>555.31229999999698</c:v>
                </c:pt>
                <c:pt idx="279">
                  <c:v>1364.173</c:v>
                </c:pt>
                <c:pt idx="280">
                  <c:v>-5060.1890000000003</c:v>
                </c:pt>
                <c:pt idx="281">
                  <c:v>-1169.0640000000001</c:v>
                </c:pt>
                <c:pt idx="282">
                  <c:v>-5215.5789999999997</c:v>
                </c:pt>
                <c:pt idx="283">
                  <c:v>-898.62440000000004</c:v>
                </c:pt>
                <c:pt idx="284">
                  <c:v>-1535.88</c:v>
                </c:pt>
                <c:pt idx="285">
                  <c:v>592.25869999999998</c:v>
                </c:pt>
                <c:pt idx="286">
                  <c:v>-1978.7760000000001</c:v>
                </c:pt>
                <c:pt idx="287">
                  <c:v>980.51440000000002</c:v>
                </c:pt>
                <c:pt idx="288">
                  <c:v>-3405.7530000000002</c:v>
                </c:pt>
                <c:pt idx="289">
                  <c:v>-1989.5239999999999</c:v>
                </c:pt>
                <c:pt idx="290">
                  <c:v>-5209.2359999999999</c:v>
                </c:pt>
                <c:pt idx="291">
                  <c:v>-4031.82</c:v>
                </c:pt>
                <c:pt idx="292">
                  <c:v>223.1987</c:v>
                </c:pt>
                <c:pt idx="293">
                  <c:v>-3107.0070000000001</c:v>
                </c:pt>
                <c:pt idx="294">
                  <c:v>370.99470000000002</c:v>
                </c:pt>
                <c:pt idx="295">
                  <c:v>96.812160000000006</c:v>
                </c:pt>
                <c:pt idx="296">
                  <c:v>887.40249999999787</c:v>
                </c:pt>
                <c:pt idx="297">
                  <c:v>-3709.8249999999998</c:v>
                </c:pt>
                <c:pt idx="298">
                  <c:v>643.90480000000002</c:v>
                </c:pt>
                <c:pt idx="299">
                  <c:v>521.62469999999996</c:v>
                </c:pt>
                <c:pt idx="300">
                  <c:v>-2820.9749999999999</c:v>
                </c:pt>
                <c:pt idx="301">
                  <c:v>133.62389999999999</c:v>
                </c:pt>
                <c:pt idx="302">
                  <c:v>-431.06619999999862</c:v>
                </c:pt>
                <c:pt idx="303">
                  <c:v>-1580.3230000000001</c:v>
                </c:pt>
                <c:pt idx="304">
                  <c:v>-1139.934</c:v>
                </c:pt>
                <c:pt idx="305">
                  <c:v>-1135.646</c:v>
                </c:pt>
                <c:pt idx="306">
                  <c:v>-789.82059999999785</c:v>
                </c:pt>
                <c:pt idx="307">
                  <c:v>-353.10550000000001</c:v>
                </c:pt>
                <c:pt idx="308">
                  <c:v>-6056.2579999999998</c:v>
                </c:pt>
                <c:pt idx="309">
                  <c:v>-1959.7629999999999</c:v>
                </c:pt>
                <c:pt idx="310">
                  <c:v>-2811.54</c:v>
                </c:pt>
                <c:pt idx="311">
                  <c:v>-2247.4070000000002</c:v>
                </c:pt>
                <c:pt idx="312">
                  <c:v>-3210.7310000000002</c:v>
                </c:pt>
                <c:pt idx="313">
                  <c:v>-1691.15</c:v>
                </c:pt>
                <c:pt idx="314">
                  <c:v>-1927.5889999999999</c:v>
                </c:pt>
                <c:pt idx="315">
                  <c:v>231.25020000000001</c:v>
                </c:pt>
                <c:pt idx="316">
                  <c:v>-1105.4939999999999</c:v>
                </c:pt>
                <c:pt idx="317">
                  <c:v>-1640.818</c:v>
                </c:pt>
                <c:pt idx="318">
                  <c:v>-2984.224999999999</c:v>
                </c:pt>
                <c:pt idx="319">
                  <c:v>-3123.0810000000001</c:v>
                </c:pt>
                <c:pt idx="320">
                  <c:v>-170.73670000000001</c:v>
                </c:pt>
                <c:pt idx="321">
                  <c:v>365.47710000000001</c:v>
                </c:pt>
                <c:pt idx="322">
                  <c:v>-2144.0740000000001</c:v>
                </c:pt>
                <c:pt idx="323">
                  <c:v>129.55459999999999</c:v>
                </c:pt>
                <c:pt idx="324">
                  <c:v>718.53609999999799</c:v>
                </c:pt>
                <c:pt idx="325">
                  <c:v>-2706.9180000000001</c:v>
                </c:pt>
                <c:pt idx="326">
                  <c:v>1419.1690000000001</c:v>
                </c:pt>
                <c:pt idx="327">
                  <c:v>-1439.626</c:v>
                </c:pt>
                <c:pt idx="328">
                  <c:v>612.92219999999736</c:v>
                </c:pt>
                <c:pt idx="329">
                  <c:v>-5886.9830000000002</c:v>
                </c:pt>
                <c:pt idx="330">
                  <c:v>533.40639999999996</c:v>
                </c:pt>
                <c:pt idx="331">
                  <c:v>-2862.223</c:v>
                </c:pt>
                <c:pt idx="332">
                  <c:v>-1816.4559999999999</c:v>
                </c:pt>
                <c:pt idx="333">
                  <c:v>504.64819999999992</c:v>
                </c:pt>
                <c:pt idx="334">
                  <c:v>-522.14059999999938</c:v>
                </c:pt>
                <c:pt idx="335">
                  <c:v>-2878.76</c:v>
                </c:pt>
                <c:pt idx="336">
                  <c:v>-2206.0650000000001</c:v>
                </c:pt>
                <c:pt idx="337">
                  <c:v>232.08070000000001</c:v>
                </c:pt>
                <c:pt idx="338">
                  <c:v>185.90539999999999</c:v>
                </c:pt>
                <c:pt idx="339">
                  <c:v>-1392.069</c:v>
                </c:pt>
                <c:pt idx="340">
                  <c:v>-673.63789999999938</c:v>
                </c:pt>
                <c:pt idx="341">
                  <c:v>-1504.27</c:v>
                </c:pt>
                <c:pt idx="342">
                  <c:v>-855.57590000000005</c:v>
                </c:pt>
                <c:pt idx="343">
                  <c:v>562.5367</c:v>
                </c:pt>
                <c:pt idx="344">
                  <c:v>520.0299</c:v>
                </c:pt>
                <c:pt idx="345">
                  <c:v>-1107.2349999999999</c:v>
                </c:pt>
                <c:pt idx="346">
                  <c:v>-510.67770000000002</c:v>
                </c:pt>
                <c:pt idx="347">
                  <c:v>-5573.2619999999997</c:v>
                </c:pt>
                <c:pt idx="348">
                  <c:v>-3444.0909999999999</c:v>
                </c:pt>
                <c:pt idx="349">
                  <c:v>-1897.172</c:v>
                </c:pt>
                <c:pt idx="350">
                  <c:v>232.25370000000001</c:v>
                </c:pt>
                <c:pt idx="351">
                  <c:v>-1328.896</c:v>
                </c:pt>
                <c:pt idx="352">
                  <c:v>-3942.67</c:v>
                </c:pt>
                <c:pt idx="353">
                  <c:v>28.966799999999878</c:v>
                </c:pt>
                <c:pt idx="354">
                  <c:v>-1704.8009999999999</c:v>
                </c:pt>
                <c:pt idx="355">
                  <c:v>-1551.6179999999999</c:v>
                </c:pt>
                <c:pt idx="356">
                  <c:v>-27.72128</c:v>
                </c:pt>
                <c:pt idx="357">
                  <c:v>-1316.97</c:v>
                </c:pt>
                <c:pt idx="358">
                  <c:v>167.97970000000001</c:v>
                </c:pt>
                <c:pt idx="359">
                  <c:v>-4762.9389999999976</c:v>
                </c:pt>
                <c:pt idx="360">
                  <c:v>-1149.2650000000001</c:v>
                </c:pt>
                <c:pt idx="361">
                  <c:v>407.03829999999891</c:v>
                </c:pt>
                <c:pt idx="362">
                  <c:v>-2019.443</c:v>
                </c:pt>
                <c:pt idx="363">
                  <c:v>-2404.9560000000001</c:v>
                </c:pt>
                <c:pt idx="364">
                  <c:v>-2106.4780000000001</c:v>
                </c:pt>
                <c:pt idx="365">
                  <c:v>-1944.5820000000001</c:v>
                </c:pt>
                <c:pt idx="366">
                  <c:v>252.24189999999999</c:v>
                </c:pt>
                <c:pt idx="367">
                  <c:v>-1507.79</c:v>
                </c:pt>
                <c:pt idx="368">
                  <c:v>-2385.7240000000002</c:v>
                </c:pt>
                <c:pt idx="369">
                  <c:v>-3506.0369999999998</c:v>
                </c:pt>
                <c:pt idx="370">
                  <c:v>-233.53739999999999</c:v>
                </c:pt>
                <c:pt idx="371">
                  <c:v>-1304.575</c:v>
                </c:pt>
                <c:pt idx="372">
                  <c:v>-2458.433</c:v>
                </c:pt>
                <c:pt idx="373">
                  <c:v>-1023.717</c:v>
                </c:pt>
                <c:pt idx="374">
                  <c:v>1657.7840000000001</c:v>
                </c:pt>
                <c:pt idx="375">
                  <c:v>514.15139999999997</c:v>
                </c:pt>
                <c:pt idx="376">
                  <c:v>-1223.866</c:v>
                </c:pt>
                <c:pt idx="377">
                  <c:v>-251.89189999999999</c:v>
                </c:pt>
                <c:pt idx="378">
                  <c:v>-709.87059999999997</c:v>
                </c:pt>
                <c:pt idx="379">
                  <c:v>-1401.691</c:v>
                </c:pt>
                <c:pt idx="380">
                  <c:v>-3026.4810000000002</c:v>
                </c:pt>
                <c:pt idx="381">
                  <c:v>355.60829999999999</c:v>
                </c:pt>
                <c:pt idx="382">
                  <c:v>-2882.4960000000001</c:v>
                </c:pt>
                <c:pt idx="383">
                  <c:v>1149.2360000000001</c:v>
                </c:pt>
                <c:pt idx="384">
                  <c:v>-2530.6959999999999</c:v>
                </c:pt>
                <c:pt idx="385">
                  <c:v>-1048.2180000000001</c:v>
                </c:pt>
                <c:pt idx="386">
                  <c:v>1194.817</c:v>
                </c:pt>
                <c:pt idx="387">
                  <c:v>-1777.5050000000001</c:v>
                </c:pt>
                <c:pt idx="388">
                  <c:v>-38.1111</c:v>
                </c:pt>
                <c:pt idx="389">
                  <c:v>388.0641</c:v>
                </c:pt>
                <c:pt idx="390">
                  <c:v>-4358.6370000000006</c:v>
                </c:pt>
                <c:pt idx="391">
                  <c:v>-1137.9590000000001</c:v>
                </c:pt>
                <c:pt idx="392">
                  <c:v>-1459.894</c:v>
                </c:pt>
                <c:pt idx="393">
                  <c:v>-2156.3069999999998</c:v>
                </c:pt>
                <c:pt idx="394">
                  <c:v>-187.0343</c:v>
                </c:pt>
                <c:pt idx="395">
                  <c:v>-685.45139999999799</c:v>
                </c:pt>
                <c:pt idx="396">
                  <c:v>-3594.0830000000001</c:v>
                </c:pt>
                <c:pt idx="397">
                  <c:v>-5701.6909999999998</c:v>
                </c:pt>
                <c:pt idx="398">
                  <c:v>853.38019999999938</c:v>
                </c:pt>
                <c:pt idx="399">
                  <c:v>-5108.4889999999996</c:v>
                </c:pt>
                <c:pt idx="400">
                  <c:v>-2497.4270000000001</c:v>
                </c:pt>
                <c:pt idx="401">
                  <c:v>-2169.335</c:v>
                </c:pt>
                <c:pt idx="402">
                  <c:v>-3918.174</c:v>
                </c:pt>
                <c:pt idx="403">
                  <c:v>-250.24510000000001</c:v>
                </c:pt>
                <c:pt idx="404">
                  <c:v>-1783.61</c:v>
                </c:pt>
                <c:pt idx="405">
                  <c:v>-2543.873</c:v>
                </c:pt>
                <c:pt idx="406">
                  <c:v>-1704.6980000000001</c:v>
                </c:pt>
                <c:pt idx="407">
                  <c:v>-4198.067</c:v>
                </c:pt>
                <c:pt idx="408">
                  <c:v>114.1015</c:v>
                </c:pt>
                <c:pt idx="409">
                  <c:v>-3736.7979999999998</c:v>
                </c:pt>
                <c:pt idx="410">
                  <c:v>-2386.0920000000001</c:v>
                </c:pt>
                <c:pt idx="411">
                  <c:v>-3576.59</c:v>
                </c:pt>
                <c:pt idx="412">
                  <c:v>-1508.239</c:v>
                </c:pt>
                <c:pt idx="413">
                  <c:v>-2109.6590000000001</c:v>
                </c:pt>
                <c:pt idx="414">
                  <c:v>-4985.8270000000002</c:v>
                </c:pt>
                <c:pt idx="415">
                  <c:v>-886.68020000000001</c:v>
                </c:pt>
                <c:pt idx="416">
                  <c:v>-185.5076</c:v>
                </c:pt>
                <c:pt idx="417">
                  <c:v>-3504.4920000000002</c:v>
                </c:pt>
                <c:pt idx="418">
                  <c:v>-3852.37</c:v>
                </c:pt>
                <c:pt idx="419">
                  <c:v>518.69489999999996</c:v>
                </c:pt>
                <c:pt idx="420">
                  <c:v>-3117.5740000000001</c:v>
                </c:pt>
                <c:pt idx="421">
                  <c:v>-1650.2380000000001</c:v>
                </c:pt>
                <c:pt idx="422">
                  <c:v>-3529.473</c:v>
                </c:pt>
                <c:pt idx="423">
                  <c:v>-6188.5410000000002</c:v>
                </c:pt>
                <c:pt idx="424">
                  <c:v>1725.5319999999999</c:v>
                </c:pt>
                <c:pt idx="425">
                  <c:v>-4581.2759999999998</c:v>
                </c:pt>
                <c:pt idx="426">
                  <c:v>275.18090000000001</c:v>
                </c:pt>
                <c:pt idx="427">
                  <c:v>-1358.1420000000001</c:v>
                </c:pt>
                <c:pt idx="428">
                  <c:v>-1743.7639999999999</c:v>
                </c:pt>
                <c:pt idx="429">
                  <c:v>1150.241</c:v>
                </c:pt>
                <c:pt idx="430">
                  <c:v>460.73070000000001</c:v>
                </c:pt>
                <c:pt idx="431">
                  <c:v>-3318.373</c:v>
                </c:pt>
                <c:pt idx="432">
                  <c:v>-63.863030000000002</c:v>
                </c:pt>
                <c:pt idx="433">
                  <c:v>-1887.8430000000001</c:v>
                </c:pt>
                <c:pt idx="434">
                  <c:v>-3266.704999999999</c:v>
                </c:pt>
                <c:pt idx="435">
                  <c:v>896.84349999999938</c:v>
                </c:pt>
                <c:pt idx="436">
                  <c:v>-2811.5479999999998</c:v>
                </c:pt>
                <c:pt idx="437">
                  <c:v>-1542.3409999999999</c:v>
                </c:pt>
                <c:pt idx="438">
                  <c:v>684.77909999999997</c:v>
                </c:pt>
                <c:pt idx="439">
                  <c:v>-1766.4380000000001</c:v>
                </c:pt>
                <c:pt idx="440">
                  <c:v>-635.79999999999995</c:v>
                </c:pt>
                <c:pt idx="441">
                  <c:v>-259.79399999999862</c:v>
                </c:pt>
                <c:pt idx="442">
                  <c:v>-1719.6969999999999</c:v>
                </c:pt>
                <c:pt idx="443">
                  <c:v>90.37415</c:v>
                </c:pt>
                <c:pt idx="444">
                  <c:v>-1139.251</c:v>
                </c:pt>
                <c:pt idx="445">
                  <c:v>-5271.741</c:v>
                </c:pt>
                <c:pt idx="446">
                  <c:v>-1350.107</c:v>
                </c:pt>
                <c:pt idx="447">
                  <c:v>-2452.5</c:v>
                </c:pt>
                <c:pt idx="448">
                  <c:v>-3081.3629999999998</c:v>
                </c:pt>
                <c:pt idx="449">
                  <c:v>-1582.722</c:v>
                </c:pt>
                <c:pt idx="450">
                  <c:v>-2031.3520000000001</c:v>
                </c:pt>
                <c:pt idx="451">
                  <c:v>-1556.421</c:v>
                </c:pt>
                <c:pt idx="452">
                  <c:v>396.5745</c:v>
                </c:pt>
                <c:pt idx="453">
                  <c:v>-2824.2820000000002</c:v>
                </c:pt>
                <c:pt idx="454">
                  <c:v>-5815.4539999999997</c:v>
                </c:pt>
                <c:pt idx="455">
                  <c:v>-3155.0830000000001</c:v>
                </c:pt>
                <c:pt idx="456">
                  <c:v>1068.145</c:v>
                </c:pt>
                <c:pt idx="457">
                  <c:v>-2068.1860000000001</c:v>
                </c:pt>
                <c:pt idx="458">
                  <c:v>227.5213</c:v>
                </c:pt>
                <c:pt idx="459">
                  <c:v>435.49290000000002</c:v>
                </c:pt>
                <c:pt idx="460">
                  <c:v>-2185.3649999999998</c:v>
                </c:pt>
                <c:pt idx="461">
                  <c:v>-5236.3670000000002</c:v>
                </c:pt>
                <c:pt idx="462">
                  <c:v>-2152.386</c:v>
                </c:pt>
                <c:pt idx="463">
                  <c:v>-256.74610000000001</c:v>
                </c:pt>
                <c:pt idx="464">
                  <c:v>-1537.373</c:v>
                </c:pt>
                <c:pt idx="465">
                  <c:v>317.8177</c:v>
                </c:pt>
                <c:pt idx="466">
                  <c:v>91.782619999999994</c:v>
                </c:pt>
                <c:pt idx="467">
                  <c:v>-355.49470000000002</c:v>
                </c:pt>
                <c:pt idx="468">
                  <c:v>461.96660000000003</c:v>
                </c:pt>
                <c:pt idx="469">
                  <c:v>-600.42279999999937</c:v>
                </c:pt>
                <c:pt idx="470">
                  <c:v>-3982.056</c:v>
                </c:pt>
                <c:pt idx="471">
                  <c:v>-1818.059</c:v>
                </c:pt>
                <c:pt idx="472">
                  <c:v>-4797.4859999999999</c:v>
                </c:pt>
                <c:pt idx="473">
                  <c:v>-789.79909999999995</c:v>
                </c:pt>
                <c:pt idx="474">
                  <c:v>-3442.2330000000002</c:v>
                </c:pt>
                <c:pt idx="475">
                  <c:v>145.27430000000001</c:v>
                </c:pt>
                <c:pt idx="476">
                  <c:v>1006.545</c:v>
                </c:pt>
                <c:pt idx="477">
                  <c:v>-1953.11</c:v>
                </c:pt>
                <c:pt idx="478">
                  <c:v>566.72059999999999</c:v>
                </c:pt>
                <c:pt idx="479">
                  <c:v>-1492.5619999999999</c:v>
                </c:pt>
                <c:pt idx="480">
                  <c:v>-706.1345</c:v>
                </c:pt>
                <c:pt idx="481">
                  <c:v>-3011.13</c:v>
                </c:pt>
                <c:pt idx="482">
                  <c:v>100.6404</c:v>
                </c:pt>
                <c:pt idx="483">
                  <c:v>-1646.741</c:v>
                </c:pt>
                <c:pt idx="484">
                  <c:v>-2054.0100000000002</c:v>
                </c:pt>
                <c:pt idx="485">
                  <c:v>1004.575</c:v>
                </c:pt>
                <c:pt idx="486">
                  <c:v>-3025.2</c:v>
                </c:pt>
                <c:pt idx="487">
                  <c:v>-2831.08</c:v>
                </c:pt>
                <c:pt idx="488">
                  <c:v>-524.8931</c:v>
                </c:pt>
                <c:pt idx="489">
                  <c:v>-5116.5140000000001</c:v>
                </c:pt>
                <c:pt idx="490">
                  <c:v>590.34229999999627</c:v>
                </c:pt>
                <c:pt idx="491">
                  <c:v>68.355099999999979</c:v>
                </c:pt>
                <c:pt idx="492">
                  <c:v>-3503.5920000000001</c:v>
                </c:pt>
                <c:pt idx="493">
                  <c:v>1121.3979999999999</c:v>
                </c:pt>
                <c:pt idx="494">
                  <c:v>-2007.6980000000001</c:v>
                </c:pt>
                <c:pt idx="495">
                  <c:v>578.97270000000003</c:v>
                </c:pt>
                <c:pt idx="496">
                  <c:v>-4027.5729999999999</c:v>
                </c:pt>
                <c:pt idx="497">
                  <c:v>-43.870840000000001</c:v>
                </c:pt>
                <c:pt idx="498">
                  <c:v>-1418.366</c:v>
                </c:pt>
                <c:pt idx="499">
                  <c:v>487.29759999999891</c:v>
                </c:pt>
                <c:pt idx="500">
                  <c:v>425.90969999999999</c:v>
                </c:pt>
                <c:pt idx="501">
                  <c:v>-4484.558</c:v>
                </c:pt>
                <c:pt idx="502">
                  <c:v>-3314.643</c:v>
                </c:pt>
                <c:pt idx="503">
                  <c:v>-607.61440000000005</c:v>
                </c:pt>
                <c:pt idx="504">
                  <c:v>-1441.0609999999999</c:v>
                </c:pt>
                <c:pt idx="505">
                  <c:v>-6910.4589999999998</c:v>
                </c:pt>
                <c:pt idx="506">
                  <c:v>-1752.6410000000001</c:v>
                </c:pt>
                <c:pt idx="507">
                  <c:v>-958.00549999999998</c:v>
                </c:pt>
                <c:pt idx="508">
                  <c:v>394.95129999999921</c:v>
                </c:pt>
                <c:pt idx="509">
                  <c:v>-822.58590000000004</c:v>
                </c:pt>
                <c:pt idx="510">
                  <c:v>-1511.54</c:v>
                </c:pt>
                <c:pt idx="511">
                  <c:v>1197.691</c:v>
                </c:pt>
                <c:pt idx="512">
                  <c:v>436.58359999999891</c:v>
                </c:pt>
                <c:pt idx="513">
                  <c:v>-3366.5790000000002</c:v>
                </c:pt>
                <c:pt idx="514">
                  <c:v>-241.94040000000001</c:v>
                </c:pt>
                <c:pt idx="515">
                  <c:v>-4635.3119999999999</c:v>
                </c:pt>
                <c:pt idx="516">
                  <c:v>306.29609999999832</c:v>
                </c:pt>
                <c:pt idx="517">
                  <c:v>-1140.018</c:v>
                </c:pt>
                <c:pt idx="518">
                  <c:v>369.69630000000001</c:v>
                </c:pt>
                <c:pt idx="519">
                  <c:v>-337.20749999999992</c:v>
                </c:pt>
                <c:pt idx="520">
                  <c:v>-2897.9929999999999</c:v>
                </c:pt>
                <c:pt idx="521">
                  <c:v>-2318.9349999999999</c:v>
                </c:pt>
                <c:pt idx="522">
                  <c:v>-906.48090000000002</c:v>
                </c:pt>
                <c:pt idx="523">
                  <c:v>1886.472</c:v>
                </c:pt>
                <c:pt idx="524">
                  <c:v>-1612.925</c:v>
                </c:pt>
                <c:pt idx="525">
                  <c:v>-1575.7339999999999</c:v>
                </c:pt>
                <c:pt idx="526">
                  <c:v>-886.85459999999784</c:v>
                </c:pt>
                <c:pt idx="527">
                  <c:v>20.90184</c:v>
                </c:pt>
                <c:pt idx="528">
                  <c:v>-16.66075</c:v>
                </c:pt>
                <c:pt idx="529">
                  <c:v>413.14080000000001</c:v>
                </c:pt>
                <c:pt idx="530">
                  <c:v>-4695.7130000000006</c:v>
                </c:pt>
                <c:pt idx="531">
                  <c:v>-264.34859999999992</c:v>
                </c:pt>
                <c:pt idx="532">
                  <c:v>-70.913439999999994</c:v>
                </c:pt>
                <c:pt idx="533">
                  <c:v>-6217.75</c:v>
                </c:pt>
                <c:pt idx="534">
                  <c:v>-769.42319999999938</c:v>
                </c:pt>
                <c:pt idx="535">
                  <c:v>-1996.636</c:v>
                </c:pt>
                <c:pt idx="536">
                  <c:v>-3870.0659999999998</c:v>
                </c:pt>
                <c:pt idx="537">
                  <c:v>-91.631</c:v>
                </c:pt>
                <c:pt idx="538">
                  <c:v>2021.3</c:v>
                </c:pt>
                <c:pt idx="539">
                  <c:v>-1034.298</c:v>
                </c:pt>
                <c:pt idx="540">
                  <c:v>-623.11800000000005</c:v>
                </c:pt>
                <c:pt idx="541">
                  <c:v>-1857.742</c:v>
                </c:pt>
                <c:pt idx="542">
                  <c:v>-820.92459999999937</c:v>
                </c:pt>
                <c:pt idx="543">
                  <c:v>-3504.0039999999999</c:v>
                </c:pt>
                <c:pt idx="544">
                  <c:v>-2556.6990000000001</c:v>
                </c:pt>
                <c:pt idx="545">
                  <c:v>278.49829999999861</c:v>
                </c:pt>
                <c:pt idx="546">
                  <c:v>-2955.9409999999998</c:v>
                </c:pt>
                <c:pt idx="547">
                  <c:v>266.70389999999992</c:v>
                </c:pt>
                <c:pt idx="548">
                  <c:v>1094.2750000000001</c:v>
                </c:pt>
                <c:pt idx="549">
                  <c:v>38.263120000000001</c:v>
                </c:pt>
                <c:pt idx="550">
                  <c:v>94.100409999999982</c:v>
                </c:pt>
                <c:pt idx="551">
                  <c:v>-863.72149999999999</c:v>
                </c:pt>
                <c:pt idx="552">
                  <c:v>65.707840000000004</c:v>
                </c:pt>
                <c:pt idx="553">
                  <c:v>-281.67599999999999</c:v>
                </c:pt>
                <c:pt idx="554">
                  <c:v>-6599.68</c:v>
                </c:pt>
                <c:pt idx="555">
                  <c:v>-1077.3420000000001</c:v>
                </c:pt>
                <c:pt idx="556">
                  <c:v>-3613.183</c:v>
                </c:pt>
                <c:pt idx="557">
                  <c:v>55.360880000000002</c:v>
                </c:pt>
                <c:pt idx="558">
                  <c:v>-299.74149999999992</c:v>
                </c:pt>
                <c:pt idx="559">
                  <c:v>-2445.766999999998</c:v>
                </c:pt>
                <c:pt idx="560">
                  <c:v>-1589.922</c:v>
                </c:pt>
                <c:pt idx="561">
                  <c:v>-734.49259999999936</c:v>
                </c:pt>
                <c:pt idx="562">
                  <c:v>-1191.029</c:v>
                </c:pt>
                <c:pt idx="563">
                  <c:v>-669.94309999999996</c:v>
                </c:pt>
                <c:pt idx="564">
                  <c:v>-3518.3760000000002</c:v>
                </c:pt>
                <c:pt idx="565">
                  <c:v>-119.32089999999999</c:v>
                </c:pt>
                <c:pt idx="566">
                  <c:v>-958.34739999999761</c:v>
                </c:pt>
                <c:pt idx="567">
                  <c:v>-711.20069999999998</c:v>
                </c:pt>
                <c:pt idx="568">
                  <c:v>-5126.2309999999998</c:v>
                </c:pt>
                <c:pt idx="569">
                  <c:v>-3371.0770000000002</c:v>
                </c:pt>
                <c:pt idx="570">
                  <c:v>-48.914059999999999</c:v>
                </c:pt>
                <c:pt idx="571">
                  <c:v>-2947.8739999999998</c:v>
                </c:pt>
                <c:pt idx="572">
                  <c:v>-2995.0140000000001</c:v>
                </c:pt>
                <c:pt idx="573">
                  <c:v>433.31869999999992</c:v>
                </c:pt>
                <c:pt idx="574">
                  <c:v>-810.38130000000001</c:v>
                </c:pt>
                <c:pt idx="575">
                  <c:v>-1786.498</c:v>
                </c:pt>
                <c:pt idx="576">
                  <c:v>-2538.326</c:v>
                </c:pt>
                <c:pt idx="577">
                  <c:v>-4050.4369999999999</c:v>
                </c:pt>
                <c:pt idx="578">
                  <c:v>1306.67</c:v>
                </c:pt>
                <c:pt idx="579">
                  <c:v>289.1832</c:v>
                </c:pt>
                <c:pt idx="580">
                  <c:v>-1242.807</c:v>
                </c:pt>
                <c:pt idx="581">
                  <c:v>-1012.77</c:v>
                </c:pt>
                <c:pt idx="582">
                  <c:v>471.88920000000002</c:v>
                </c:pt>
                <c:pt idx="583">
                  <c:v>532.96159999999736</c:v>
                </c:pt>
                <c:pt idx="584">
                  <c:v>-1077.8979999999999</c:v>
                </c:pt>
                <c:pt idx="585">
                  <c:v>-2768.643</c:v>
                </c:pt>
                <c:pt idx="586">
                  <c:v>873.36239999999748</c:v>
                </c:pt>
                <c:pt idx="587">
                  <c:v>399.86720000000008</c:v>
                </c:pt>
                <c:pt idx="588">
                  <c:v>-3170.8240000000001</c:v>
                </c:pt>
                <c:pt idx="589">
                  <c:v>1308.5160000000001</c:v>
                </c:pt>
                <c:pt idx="590">
                  <c:v>-1892.645</c:v>
                </c:pt>
                <c:pt idx="591">
                  <c:v>-1300.0540000000001</c:v>
                </c:pt>
                <c:pt idx="592">
                  <c:v>922.58540000000005</c:v>
                </c:pt>
                <c:pt idx="593">
                  <c:v>-4421.567</c:v>
                </c:pt>
                <c:pt idx="594">
                  <c:v>-2351.204999999999</c:v>
                </c:pt>
                <c:pt idx="595">
                  <c:v>-1304.0050000000001</c:v>
                </c:pt>
                <c:pt idx="596">
                  <c:v>-2825.9380000000001</c:v>
                </c:pt>
                <c:pt idx="597">
                  <c:v>-6796.5039999999999</c:v>
                </c:pt>
                <c:pt idx="598">
                  <c:v>-4703.0420000000004</c:v>
                </c:pt>
                <c:pt idx="599">
                  <c:v>-4752.29</c:v>
                </c:pt>
                <c:pt idx="600">
                  <c:v>-864.66300000000001</c:v>
                </c:pt>
                <c:pt idx="601">
                  <c:v>-1930.096</c:v>
                </c:pt>
                <c:pt idx="602">
                  <c:v>1153.5340000000001</c:v>
                </c:pt>
                <c:pt idx="603">
                  <c:v>-274.35309999999993</c:v>
                </c:pt>
                <c:pt idx="604">
                  <c:v>-11.38491</c:v>
                </c:pt>
                <c:pt idx="605">
                  <c:v>-2996.242999999999</c:v>
                </c:pt>
                <c:pt idx="606">
                  <c:v>-3042.4879999999998</c:v>
                </c:pt>
                <c:pt idx="607">
                  <c:v>859.4597</c:v>
                </c:pt>
                <c:pt idx="608">
                  <c:v>-3564.4119999999998</c:v>
                </c:pt>
                <c:pt idx="609">
                  <c:v>-3421.6529999999998</c:v>
                </c:pt>
                <c:pt idx="610">
                  <c:v>-107.44289999999999</c:v>
                </c:pt>
                <c:pt idx="611">
                  <c:v>-3930.953</c:v>
                </c:pt>
                <c:pt idx="612">
                  <c:v>-3118.489</c:v>
                </c:pt>
                <c:pt idx="613">
                  <c:v>-1650.827</c:v>
                </c:pt>
                <c:pt idx="614">
                  <c:v>-1627.481</c:v>
                </c:pt>
                <c:pt idx="615">
                  <c:v>-1672.288</c:v>
                </c:pt>
                <c:pt idx="616">
                  <c:v>46.163820000000001</c:v>
                </c:pt>
                <c:pt idx="617">
                  <c:v>-803.51209999999787</c:v>
                </c:pt>
                <c:pt idx="618">
                  <c:v>-43.499340000000011</c:v>
                </c:pt>
                <c:pt idx="619">
                  <c:v>-1613.809</c:v>
                </c:pt>
                <c:pt idx="620">
                  <c:v>-1726.462</c:v>
                </c:pt>
                <c:pt idx="621">
                  <c:v>-1252.422</c:v>
                </c:pt>
                <c:pt idx="622">
                  <c:v>180.86250000000001</c:v>
                </c:pt>
                <c:pt idx="623">
                  <c:v>-2298.0819999999999</c:v>
                </c:pt>
                <c:pt idx="624">
                  <c:v>-2270.174</c:v>
                </c:pt>
                <c:pt idx="625">
                  <c:v>202.8682</c:v>
                </c:pt>
                <c:pt idx="626">
                  <c:v>352.05970000000002</c:v>
                </c:pt>
                <c:pt idx="627">
                  <c:v>-256.84390000000002</c:v>
                </c:pt>
                <c:pt idx="628">
                  <c:v>215.22749999999999</c:v>
                </c:pt>
                <c:pt idx="629">
                  <c:v>-4815.6370000000006</c:v>
                </c:pt>
                <c:pt idx="630">
                  <c:v>-320.34120000000001</c:v>
                </c:pt>
                <c:pt idx="631">
                  <c:v>-1347.24</c:v>
                </c:pt>
                <c:pt idx="632">
                  <c:v>-4002.598</c:v>
                </c:pt>
                <c:pt idx="633">
                  <c:v>-6247.1330000000007</c:v>
                </c:pt>
                <c:pt idx="634">
                  <c:v>84.456040000000002</c:v>
                </c:pt>
                <c:pt idx="635">
                  <c:v>-3853.0410000000002</c:v>
                </c:pt>
                <c:pt idx="636">
                  <c:v>-4004.7530000000002</c:v>
                </c:pt>
                <c:pt idx="637">
                  <c:v>-1393.2670000000001</c:v>
                </c:pt>
                <c:pt idx="638">
                  <c:v>-1160.319</c:v>
                </c:pt>
                <c:pt idx="639">
                  <c:v>191.7414</c:v>
                </c:pt>
                <c:pt idx="640">
                  <c:v>648.35679999999786</c:v>
                </c:pt>
                <c:pt idx="641">
                  <c:v>-143.92019999999999</c:v>
                </c:pt>
                <c:pt idx="642">
                  <c:v>-327.41340000000002</c:v>
                </c:pt>
                <c:pt idx="643">
                  <c:v>-1281.277</c:v>
                </c:pt>
                <c:pt idx="644">
                  <c:v>292.27100000000002</c:v>
                </c:pt>
                <c:pt idx="645">
                  <c:v>-1774.3720000000001</c:v>
                </c:pt>
                <c:pt idx="646">
                  <c:v>-3472.6210000000001</c:v>
                </c:pt>
                <c:pt idx="647">
                  <c:v>421.26949999999999</c:v>
                </c:pt>
                <c:pt idx="648">
                  <c:v>-627.00289999999939</c:v>
                </c:pt>
                <c:pt idx="649">
                  <c:v>-2871.01</c:v>
                </c:pt>
                <c:pt idx="650">
                  <c:v>48.925960000000003</c:v>
                </c:pt>
                <c:pt idx="651">
                  <c:v>-1287.229</c:v>
                </c:pt>
                <c:pt idx="652">
                  <c:v>284.71800000000002</c:v>
                </c:pt>
                <c:pt idx="653">
                  <c:v>-5528.1689999999999</c:v>
                </c:pt>
                <c:pt idx="654">
                  <c:v>373.137</c:v>
                </c:pt>
                <c:pt idx="655">
                  <c:v>-1783.4570000000001</c:v>
                </c:pt>
                <c:pt idx="656">
                  <c:v>-4381.6149999999998</c:v>
                </c:pt>
                <c:pt idx="657">
                  <c:v>137.35579999999999</c:v>
                </c:pt>
                <c:pt idx="658">
                  <c:v>346.66910000000001</c:v>
                </c:pt>
                <c:pt idx="659">
                  <c:v>-2286.4209999999998</c:v>
                </c:pt>
                <c:pt idx="660">
                  <c:v>1280.7090000000001</c:v>
                </c:pt>
                <c:pt idx="661">
                  <c:v>304.80509999999992</c:v>
                </c:pt>
                <c:pt idx="662">
                  <c:v>-399.09289999999999</c:v>
                </c:pt>
                <c:pt idx="663">
                  <c:v>768.7731</c:v>
                </c:pt>
                <c:pt idx="664">
                  <c:v>-1321.23</c:v>
                </c:pt>
                <c:pt idx="665">
                  <c:v>-1888.7139999999999</c:v>
                </c:pt>
                <c:pt idx="666">
                  <c:v>-876.37819999999999</c:v>
                </c:pt>
                <c:pt idx="667">
                  <c:v>-1819.5719999999999</c:v>
                </c:pt>
                <c:pt idx="668">
                  <c:v>820.07190000000003</c:v>
                </c:pt>
                <c:pt idx="669">
                  <c:v>1371.567</c:v>
                </c:pt>
                <c:pt idx="670">
                  <c:v>-858.75159999999937</c:v>
                </c:pt>
                <c:pt idx="671">
                  <c:v>-1020.763</c:v>
                </c:pt>
                <c:pt idx="672">
                  <c:v>-4326.3320000000003</c:v>
                </c:pt>
                <c:pt idx="673">
                  <c:v>1050.854</c:v>
                </c:pt>
                <c:pt idx="674">
                  <c:v>1294.4069999999999</c:v>
                </c:pt>
                <c:pt idx="675">
                  <c:v>-1799.124</c:v>
                </c:pt>
                <c:pt idx="676">
                  <c:v>-2631.4580000000001</c:v>
                </c:pt>
                <c:pt idx="677">
                  <c:v>-1179.76</c:v>
                </c:pt>
                <c:pt idx="678">
                  <c:v>-3293.607</c:v>
                </c:pt>
                <c:pt idx="679">
                  <c:v>-1545.2460000000001</c:v>
                </c:pt>
                <c:pt idx="680">
                  <c:v>-2574.3530000000001</c:v>
                </c:pt>
                <c:pt idx="681">
                  <c:v>388.45909999999992</c:v>
                </c:pt>
                <c:pt idx="682">
                  <c:v>-1171.2239999999999</c:v>
                </c:pt>
                <c:pt idx="683">
                  <c:v>-934.08569999999997</c:v>
                </c:pt>
                <c:pt idx="684">
                  <c:v>605.15539999999999</c:v>
                </c:pt>
                <c:pt idx="685">
                  <c:v>-4945.3010000000004</c:v>
                </c:pt>
                <c:pt idx="686">
                  <c:v>557.15039999999999</c:v>
                </c:pt>
                <c:pt idx="687">
                  <c:v>-4221.9570000000003</c:v>
                </c:pt>
                <c:pt idx="688">
                  <c:v>-1862.5889999999999</c:v>
                </c:pt>
                <c:pt idx="689">
                  <c:v>-3485.152</c:v>
                </c:pt>
                <c:pt idx="690">
                  <c:v>-210.41329999999999</c:v>
                </c:pt>
                <c:pt idx="691">
                  <c:v>-4054.5720000000001</c:v>
                </c:pt>
                <c:pt idx="692">
                  <c:v>-3206.6970000000001</c:v>
                </c:pt>
                <c:pt idx="693">
                  <c:v>-739.92039999999997</c:v>
                </c:pt>
                <c:pt idx="694">
                  <c:v>910.06689999999787</c:v>
                </c:pt>
                <c:pt idx="695">
                  <c:v>-3391.181</c:v>
                </c:pt>
                <c:pt idx="696">
                  <c:v>-1627.664</c:v>
                </c:pt>
                <c:pt idx="697">
                  <c:v>-1094.0060000000001</c:v>
                </c:pt>
                <c:pt idx="698">
                  <c:v>-1772.077</c:v>
                </c:pt>
                <c:pt idx="699">
                  <c:v>-140.4778</c:v>
                </c:pt>
                <c:pt idx="700">
                  <c:v>573.13679999999999</c:v>
                </c:pt>
                <c:pt idx="701">
                  <c:v>-1053.1110000000001</c:v>
                </c:pt>
                <c:pt idx="702">
                  <c:v>-1048.8779999999999</c:v>
                </c:pt>
                <c:pt idx="703">
                  <c:v>-5479.5420000000004</c:v>
                </c:pt>
                <c:pt idx="704">
                  <c:v>1501.231</c:v>
                </c:pt>
                <c:pt idx="705">
                  <c:v>-103.9033</c:v>
                </c:pt>
                <c:pt idx="706">
                  <c:v>-1359.5440000000001</c:v>
                </c:pt>
                <c:pt idx="707">
                  <c:v>-133.75980000000001</c:v>
                </c:pt>
                <c:pt idx="708">
                  <c:v>781.15249999999787</c:v>
                </c:pt>
                <c:pt idx="709">
                  <c:v>-350.09629999999862</c:v>
                </c:pt>
                <c:pt idx="710">
                  <c:v>-1089.671</c:v>
                </c:pt>
                <c:pt idx="711">
                  <c:v>-484.61860000000001</c:v>
                </c:pt>
                <c:pt idx="712">
                  <c:v>-3663.306</c:v>
                </c:pt>
                <c:pt idx="713">
                  <c:v>-3120.453</c:v>
                </c:pt>
                <c:pt idx="714">
                  <c:v>-974.7627</c:v>
                </c:pt>
                <c:pt idx="715">
                  <c:v>-743.90519999999799</c:v>
                </c:pt>
                <c:pt idx="716">
                  <c:v>-3675.5810000000001</c:v>
                </c:pt>
                <c:pt idx="717">
                  <c:v>690.52769999999748</c:v>
                </c:pt>
                <c:pt idx="718">
                  <c:v>-450.78550000000001</c:v>
                </c:pt>
                <c:pt idx="719">
                  <c:v>426.33800000000002</c:v>
                </c:pt>
                <c:pt idx="720">
                  <c:v>-1138.1389999999999</c:v>
                </c:pt>
                <c:pt idx="721">
                  <c:v>-2550.0369999999998</c:v>
                </c:pt>
                <c:pt idx="722">
                  <c:v>1706.325</c:v>
                </c:pt>
                <c:pt idx="723">
                  <c:v>-1950.056</c:v>
                </c:pt>
                <c:pt idx="724">
                  <c:v>-1125.55</c:v>
                </c:pt>
                <c:pt idx="725">
                  <c:v>847.38829999999996</c:v>
                </c:pt>
                <c:pt idx="726">
                  <c:v>-871.77480000000003</c:v>
                </c:pt>
                <c:pt idx="727">
                  <c:v>-2727.284999999998</c:v>
                </c:pt>
                <c:pt idx="728">
                  <c:v>-1929.925</c:v>
                </c:pt>
                <c:pt idx="729">
                  <c:v>-6082.3209999999999</c:v>
                </c:pt>
                <c:pt idx="730">
                  <c:v>-3897.0630000000001</c:v>
                </c:pt>
                <c:pt idx="731">
                  <c:v>-3787.3679999999999</c:v>
                </c:pt>
                <c:pt idx="732">
                  <c:v>1527.087</c:v>
                </c:pt>
                <c:pt idx="733">
                  <c:v>114.3991</c:v>
                </c:pt>
                <c:pt idx="734">
                  <c:v>-1866.0170000000001</c:v>
                </c:pt>
                <c:pt idx="735">
                  <c:v>-2670.6819999999998</c:v>
                </c:pt>
                <c:pt idx="736">
                  <c:v>-3061.5390000000002</c:v>
                </c:pt>
                <c:pt idx="737">
                  <c:v>-438.78840000000002</c:v>
                </c:pt>
                <c:pt idx="738">
                  <c:v>-2866.66</c:v>
                </c:pt>
                <c:pt idx="739">
                  <c:v>-182.88409999999999</c:v>
                </c:pt>
                <c:pt idx="740">
                  <c:v>-47.197330000000001</c:v>
                </c:pt>
                <c:pt idx="741">
                  <c:v>-2017.3889999999999</c:v>
                </c:pt>
                <c:pt idx="742">
                  <c:v>259.59809999999891</c:v>
                </c:pt>
                <c:pt idx="743">
                  <c:v>-1994.913</c:v>
                </c:pt>
                <c:pt idx="744">
                  <c:v>-2197.3710000000001</c:v>
                </c:pt>
                <c:pt idx="745">
                  <c:v>-2326.4839999999999</c:v>
                </c:pt>
                <c:pt idx="746">
                  <c:v>-278.38130000000001</c:v>
                </c:pt>
                <c:pt idx="747">
                  <c:v>549.63829999999996</c:v>
                </c:pt>
                <c:pt idx="748">
                  <c:v>-1.975006</c:v>
                </c:pt>
                <c:pt idx="749">
                  <c:v>-4251.5389999999998</c:v>
                </c:pt>
                <c:pt idx="750">
                  <c:v>-1069.203</c:v>
                </c:pt>
                <c:pt idx="751">
                  <c:v>-904.1096</c:v>
                </c:pt>
                <c:pt idx="752">
                  <c:v>-987.58659999999998</c:v>
                </c:pt>
                <c:pt idx="753">
                  <c:v>1025.2239999999999</c:v>
                </c:pt>
                <c:pt idx="754">
                  <c:v>-1341.95</c:v>
                </c:pt>
                <c:pt idx="755">
                  <c:v>622.91319999999996</c:v>
                </c:pt>
                <c:pt idx="756">
                  <c:v>1960.874</c:v>
                </c:pt>
                <c:pt idx="757">
                  <c:v>1.609726</c:v>
                </c:pt>
                <c:pt idx="758">
                  <c:v>-2112.5810000000001</c:v>
                </c:pt>
                <c:pt idx="759">
                  <c:v>-1585.1759999999999</c:v>
                </c:pt>
                <c:pt idx="760">
                  <c:v>-1877.9259999999999</c:v>
                </c:pt>
                <c:pt idx="761">
                  <c:v>553.38879999999995</c:v>
                </c:pt>
                <c:pt idx="762">
                  <c:v>-2182.4630000000002</c:v>
                </c:pt>
                <c:pt idx="763">
                  <c:v>339.73639999999841</c:v>
                </c:pt>
                <c:pt idx="764">
                  <c:v>-1613.1320000000001</c:v>
                </c:pt>
                <c:pt idx="765">
                  <c:v>-3609.3270000000002</c:v>
                </c:pt>
                <c:pt idx="766">
                  <c:v>1386.279</c:v>
                </c:pt>
                <c:pt idx="767">
                  <c:v>-168.64580000000001</c:v>
                </c:pt>
                <c:pt idx="768">
                  <c:v>-1344.915</c:v>
                </c:pt>
                <c:pt idx="769">
                  <c:v>26.102799999999981</c:v>
                </c:pt>
                <c:pt idx="770">
                  <c:v>-150.25290000000001</c:v>
                </c:pt>
                <c:pt idx="771">
                  <c:v>-3878.2860000000001</c:v>
                </c:pt>
                <c:pt idx="772">
                  <c:v>-40.39658</c:v>
                </c:pt>
                <c:pt idx="773">
                  <c:v>467.7192</c:v>
                </c:pt>
                <c:pt idx="774">
                  <c:v>579.69629999999938</c:v>
                </c:pt>
                <c:pt idx="775">
                  <c:v>1076.3140000000001</c:v>
                </c:pt>
                <c:pt idx="776">
                  <c:v>327.20370000000003</c:v>
                </c:pt>
                <c:pt idx="777">
                  <c:v>-4557.7560000000003</c:v>
                </c:pt>
                <c:pt idx="778">
                  <c:v>-763.02480000000003</c:v>
                </c:pt>
                <c:pt idx="779">
                  <c:v>-1127.2090000000001</c:v>
                </c:pt>
                <c:pt idx="780">
                  <c:v>-122.6926</c:v>
                </c:pt>
                <c:pt idx="781">
                  <c:v>1459.096</c:v>
                </c:pt>
                <c:pt idx="782">
                  <c:v>-1848.1669999999999</c:v>
                </c:pt>
                <c:pt idx="783">
                  <c:v>-3316.3510000000001</c:v>
                </c:pt>
                <c:pt idx="784">
                  <c:v>1842.6089999999999</c:v>
                </c:pt>
                <c:pt idx="785">
                  <c:v>-73.52216</c:v>
                </c:pt>
                <c:pt idx="786">
                  <c:v>-1084.962</c:v>
                </c:pt>
                <c:pt idx="787">
                  <c:v>-1073.732</c:v>
                </c:pt>
                <c:pt idx="788">
                  <c:v>-5529.0510000000004</c:v>
                </c:pt>
                <c:pt idx="789">
                  <c:v>-84.155589999999805</c:v>
                </c:pt>
                <c:pt idx="790">
                  <c:v>-1766.4559999999999</c:v>
                </c:pt>
                <c:pt idx="791">
                  <c:v>1293.5450000000001</c:v>
                </c:pt>
                <c:pt idx="792">
                  <c:v>-1816.3389999999999</c:v>
                </c:pt>
                <c:pt idx="793">
                  <c:v>504.12610000000001</c:v>
                </c:pt>
                <c:pt idx="794">
                  <c:v>556.27470000000005</c:v>
                </c:pt>
                <c:pt idx="795">
                  <c:v>-1092.7840000000001</c:v>
                </c:pt>
                <c:pt idx="796">
                  <c:v>863.33339999999998</c:v>
                </c:pt>
                <c:pt idx="797">
                  <c:v>-4158.5370000000003</c:v>
                </c:pt>
                <c:pt idx="798">
                  <c:v>-1049.1759999999999</c:v>
                </c:pt>
                <c:pt idx="799">
                  <c:v>-4586.3149999999996</c:v>
                </c:pt>
                <c:pt idx="800">
                  <c:v>1434.222</c:v>
                </c:pt>
                <c:pt idx="801">
                  <c:v>-3459.1819999999998</c:v>
                </c:pt>
                <c:pt idx="802">
                  <c:v>657.64499999999998</c:v>
                </c:pt>
                <c:pt idx="803">
                  <c:v>-348.83659999999861</c:v>
                </c:pt>
                <c:pt idx="804">
                  <c:v>-5748.72</c:v>
                </c:pt>
                <c:pt idx="805">
                  <c:v>-785.24159999999938</c:v>
                </c:pt>
                <c:pt idx="806">
                  <c:v>-4611.97</c:v>
                </c:pt>
                <c:pt idx="807">
                  <c:v>-3534.2150000000001</c:v>
                </c:pt>
                <c:pt idx="808">
                  <c:v>-3692.895</c:v>
                </c:pt>
                <c:pt idx="809">
                  <c:v>-937.92679999999996</c:v>
                </c:pt>
                <c:pt idx="810">
                  <c:v>307.95129999999921</c:v>
                </c:pt>
                <c:pt idx="811">
                  <c:v>969.97260000000006</c:v>
                </c:pt>
                <c:pt idx="812">
                  <c:v>-2166.0500000000002</c:v>
                </c:pt>
                <c:pt idx="813">
                  <c:v>-1305.8230000000001</c:v>
                </c:pt>
                <c:pt idx="814">
                  <c:v>-1057.3150000000001</c:v>
                </c:pt>
                <c:pt idx="815">
                  <c:v>-135.9016</c:v>
                </c:pt>
                <c:pt idx="816">
                  <c:v>-1128.721</c:v>
                </c:pt>
                <c:pt idx="817">
                  <c:v>-2469.1129999999998</c:v>
                </c:pt>
                <c:pt idx="818">
                  <c:v>647.93669999999736</c:v>
                </c:pt>
                <c:pt idx="819">
                  <c:v>-1415.5450000000001</c:v>
                </c:pt>
                <c:pt idx="820">
                  <c:v>-5916.4779999999964</c:v>
                </c:pt>
                <c:pt idx="821">
                  <c:v>445.06549999999999</c:v>
                </c:pt>
                <c:pt idx="822">
                  <c:v>2195.09</c:v>
                </c:pt>
                <c:pt idx="823">
                  <c:v>-575.4982</c:v>
                </c:pt>
                <c:pt idx="824">
                  <c:v>-4572.9270000000006</c:v>
                </c:pt>
                <c:pt idx="825">
                  <c:v>677.0829</c:v>
                </c:pt>
                <c:pt idx="826">
                  <c:v>-3253.779</c:v>
                </c:pt>
                <c:pt idx="827">
                  <c:v>-1838.63</c:v>
                </c:pt>
                <c:pt idx="828">
                  <c:v>-266.83339999999862</c:v>
                </c:pt>
                <c:pt idx="829">
                  <c:v>-2157.8719999999998</c:v>
                </c:pt>
                <c:pt idx="830">
                  <c:v>790.46169999999688</c:v>
                </c:pt>
                <c:pt idx="831">
                  <c:v>680.50360000000001</c:v>
                </c:pt>
                <c:pt idx="832">
                  <c:v>440.28149999999891</c:v>
                </c:pt>
                <c:pt idx="833">
                  <c:v>-175.57589999999999</c:v>
                </c:pt>
                <c:pt idx="834">
                  <c:v>-440.70499999999993</c:v>
                </c:pt>
                <c:pt idx="835">
                  <c:v>-877.43179999999938</c:v>
                </c:pt>
                <c:pt idx="836">
                  <c:v>-3424.4349999999999</c:v>
                </c:pt>
                <c:pt idx="837">
                  <c:v>-6036.3730000000014</c:v>
                </c:pt>
                <c:pt idx="838">
                  <c:v>-2879.009</c:v>
                </c:pt>
                <c:pt idx="839">
                  <c:v>-1562.403</c:v>
                </c:pt>
                <c:pt idx="840">
                  <c:v>-2345.8380000000002</c:v>
                </c:pt>
                <c:pt idx="841">
                  <c:v>-1948.972</c:v>
                </c:pt>
                <c:pt idx="842">
                  <c:v>735.18539999999996</c:v>
                </c:pt>
                <c:pt idx="843">
                  <c:v>-5947.2839999999997</c:v>
                </c:pt>
                <c:pt idx="844">
                  <c:v>-1682.569</c:v>
                </c:pt>
                <c:pt idx="845">
                  <c:v>-1476.595</c:v>
                </c:pt>
                <c:pt idx="846">
                  <c:v>-83.160219999999995</c:v>
                </c:pt>
                <c:pt idx="847">
                  <c:v>1120.7919999999999</c:v>
                </c:pt>
                <c:pt idx="848">
                  <c:v>-1927.8389999999999</c:v>
                </c:pt>
                <c:pt idx="849">
                  <c:v>-3481.9609999999998</c:v>
                </c:pt>
                <c:pt idx="850">
                  <c:v>38.021160000000002</c:v>
                </c:pt>
                <c:pt idx="851">
                  <c:v>319.87509999999992</c:v>
                </c:pt>
                <c:pt idx="852">
                  <c:v>-938.7962</c:v>
                </c:pt>
                <c:pt idx="853">
                  <c:v>976.21799999999996</c:v>
                </c:pt>
                <c:pt idx="854">
                  <c:v>-2488.8270000000002</c:v>
                </c:pt>
                <c:pt idx="855">
                  <c:v>-1287.365</c:v>
                </c:pt>
                <c:pt idx="856">
                  <c:v>-350.64929999999998</c:v>
                </c:pt>
                <c:pt idx="857">
                  <c:v>-1259.816</c:v>
                </c:pt>
                <c:pt idx="858">
                  <c:v>-8429.1200000000008</c:v>
                </c:pt>
                <c:pt idx="859">
                  <c:v>-3385.3150000000001</c:v>
                </c:pt>
                <c:pt idx="860">
                  <c:v>-2114.2759999999998</c:v>
                </c:pt>
                <c:pt idx="861">
                  <c:v>-7882.9979999999996</c:v>
                </c:pt>
                <c:pt idx="862">
                  <c:v>-2165.0520000000001</c:v>
                </c:pt>
                <c:pt idx="863">
                  <c:v>-1686.2570000000001</c:v>
                </c:pt>
                <c:pt idx="864">
                  <c:v>-2928.3560000000002</c:v>
                </c:pt>
                <c:pt idx="865">
                  <c:v>-1367.818</c:v>
                </c:pt>
                <c:pt idx="866">
                  <c:v>181.7816</c:v>
                </c:pt>
                <c:pt idx="867">
                  <c:v>-3181.9740000000002</c:v>
                </c:pt>
                <c:pt idx="868">
                  <c:v>327.86259999999999</c:v>
                </c:pt>
                <c:pt idx="869">
                  <c:v>-367.90849999999921</c:v>
                </c:pt>
                <c:pt idx="870">
                  <c:v>-2232.244999999999</c:v>
                </c:pt>
                <c:pt idx="871">
                  <c:v>-4043.7240000000002</c:v>
                </c:pt>
                <c:pt idx="872">
                  <c:v>354.03699999999861</c:v>
                </c:pt>
                <c:pt idx="873">
                  <c:v>-1821.377</c:v>
                </c:pt>
                <c:pt idx="874">
                  <c:v>-1829.5250000000001</c:v>
                </c:pt>
                <c:pt idx="875">
                  <c:v>-2823.6109999999999</c:v>
                </c:pt>
                <c:pt idx="876">
                  <c:v>-3562.0439999999999</c:v>
                </c:pt>
                <c:pt idx="877">
                  <c:v>-2287.6350000000002</c:v>
                </c:pt>
                <c:pt idx="878">
                  <c:v>109.1221</c:v>
                </c:pt>
                <c:pt idx="879">
                  <c:v>-1495.364</c:v>
                </c:pt>
                <c:pt idx="880">
                  <c:v>-5169.6019999999999</c:v>
                </c:pt>
                <c:pt idx="881">
                  <c:v>-1304.941</c:v>
                </c:pt>
                <c:pt idx="882">
                  <c:v>-4989.5570000000007</c:v>
                </c:pt>
                <c:pt idx="883">
                  <c:v>-127.017</c:v>
                </c:pt>
                <c:pt idx="884">
                  <c:v>-816.66570000000002</c:v>
                </c:pt>
                <c:pt idx="885">
                  <c:v>-2300.31</c:v>
                </c:pt>
                <c:pt idx="886">
                  <c:v>529.87959999999998</c:v>
                </c:pt>
                <c:pt idx="887">
                  <c:v>519.99950000000001</c:v>
                </c:pt>
                <c:pt idx="888">
                  <c:v>-1955.9829999999999</c:v>
                </c:pt>
                <c:pt idx="889">
                  <c:v>-1440.155</c:v>
                </c:pt>
                <c:pt idx="890">
                  <c:v>-677.44849999999997</c:v>
                </c:pt>
                <c:pt idx="891">
                  <c:v>-1025.6980000000001</c:v>
                </c:pt>
                <c:pt idx="892">
                  <c:v>-2906.9630000000002</c:v>
                </c:pt>
                <c:pt idx="893">
                  <c:v>41.796520000000001</c:v>
                </c:pt>
                <c:pt idx="894">
                  <c:v>837.01519999999937</c:v>
                </c:pt>
                <c:pt idx="895">
                  <c:v>-755.54309999999998</c:v>
                </c:pt>
                <c:pt idx="896">
                  <c:v>-528.03369999999938</c:v>
                </c:pt>
                <c:pt idx="897">
                  <c:v>-3273.665</c:v>
                </c:pt>
                <c:pt idx="898">
                  <c:v>-1308.085</c:v>
                </c:pt>
                <c:pt idx="899">
                  <c:v>1149.6849999999999</c:v>
                </c:pt>
                <c:pt idx="900">
                  <c:v>1174.2639999999999</c:v>
                </c:pt>
                <c:pt idx="901">
                  <c:v>96.078739999999669</c:v>
                </c:pt>
                <c:pt idx="902">
                  <c:v>786.03139999999996</c:v>
                </c:pt>
                <c:pt idx="903">
                  <c:v>-1405.222</c:v>
                </c:pt>
                <c:pt idx="904">
                  <c:v>-1234.0419999999999</c:v>
                </c:pt>
                <c:pt idx="905">
                  <c:v>-3648.7179999999998</c:v>
                </c:pt>
                <c:pt idx="906">
                  <c:v>-1332.9670000000001</c:v>
                </c:pt>
                <c:pt idx="907">
                  <c:v>-1.5294449999999999</c:v>
                </c:pt>
                <c:pt idx="908">
                  <c:v>854.19600000000003</c:v>
                </c:pt>
                <c:pt idx="909">
                  <c:v>188.9828</c:v>
                </c:pt>
                <c:pt idx="910">
                  <c:v>-284.23809999999861</c:v>
                </c:pt>
                <c:pt idx="911">
                  <c:v>880.78589999999997</c:v>
                </c:pt>
                <c:pt idx="912">
                  <c:v>226.14920000000001</c:v>
                </c:pt>
                <c:pt idx="913">
                  <c:v>-1532.056</c:v>
                </c:pt>
                <c:pt idx="914">
                  <c:v>-545.38139999999999</c:v>
                </c:pt>
                <c:pt idx="915">
                  <c:v>-4022.127</c:v>
                </c:pt>
                <c:pt idx="916">
                  <c:v>-564.28629999999998</c:v>
                </c:pt>
                <c:pt idx="917">
                  <c:v>-4738.018</c:v>
                </c:pt>
                <c:pt idx="918">
                  <c:v>-2217.1329999999998</c:v>
                </c:pt>
                <c:pt idx="919">
                  <c:v>-1468.26</c:v>
                </c:pt>
                <c:pt idx="920">
                  <c:v>-2737.6039999999998</c:v>
                </c:pt>
                <c:pt idx="921">
                  <c:v>-1962.739</c:v>
                </c:pt>
                <c:pt idx="922">
                  <c:v>-710.74480000000005</c:v>
                </c:pt>
                <c:pt idx="923">
                  <c:v>-286.65379999999999</c:v>
                </c:pt>
                <c:pt idx="924">
                  <c:v>992.01609999999937</c:v>
                </c:pt>
                <c:pt idx="925">
                  <c:v>-1509.81</c:v>
                </c:pt>
                <c:pt idx="926">
                  <c:v>-78.242999999999995</c:v>
                </c:pt>
                <c:pt idx="927">
                  <c:v>-1121.8050000000001</c:v>
                </c:pt>
                <c:pt idx="928">
                  <c:v>-1463.5609999999999</c:v>
                </c:pt>
                <c:pt idx="929">
                  <c:v>-968.75900000000001</c:v>
                </c:pt>
                <c:pt idx="930">
                  <c:v>2081.788</c:v>
                </c:pt>
                <c:pt idx="931">
                  <c:v>-2785.3519999999999</c:v>
                </c:pt>
                <c:pt idx="932">
                  <c:v>183.08969999999999</c:v>
                </c:pt>
                <c:pt idx="933">
                  <c:v>-3445.319</c:v>
                </c:pt>
                <c:pt idx="934">
                  <c:v>-317.56330000000003</c:v>
                </c:pt>
                <c:pt idx="935">
                  <c:v>1496.0239999999999</c:v>
                </c:pt>
                <c:pt idx="936">
                  <c:v>-3309.9679999999998</c:v>
                </c:pt>
                <c:pt idx="937">
                  <c:v>1523.4449999999999</c:v>
                </c:pt>
                <c:pt idx="938">
                  <c:v>-73.080510000000004</c:v>
                </c:pt>
                <c:pt idx="939">
                  <c:v>-7788.6130000000003</c:v>
                </c:pt>
                <c:pt idx="940">
                  <c:v>403.06459999999993</c:v>
                </c:pt>
                <c:pt idx="941">
                  <c:v>-1644.8009999999999</c:v>
                </c:pt>
                <c:pt idx="942">
                  <c:v>-3872.9740000000002</c:v>
                </c:pt>
                <c:pt idx="943">
                  <c:v>698.04669999999749</c:v>
                </c:pt>
                <c:pt idx="944">
                  <c:v>-3080.2060000000001</c:v>
                </c:pt>
                <c:pt idx="945">
                  <c:v>1047.644</c:v>
                </c:pt>
                <c:pt idx="946">
                  <c:v>-6297.4620000000004</c:v>
                </c:pt>
                <c:pt idx="947">
                  <c:v>-1054.5029999999999</c:v>
                </c:pt>
                <c:pt idx="948">
                  <c:v>-4452.5370000000003</c:v>
                </c:pt>
                <c:pt idx="949">
                  <c:v>473.03730000000002</c:v>
                </c:pt>
                <c:pt idx="950">
                  <c:v>-6.850206</c:v>
                </c:pt>
                <c:pt idx="951">
                  <c:v>-3720.3310000000001</c:v>
                </c:pt>
                <c:pt idx="952">
                  <c:v>-1796.0309999999999</c:v>
                </c:pt>
                <c:pt idx="953">
                  <c:v>-1179.33</c:v>
                </c:pt>
                <c:pt idx="954">
                  <c:v>-616.88369999999998</c:v>
                </c:pt>
                <c:pt idx="955">
                  <c:v>-1691.8820000000001</c:v>
                </c:pt>
                <c:pt idx="956">
                  <c:v>-2165.451</c:v>
                </c:pt>
                <c:pt idx="957">
                  <c:v>533.42519999999786</c:v>
                </c:pt>
                <c:pt idx="958">
                  <c:v>-676.03619999999785</c:v>
                </c:pt>
                <c:pt idx="959">
                  <c:v>-103.3503</c:v>
                </c:pt>
                <c:pt idx="960">
                  <c:v>-3157.8980000000001</c:v>
                </c:pt>
                <c:pt idx="961">
                  <c:v>-1778.7090000000001</c:v>
                </c:pt>
                <c:pt idx="962">
                  <c:v>-4739.5</c:v>
                </c:pt>
                <c:pt idx="963">
                  <c:v>-178.91200000000001</c:v>
                </c:pt>
                <c:pt idx="964">
                  <c:v>-2630.0740000000001</c:v>
                </c:pt>
                <c:pt idx="965">
                  <c:v>-212.74780000000001</c:v>
                </c:pt>
                <c:pt idx="966">
                  <c:v>-418.45629999999892</c:v>
                </c:pt>
                <c:pt idx="967">
                  <c:v>-1254.3789999999999</c:v>
                </c:pt>
                <c:pt idx="968">
                  <c:v>-3148.931</c:v>
                </c:pt>
                <c:pt idx="969">
                  <c:v>-287.11959999999999</c:v>
                </c:pt>
                <c:pt idx="970">
                  <c:v>465.4228</c:v>
                </c:pt>
                <c:pt idx="971">
                  <c:v>1042.7249999999999</c:v>
                </c:pt>
                <c:pt idx="972">
                  <c:v>1036.3520000000001</c:v>
                </c:pt>
                <c:pt idx="973">
                  <c:v>-4792.5320000000002</c:v>
                </c:pt>
                <c:pt idx="974">
                  <c:v>269.83920000000001</c:v>
                </c:pt>
                <c:pt idx="975">
                  <c:v>1327.329</c:v>
                </c:pt>
                <c:pt idx="976">
                  <c:v>466.97619999999881</c:v>
                </c:pt>
                <c:pt idx="977">
                  <c:v>-105.68219999999999</c:v>
                </c:pt>
                <c:pt idx="978">
                  <c:v>1011.414</c:v>
                </c:pt>
                <c:pt idx="979">
                  <c:v>1875.7190000000001</c:v>
                </c:pt>
                <c:pt idx="980">
                  <c:v>-171.75579999999999</c:v>
                </c:pt>
                <c:pt idx="981">
                  <c:v>650.32859999999937</c:v>
                </c:pt>
                <c:pt idx="982">
                  <c:v>785.18780000000004</c:v>
                </c:pt>
                <c:pt idx="983">
                  <c:v>-1604.7670000000001</c:v>
                </c:pt>
                <c:pt idx="984">
                  <c:v>-1995.6849999999999</c:v>
                </c:pt>
                <c:pt idx="985">
                  <c:v>-732.125</c:v>
                </c:pt>
                <c:pt idx="986">
                  <c:v>-2156.9389999999999</c:v>
                </c:pt>
                <c:pt idx="987">
                  <c:v>768.96209999999735</c:v>
                </c:pt>
                <c:pt idx="988">
                  <c:v>-1583.2170000000001</c:v>
                </c:pt>
                <c:pt idx="989">
                  <c:v>-1014.215</c:v>
                </c:pt>
                <c:pt idx="990">
                  <c:v>-1993.3910000000001</c:v>
                </c:pt>
                <c:pt idx="991">
                  <c:v>722.58140000000003</c:v>
                </c:pt>
                <c:pt idx="992">
                  <c:v>1084.914</c:v>
                </c:pt>
                <c:pt idx="993">
                  <c:v>-2665.482</c:v>
                </c:pt>
                <c:pt idx="994">
                  <c:v>-5684.9079999999994</c:v>
                </c:pt>
                <c:pt idx="995">
                  <c:v>-135.49459999999999</c:v>
                </c:pt>
                <c:pt idx="996">
                  <c:v>-1332.299</c:v>
                </c:pt>
                <c:pt idx="997">
                  <c:v>-1018.823</c:v>
                </c:pt>
                <c:pt idx="998">
                  <c:v>-1196.665</c:v>
                </c:pt>
                <c:pt idx="999">
                  <c:v>-403.8784</c:v>
                </c:pt>
              </c:numCache>
            </c:numRef>
          </c:yVal>
          <c:smooth val="0"/>
        </c:ser>
        <c:dLbls>
          <c:showLegendKey val="0"/>
          <c:showVal val="0"/>
          <c:showCatName val="0"/>
          <c:showSerName val="0"/>
          <c:showPercent val="0"/>
          <c:showBubbleSize val="0"/>
        </c:dLbls>
        <c:axId val="36619776"/>
        <c:axId val="95022464"/>
      </c:scatterChart>
      <c:valAx>
        <c:axId val="36619776"/>
        <c:scaling>
          <c:orientation val="minMax"/>
          <c:max val="0.8"/>
          <c:min val="-0.8"/>
        </c:scaling>
        <c:delete val="0"/>
        <c:axPos val="b"/>
        <c:title>
          <c:tx>
            <c:rich>
              <a:bodyPr/>
              <a:lstStyle/>
              <a:p>
                <a:pPr>
                  <a:defRPr/>
                </a:pPr>
                <a:r>
                  <a:rPr lang="en-GB"/>
                  <a:t>Incremental cost (£s)</a:t>
                </a:r>
              </a:p>
            </c:rich>
          </c:tx>
          <c:layout>
            <c:manualLayout>
              <c:xMode val="edge"/>
              <c:yMode val="edge"/>
              <c:x val="0.44870473784633602"/>
              <c:y val="0.95779626241236804"/>
            </c:manualLayout>
          </c:layout>
          <c:overlay val="0"/>
        </c:title>
        <c:numFmt formatCode="General" sourceLinked="1"/>
        <c:majorTickMark val="out"/>
        <c:minorTickMark val="none"/>
        <c:tickLblPos val="nextTo"/>
        <c:crossAx val="95022464"/>
        <c:crosses val="autoZero"/>
        <c:crossBetween val="midCat"/>
        <c:majorUnit val="0.1"/>
      </c:valAx>
      <c:valAx>
        <c:axId val="95022464"/>
        <c:scaling>
          <c:orientation val="minMax"/>
          <c:max val="9000"/>
          <c:min val="-9000"/>
        </c:scaling>
        <c:delete val="0"/>
        <c:axPos val="l"/>
        <c:title>
          <c:tx>
            <c:rich>
              <a:bodyPr rot="-5400000" vert="horz"/>
              <a:lstStyle/>
              <a:p>
                <a:pPr>
                  <a:defRPr/>
                </a:pPr>
                <a:r>
                  <a:rPr lang="en-GB"/>
                  <a:t>Incremental outcome </a:t>
                </a:r>
              </a:p>
            </c:rich>
          </c:tx>
          <c:layout>
            <c:manualLayout>
              <c:xMode val="edge"/>
              <c:yMode val="edge"/>
              <c:x val="8.3724854160671797E-3"/>
              <c:y val="0.384398913900031"/>
            </c:manualLayout>
          </c:layout>
          <c:overlay val="0"/>
        </c:title>
        <c:numFmt formatCode="General" sourceLinked="1"/>
        <c:majorTickMark val="out"/>
        <c:minorTickMark val="none"/>
        <c:tickLblPos val="nextTo"/>
        <c:crossAx val="36619776"/>
        <c:crosses val="autoZero"/>
        <c:crossBetween val="midCat"/>
        <c:majorUnit val="1000"/>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4EA70A7-6911-46E0-963A-D5A78F7C9B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260</Pages>
  <Words>73944</Words>
  <Characters>421481</Characters>
  <Application>Microsoft Office Word</Application>
  <DocSecurity>0</DocSecurity>
  <Lines>3512</Lines>
  <Paragraphs>988</Paragraphs>
  <ScaleCrop>false</ScaleCrop>
  <HeadingPairs>
    <vt:vector size="2" baseType="variant">
      <vt:variant>
        <vt:lpstr>Title</vt:lpstr>
      </vt:variant>
      <vt:variant>
        <vt:i4>1</vt:i4>
      </vt:variant>
    </vt:vector>
  </HeadingPairs>
  <TitlesOfParts>
    <vt:vector size="1" baseType="lpstr">
      <vt:lpstr/>
    </vt:vector>
  </TitlesOfParts>
  <Company>East London NHS Foundation Trust</Company>
  <LinksUpToDate>false</LinksUpToDate>
  <CharactersWithSpaces>494437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Mike</dc:creator>
  <cp:lastModifiedBy>Golden Eoin</cp:lastModifiedBy>
  <cp:revision>2</cp:revision>
  <cp:lastPrinted>2015-03-09T15:20:00Z</cp:lastPrinted>
  <dcterms:created xsi:type="dcterms:W3CDTF">2016-06-24T16:25:00Z</dcterms:created>
  <dcterms:modified xsi:type="dcterms:W3CDTF">2016-06-24T16:25:00Z</dcterms:modified>
</cp:coreProperties>
</file>