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CFD" w:rsidRPr="00804CFD" w:rsidRDefault="00804CFD" w:rsidP="00804CFD">
      <w:pPr>
        <w:pStyle w:val="BATitle"/>
      </w:pPr>
      <w:r w:rsidRPr="00804CFD">
        <w:rPr>
          <w:bCs/>
          <w:i/>
          <w:iCs/>
        </w:rPr>
        <w:t>In vitro</w:t>
      </w:r>
      <w:r w:rsidRPr="00804CFD">
        <w:rPr>
          <w:bCs/>
        </w:rPr>
        <w:t xml:space="preserve"> and </w:t>
      </w:r>
      <w:r w:rsidRPr="00804CFD">
        <w:rPr>
          <w:bCs/>
          <w:i/>
          <w:iCs/>
        </w:rPr>
        <w:t>in vivo</w:t>
      </w:r>
      <w:r w:rsidRPr="00804CFD">
        <w:rPr>
          <w:bCs/>
        </w:rPr>
        <w:t xml:space="preserve"> visualization and trapping of fluorescent magnetic microcapsules in a blood stream</w:t>
      </w:r>
    </w:p>
    <w:p w:rsidR="00A66EDD" w:rsidRPr="00DD1EEC" w:rsidRDefault="00804CFD" w:rsidP="000E75E3">
      <w:pPr>
        <w:pStyle w:val="BBAuthorName"/>
      </w:pPr>
      <w:r w:rsidRPr="00804CFD">
        <w:t>D</w:t>
      </w:r>
      <w:r>
        <w:t>enis V</w:t>
      </w:r>
      <w:r w:rsidRPr="00804CFD">
        <w:t xml:space="preserve">. </w:t>
      </w:r>
      <w:proofErr w:type="spellStart"/>
      <w:r w:rsidRPr="00804CFD">
        <w:t>Voronin</w:t>
      </w:r>
      <w:proofErr w:type="spellEnd"/>
      <w:r w:rsidR="00575F7F">
        <w:t>*</w:t>
      </w:r>
      <w:r w:rsidR="00F035ED" w:rsidRPr="00F035ED">
        <w:rPr>
          <w:vertAlign w:val="superscript"/>
        </w:rPr>
        <w:t>a</w:t>
      </w:r>
      <w:r w:rsidRPr="00804CFD">
        <w:t xml:space="preserve">, </w:t>
      </w:r>
      <w:r w:rsidR="004D28C5" w:rsidRPr="00804CFD">
        <w:t>O</w:t>
      </w:r>
      <w:r w:rsidR="00384C61">
        <w:t>lga</w:t>
      </w:r>
      <w:r w:rsidR="004D28C5" w:rsidRPr="00804CFD">
        <w:t xml:space="preserve"> </w:t>
      </w:r>
      <w:proofErr w:type="spellStart"/>
      <w:r w:rsidR="004D28C5" w:rsidRPr="00804CFD">
        <w:t>Sindeeva</w:t>
      </w:r>
      <w:r w:rsidR="004D28C5" w:rsidRPr="004D28C5">
        <w:rPr>
          <w:vertAlign w:val="superscript"/>
        </w:rPr>
        <w:t>a</w:t>
      </w:r>
      <w:proofErr w:type="spellEnd"/>
      <w:r w:rsidR="004D28C5">
        <w:t>,</w:t>
      </w:r>
      <w:r w:rsidR="004D28C5" w:rsidRPr="00804CFD">
        <w:t xml:space="preserve"> </w:t>
      </w:r>
      <w:proofErr w:type="spellStart"/>
      <w:r w:rsidRPr="00804CFD">
        <w:t>M</w:t>
      </w:r>
      <w:r w:rsidR="00384C61">
        <w:t>aksim</w:t>
      </w:r>
      <w:proofErr w:type="spellEnd"/>
      <w:r w:rsidRPr="00804CFD">
        <w:t xml:space="preserve"> </w:t>
      </w:r>
      <w:proofErr w:type="spellStart"/>
      <w:r w:rsidRPr="00804CFD">
        <w:t>Kurochkin</w:t>
      </w:r>
      <w:r w:rsidR="004D28C5" w:rsidRPr="004D28C5">
        <w:rPr>
          <w:vertAlign w:val="superscript"/>
        </w:rPr>
        <w:t>b</w:t>
      </w:r>
      <w:proofErr w:type="spellEnd"/>
      <w:r w:rsidRPr="00804CFD">
        <w:t>, O</w:t>
      </w:r>
      <w:r w:rsidR="00384C61">
        <w:t>ksana</w:t>
      </w:r>
      <w:r w:rsidRPr="00804CFD">
        <w:t xml:space="preserve"> </w:t>
      </w:r>
      <w:proofErr w:type="spellStart"/>
      <w:r w:rsidRPr="00804CFD">
        <w:t>Mayorova</w:t>
      </w:r>
      <w:r w:rsidR="004D28C5" w:rsidRPr="004D28C5">
        <w:rPr>
          <w:vertAlign w:val="superscript"/>
        </w:rPr>
        <w:t>a</w:t>
      </w:r>
      <w:proofErr w:type="spellEnd"/>
      <w:r w:rsidRPr="00804CFD">
        <w:t>, I</w:t>
      </w:r>
      <w:r w:rsidR="00384C61">
        <w:t>van</w:t>
      </w:r>
      <w:r w:rsidRPr="00804CFD">
        <w:t xml:space="preserve"> </w:t>
      </w:r>
      <w:proofErr w:type="spellStart"/>
      <w:r w:rsidRPr="00804CFD">
        <w:t>Fedosov</w:t>
      </w:r>
      <w:r w:rsidR="004D28C5" w:rsidRPr="004D28C5">
        <w:rPr>
          <w:vertAlign w:val="superscript"/>
        </w:rPr>
        <w:t>b</w:t>
      </w:r>
      <w:proofErr w:type="spellEnd"/>
      <w:r w:rsidRPr="00804CFD">
        <w:t>, O</w:t>
      </w:r>
      <w:r w:rsidR="00384C61">
        <w:t>ksana</w:t>
      </w:r>
      <w:r w:rsidRPr="00804CFD">
        <w:t xml:space="preserve"> </w:t>
      </w:r>
      <w:proofErr w:type="spellStart"/>
      <w:r w:rsidRPr="00804CFD">
        <w:t>Semyachkina-Glushkovskaya</w:t>
      </w:r>
      <w:r w:rsidR="004D28C5" w:rsidRPr="00FB37C7">
        <w:rPr>
          <w:vertAlign w:val="superscript"/>
        </w:rPr>
        <w:t>c</w:t>
      </w:r>
      <w:proofErr w:type="spellEnd"/>
      <w:r w:rsidRPr="00804CFD">
        <w:t>, D</w:t>
      </w:r>
      <w:r>
        <w:t>mitry A</w:t>
      </w:r>
      <w:r w:rsidRPr="00804CFD">
        <w:t xml:space="preserve">. </w:t>
      </w:r>
      <w:proofErr w:type="spellStart"/>
      <w:r w:rsidRPr="00804CFD">
        <w:t>Gorin</w:t>
      </w:r>
      <w:r w:rsidR="004D28C5" w:rsidRPr="004D28C5">
        <w:rPr>
          <w:vertAlign w:val="superscript"/>
        </w:rPr>
        <w:t>a</w:t>
      </w:r>
      <w:proofErr w:type="spellEnd"/>
      <w:r w:rsidRPr="00804CFD">
        <w:t>, V</w:t>
      </w:r>
      <w:r>
        <w:t>alery V</w:t>
      </w:r>
      <w:r w:rsidRPr="00804CFD">
        <w:t xml:space="preserve">. </w:t>
      </w:r>
      <w:proofErr w:type="spellStart"/>
      <w:r w:rsidRPr="00804CFD">
        <w:t>Tuchin</w:t>
      </w:r>
      <w:del w:id="0" w:author="user" w:date="2016-12-09T01:16:00Z">
        <w:r w:rsidRPr="00804CFD" w:rsidDel="001811F0">
          <w:delText>,</w:delText>
        </w:r>
      </w:del>
      <w:r w:rsidR="004D28C5" w:rsidRPr="004D28C5">
        <w:rPr>
          <w:vertAlign w:val="superscript"/>
        </w:rPr>
        <w:t>b,d</w:t>
      </w:r>
      <w:r w:rsidR="00FB37C7">
        <w:rPr>
          <w:vertAlign w:val="superscript"/>
        </w:rPr>
        <w:t>,e</w:t>
      </w:r>
      <w:proofErr w:type="spellEnd"/>
      <w:r w:rsidRPr="00804CFD">
        <w:t xml:space="preserve"> and </w:t>
      </w:r>
      <w:proofErr w:type="spellStart"/>
      <w:r w:rsidRPr="00804CFD">
        <w:t>G</w:t>
      </w:r>
      <w:r>
        <w:t>leb</w:t>
      </w:r>
      <w:proofErr w:type="spellEnd"/>
      <w:r>
        <w:t xml:space="preserve"> B</w:t>
      </w:r>
      <w:r w:rsidRPr="00804CFD">
        <w:t xml:space="preserve">. </w:t>
      </w:r>
      <w:proofErr w:type="spellStart"/>
      <w:r w:rsidRPr="00804CFD">
        <w:t>S</w:t>
      </w:r>
      <w:r w:rsidRPr="00804CFD">
        <w:t>u</w:t>
      </w:r>
      <w:r w:rsidRPr="00804CFD">
        <w:t>khorukov</w:t>
      </w:r>
      <w:proofErr w:type="spellEnd"/>
      <w:r w:rsidR="004D735D">
        <w:t>*</w:t>
      </w:r>
      <w:r w:rsidR="00FB37C7">
        <w:rPr>
          <w:vertAlign w:val="superscript"/>
        </w:rPr>
        <w:t>f</w:t>
      </w:r>
    </w:p>
    <w:p w:rsidR="00A66EDD" w:rsidRDefault="003D5B50" w:rsidP="00FB37C7">
      <w:pPr>
        <w:pStyle w:val="BCAuthorAddress"/>
        <w:jc w:val="both"/>
      </w:pPr>
      <w:r w:rsidRPr="003D5B50">
        <w:rPr>
          <w:vertAlign w:val="superscript"/>
        </w:rPr>
        <w:t>a</w:t>
      </w:r>
      <w:r>
        <w:t xml:space="preserve"> </w:t>
      </w:r>
      <w:r w:rsidR="004D28C5">
        <w:t xml:space="preserve">Remote Controlled </w:t>
      </w:r>
      <w:proofErr w:type="spellStart"/>
      <w:r w:rsidR="004D28C5">
        <w:t>Theranostic</w:t>
      </w:r>
      <w:proofErr w:type="spellEnd"/>
      <w:r w:rsidR="004D28C5">
        <w:t xml:space="preserve"> Systems Lab, Department of Nanotechnology, Educational and Research Institute </w:t>
      </w:r>
      <w:proofErr w:type="gramStart"/>
      <w:r w:rsidR="004D28C5">
        <w:t>of</w:t>
      </w:r>
      <w:proofErr w:type="gramEnd"/>
      <w:r w:rsidR="004D28C5">
        <w:t xml:space="preserve"> Nanostructures and </w:t>
      </w:r>
      <w:proofErr w:type="spellStart"/>
      <w:r w:rsidR="004D28C5">
        <w:t>Biosystems</w:t>
      </w:r>
      <w:proofErr w:type="spellEnd"/>
      <w:r w:rsidRPr="00A83468">
        <w:t xml:space="preserve">, Saratov </w:t>
      </w:r>
      <w:r w:rsidR="00BB7965" w:rsidRPr="00AB0CAD">
        <w:rPr>
          <w:rFonts w:ascii="Times New Roman" w:hAnsi="Times New Roman"/>
        </w:rPr>
        <w:t xml:space="preserve">National Research </w:t>
      </w:r>
      <w:r w:rsidRPr="00A83468">
        <w:t>State University, Saratov 410012, Russia</w:t>
      </w:r>
    </w:p>
    <w:p w:rsidR="00BB7965" w:rsidRDefault="004D28C5" w:rsidP="00FB37C7">
      <w:pPr>
        <w:pStyle w:val="BCAuthorAddress"/>
        <w:jc w:val="both"/>
        <w:rPr>
          <w:rFonts w:ascii="Times New Roman" w:hAnsi="Times New Roman"/>
        </w:rPr>
      </w:pPr>
      <w:proofErr w:type="gramStart"/>
      <w:r>
        <w:rPr>
          <w:rFonts w:ascii="Times New Roman" w:hAnsi="Times New Roman"/>
          <w:vertAlign w:val="superscript"/>
        </w:rPr>
        <w:t>b</w:t>
      </w:r>
      <w:proofErr w:type="gramEnd"/>
      <w:r w:rsidR="00BB7965" w:rsidRPr="00A12A80">
        <w:rPr>
          <w:rFonts w:ascii="Times New Roman" w:hAnsi="Times New Roman"/>
        </w:rPr>
        <w:t xml:space="preserve"> Research-Education</w:t>
      </w:r>
      <w:r w:rsidR="00BB7965">
        <w:rPr>
          <w:rFonts w:ascii="Times New Roman" w:hAnsi="Times New Roman"/>
        </w:rPr>
        <w:t>al</w:t>
      </w:r>
      <w:r w:rsidR="00BB7965" w:rsidRPr="00A12A80">
        <w:rPr>
          <w:rFonts w:ascii="Times New Roman" w:hAnsi="Times New Roman"/>
        </w:rPr>
        <w:t xml:space="preserve"> Institute of Optics and </w:t>
      </w:r>
      <w:proofErr w:type="spellStart"/>
      <w:r w:rsidR="00BB7965" w:rsidRPr="00A12A80">
        <w:rPr>
          <w:rFonts w:ascii="Times New Roman" w:hAnsi="Times New Roman"/>
        </w:rPr>
        <w:t>Biophotonics</w:t>
      </w:r>
      <w:proofErr w:type="spellEnd"/>
      <w:r w:rsidR="00BB7965" w:rsidRPr="00A12A80">
        <w:rPr>
          <w:rFonts w:ascii="Times New Roman" w:hAnsi="Times New Roman"/>
        </w:rPr>
        <w:t>, Saratov National Research State University, , Saratov 410012, Russia</w:t>
      </w:r>
    </w:p>
    <w:p w:rsidR="004D28C5" w:rsidRPr="00A12A80" w:rsidRDefault="004D28C5" w:rsidP="00FB37C7">
      <w:pPr>
        <w:pStyle w:val="BCAuthorAddress"/>
        <w:jc w:val="both"/>
        <w:rPr>
          <w:rFonts w:ascii="Times New Roman" w:hAnsi="Times New Roman"/>
        </w:rPr>
      </w:pPr>
      <w:proofErr w:type="gramStart"/>
      <w:r w:rsidRPr="00FB37C7">
        <w:rPr>
          <w:rFonts w:ascii="Times New Roman" w:hAnsi="Times New Roman"/>
          <w:vertAlign w:val="superscript"/>
        </w:rPr>
        <w:t>c</w:t>
      </w:r>
      <w:proofErr w:type="gramEnd"/>
      <w:r>
        <w:rPr>
          <w:rFonts w:ascii="Times New Roman" w:hAnsi="Times New Roman"/>
        </w:rPr>
        <w:t xml:space="preserve"> Biological Department, Saratov National Research State University, Saratov 410012, Russia</w:t>
      </w:r>
    </w:p>
    <w:p w:rsidR="00BB7965" w:rsidRPr="00A12A80" w:rsidRDefault="004D28C5" w:rsidP="00FB37C7">
      <w:pPr>
        <w:pStyle w:val="BCAuthorAddress"/>
        <w:jc w:val="both"/>
        <w:rPr>
          <w:rFonts w:ascii="Times New Roman" w:hAnsi="Times New Roman"/>
        </w:rPr>
      </w:pPr>
      <w:proofErr w:type="gramStart"/>
      <w:r>
        <w:rPr>
          <w:rFonts w:ascii="Times New Roman" w:hAnsi="Times New Roman"/>
          <w:vertAlign w:val="superscript"/>
        </w:rPr>
        <w:t>d</w:t>
      </w:r>
      <w:proofErr w:type="gramEnd"/>
      <w:r w:rsidR="00BB7965" w:rsidRPr="00A12A80">
        <w:rPr>
          <w:rFonts w:ascii="Times New Roman" w:hAnsi="Times New Roman"/>
        </w:rPr>
        <w:t xml:space="preserve"> Interdisciplinary Laboratory of </w:t>
      </w:r>
      <w:proofErr w:type="spellStart"/>
      <w:r w:rsidR="00BB7965" w:rsidRPr="00A12A80">
        <w:rPr>
          <w:rFonts w:ascii="Times New Roman" w:hAnsi="Times New Roman"/>
        </w:rPr>
        <w:t>Biophotonics</w:t>
      </w:r>
      <w:proofErr w:type="spellEnd"/>
      <w:r w:rsidR="00BB7965" w:rsidRPr="00A12A80">
        <w:rPr>
          <w:rFonts w:ascii="Times New Roman" w:hAnsi="Times New Roman"/>
        </w:rPr>
        <w:t>, National Research Tomsk State University,</w:t>
      </w:r>
      <w:r w:rsidR="006432A3">
        <w:rPr>
          <w:rFonts w:ascii="Times New Roman" w:hAnsi="Times New Roman"/>
        </w:rPr>
        <w:t xml:space="preserve"> </w:t>
      </w:r>
      <w:r w:rsidR="00BB7965" w:rsidRPr="00A12A80">
        <w:rPr>
          <w:rFonts w:ascii="Times New Roman" w:hAnsi="Times New Roman"/>
        </w:rPr>
        <w:t>Tomsk 634050, Russia</w:t>
      </w:r>
    </w:p>
    <w:p w:rsidR="00BB7965" w:rsidRPr="00A12A80" w:rsidRDefault="00FB37C7" w:rsidP="00FB37C7">
      <w:pPr>
        <w:pStyle w:val="BCAuthorAddress"/>
        <w:jc w:val="both"/>
        <w:rPr>
          <w:rFonts w:ascii="Times New Roman" w:hAnsi="Times New Roman"/>
        </w:rPr>
      </w:pPr>
      <w:proofErr w:type="gramStart"/>
      <w:r>
        <w:rPr>
          <w:rFonts w:ascii="Times New Roman" w:hAnsi="Times New Roman"/>
          <w:vertAlign w:val="superscript"/>
        </w:rPr>
        <w:t>e</w:t>
      </w:r>
      <w:proofErr w:type="gramEnd"/>
      <w:r w:rsidR="00BB7965" w:rsidRPr="00A12A80">
        <w:rPr>
          <w:rFonts w:ascii="Times New Roman" w:hAnsi="Times New Roman"/>
        </w:rPr>
        <w:t xml:space="preserve"> Laboratory of Laser Diagnostics of Technical and Living Systems, Precision Mechanics and Control Institute of the Ru</w:t>
      </w:r>
      <w:r w:rsidR="00BB7965" w:rsidRPr="00A12A80">
        <w:rPr>
          <w:rFonts w:ascii="Times New Roman" w:hAnsi="Times New Roman"/>
        </w:rPr>
        <w:t>s</w:t>
      </w:r>
      <w:r w:rsidR="00BB7965" w:rsidRPr="00A12A80">
        <w:rPr>
          <w:rFonts w:ascii="Times New Roman" w:hAnsi="Times New Roman"/>
        </w:rPr>
        <w:t>sian Academy of Sciences, Saratov 410028, Russia</w:t>
      </w:r>
    </w:p>
    <w:p w:rsidR="00A12A80" w:rsidRDefault="00FB37C7" w:rsidP="00FB37C7">
      <w:pPr>
        <w:pStyle w:val="BCAuthorAddress"/>
        <w:jc w:val="both"/>
      </w:pPr>
      <w:proofErr w:type="gramStart"/>
      <w:r>
        <w:rPr>
          <w:vertAlign w:val="superscript"/>
        </w:rPr>
        <w:t>f</w:t>
      </w:r>
      <w:proofErr w:type="gramEnd"/>
      <w:r w:rsidR="004D28C5">
        <w:rPr>
          <w:vertAlign w:val="superscript"/>
        </w:rPr>
        <w:t xml:space="preserve"> </w:t>
      </w:r>
      <w:r w:rsidR="00A12A80" w:rsidRPr="00DE281A">
        <w:t>School of Engineering and Materials Science, Queen Mary University of London, Mile End Road, London E1 4NS, United Kingdom</w:t>
      </w:r>
    </w:p>
    <w:p w:rsidR="00A66EDD" w:rsidRPr="007F6792" w:rsidRDefault="00FB37C7" w:rsidP="00725A59">
      <w:pPr>
        <w:pStyle w:val="BGKeywords"/>
        <w:sectPr w:rsidR="00A66EDD" w:rsidRPr="007F6792" w:rsidSect="00513318">
          <w:footerReference w:type="even" r:id="rId9"/>
          <w:footerReference w:type="default" r:id="rId10"/>
          <w:type w:val="continuous"/>
          <w:pgSz w:w="12240" w:h="15840" w:code="1"/>
          <w:pgMar w:top="720" w:right="1094" w:bottom="950" w:left="1094" w:header="720" w:footer="720" w:gutter="0"/>
          <w:cols w:space="720"/>
          <w:titlePg/>
        </w:sectPr>
      </w:pPr>
      <w:r w:rsidRPr="007A1FA0">
        <w:t>KEYWORDS</w:t>
      </w:r>
      <w:r w:rsidR="003D5B50">
        <w:t>:</w:t>
      </w:r>
      <w:r w:rsidR="00BB7965">
        <w:t xml:space="preserve"> </w:t>
      </w:r>
      <w:r w:rsidR="00BB7965" w:rsidRPr="00E94E10">
        <w:t xml:space="preserve">fluorescent magnetic microcapsules, </w:t>
      </w:r>
      <w:r w:rsidR="00906585" w:rsidRPr="00E94E10">
        <w:t>Fe</w:t>
      </w:r>
      <w:r w:rsidR="00906585" w:rsidRPr="00E94E10">
        <w:rPr>
          <w:vertAlign w:val="subscript"/>
        </w:rPr>
        <w:t>3</w:t>
      </w:r>
      <w:r w:rsidR="00906585" w:rsidRPr="00E94E10">
        <w:t>O</w:t>
      </w:r>
      <w:r w:rsidR="00906585" w:rsidRPr="00E94E10">
        <w:rPr>
          <w:vertAlign w:val="subscript"/>
        </w:rPr>
        <w:t>4</w:t>
      </w:r>
      <w:r w:rsidR="00906585" w:rsidRPr="00E94E10">
        <w:t xml:space="preserve"> nanoparticles, wide-field illumination laser microscope, </w:t>
      </w:r>
      <w:r w:rsidR="00353A5F" w:rsidRPr="00E94E10">
        <w:t>rat mesentery, blood flow, drug delivery</w:t>
      </w:r>
    </w:p>
    <w:p w:rsidR="00552A07" w:rsidRDefault="00552A07" w:rsidP="00591AC2">
      <w:pPr>
        <w:pStyle w:val="BDAbstract"/>
      </w:pPr>
      <w:r w:rsidRPr="006532A9">
        <w:rPr>
          <w:rStyle w:val="BDAbstractTitleChar"/>
        </w:rPr>
        <w:lastRenderedPageBreak/>
        <w:t>ABSTRACT</w:t>
      </w:r>
      <w:r w:rsidR="006532A9" w:rsidRPr="006532A9">
        <w:rPr>
          <w:rStyle w:val="BDAbstractTitleChar"/>
        </w:rPr>
        <w:t>:</w:t>
      </w:r>
      <w:r w:rsidR="00385694">
        <w:t xml:space="preserve"> </w:t>
      </w:r>
      <w:ins w:id="1" w:author="user" w:date="2016-12-09T01:39:00Z">
        <w:r w:rsidR="00F66DF2">
          <w:t xml:space="preserve">Remote navigation and site specific </w:t>
        </w:r>
      </w:ins>
      <w:ins w:id="2" w:author="user" w:date="2016-12-09T01:40:00Z">
        <w:r w:rsidR="00F66DF2">
          <w:t>targeting</w:t>
        </w:r>
      </w:ins>
      <w:ins w:id="3" w:author="user" w:date="2016-12-09T01:39:00Z">
        <w:r w:rsidR="00F66DF2">
          <w:t xml:space="preserve"> </w:t>
        </w:r>
      </w:ins>
      <w:ins w:id="4" w:author="user" w:date="2016-12-09T01:40:00Z">
        <w:r w:rsidR="00F66DF2">
          <w:t>of biologically active compounds is one of the current challen</w:t>
        </w:r>
        <w:r w:rsidR="00F66DF2">
          <w:t>g</w:t>
        </w:r>
        <w:r w:rsidR="00F66DF2">
          <w:t xml:space="preserve">es in development of drug delivery systems. </w:t>
        </w:r>
      </w:ins>
      <w:ins w:id="5" w:author="user" w:date="2016-12-09T01:41:00Z">
        <w:r w:rsidR="00F66DF2">
          <w:t>Modern met</w:t>
        </w:r>
        <w:r w:rsidR="00F66DF2">
          <w:t>h</w:t>
        </w:r>
        <w:r w:rsidR="00F66DF2">
          <w:t xml:space="preserve">ods of </w:t>
        </w:r>
      </w:ins>
      <w:ins w:id="6" w:author="user" w:date="2016-12-09T01:44:00Z">
        <w:r w:rsidR="00F66DF2">
          <w:t>micro- and nano</w:t>
        </w:r>
      </w:ins>
      <w:ins w:id="7" w:author="user" w:date="2016-12-09T01:41:00Z">
        <w:r w:rsidR="00F66DF2">
          <w:t xml:space="preserve">fabrication </w:t>
        </w:r>
      </w:ins>
      <w:ins w:id="8" w:author="user" w:date="2016-12-09T01:44:00Z">
        <w:r w:rsidR="00F66DF2">
          <w:t xml:space="preserve">allow us to make particles and capsules bearing cargo to deploy and </w:t>
        </w:r>
      </w:ins>
      <w:ins w:id="9" w:author="user" w:date="2016-12-09T01:45:00Z">
        <w:r w:rsidR="00F66DF2">
          <w:t xml:space="preserve">possess </w:t>
        </w:r>
      </w:ins>
      <w:ins w:id="10" w:author="user" w:date="2016-12-09T01:44:00Z">
        <w:r w:rsidR="00F66DF2">
          <w:t>magnetic</w:t>
        </w:r>
      </w:ins>
      <w:ins w:id="11" w:author="user" w:date="2016-12-09T01:45:00Z">
        <w:r w:rsidR="00F66DF2">
          <w:t xml:space="preserve"> properties to be externally addressed.</w:t>
        </w:r>
      </w:ins>
      <w:ins w:id="12" w:author="user" w:date="2016-12-09T01:44:00Z">
        <w:r w:rsidR="00F66DF2">
          <w:t xml:space="preserve"> </w:t>
        </w:r>
      </w:ins>
      <w:ins w:id="13" w:author="user" w:date="2016-12-09T01:41:00Z">
        <w:r w:rsidR="00F66DF2">
          <w:t xml:space="preserve"> </w:t>
        </w:r>
      </w:ins>
      <w:ins w:id="14" w:author="user" w:date="2016-12-09T01:46:00Z">
        <w:r w:rsidR="00F66DF2">
          <w:t>In this work we e</w:t>
        </w:r>
        <w:r w:rsidR="00F66DF2">
          <w:t>x</w:t>
        </w:r>
        <w:r w:rsidR="00F66DF2">
          <w:t xml:space="preserve">plore </w:t>
        </w:r>
      </w:ins>
      <w:del w:id="15" w:author="user" w:date="2016-12-09T01:46:00Z">
        <w:r w:rsidR="003461D2" w:rsidDel="00F66DF2">
          <w:delText>Polyelectrolyte</w:delText>
        </w:r>
      </w:del>
      <w:r w:rsidR="003461D2">
        <w:t xml:space="preserve"> </w:t>
      </w:r>
      <w:ins w:id="16" w:author="user" w:date="2016-12-09T01:46:00Z">
        <w:r w:rsidR="00F66DF2">
          <w:t xml:space="preserve">multilayer </w:t>
        </w:r>
      </w:ins>
      <w:r w:rsidR="00800B93">
        <w:t xml:space="preserve">composite </w:t>
      </w:r>
      <w:ins w:id="17" w:author="user" w:date="2016-12-09T01:46:00Z">
        <w:r w:rsidR="00F66DF2">
          <w:t xml:space="preserve">magnetic </w:t>
        </w:r>
      </w:ins>
      <w:r w:rsidR="00800B93">
        <w:t>micr</w:t>
      </w:r>
      <w:r w:rsidR="00800B93">
        <w:t>o</w:t>
      </w:r>
      <w:r w:rsidR="00800B93">
        <w:t xml:space="preserve">capsules </w:t>
      </w:r>
      <w:del w:id="18" w:author="user" w:date="2016-12-09T01:46:00Z">
        <w:r w:rsidR="00800B93" w:rsidDel="00F66DF2">
          <w:delText>are promising</w:delText>
        </w:r>
      </w:del>
      <w:r w:rsidR="00800B93">
        <w:t xml:space="preserve"> as targeted delivery systems </w:t>
      </w:r>
      <w:del w:id="19" w:author="user" w:date="2016-12-09T01:47:00Z">
        <w:r w:rsidR="00800B93" w:rsidDel="00F66DF2">
          <w:delText>for bi</w:delText>
        </w:r>
        <w:r w:rsidR="00800B93" w:rsidDel="00F66DF2">
          <w:delText>o</w:delText>
        </w:r>
        <w:r w:rsidR="00800B93" w:rsidDel="00F66DF2">
          <w:delText>medical applications. However, the possibility of re</w:delText>
        </w:r>
      </w:del>
      <w:ins w:id="20" w:author="user" w:date="2016-12-09T01:47:00Z">
        <w:r w:rsidR="00F66DF2">
          <w:t xml:space="preserve"> </w:t>
        </w:r>
      </w:ins>
      <w:del w:id="21" w:author="user" w:date="2016-12-09T01:47:00Z">
        <w:r w:rsidR="00800B93" w:rsidDel="00F66DF2">
          <w:delText>mote na</w:delText>
        </w:r>
        <w:r w:rsidR="00800B93" w:rsidDel="00F66DF2">
          <w:delText>v</w:delText>
        </w:r>
        <w:r w:rsidR="00800B93" w:rsidDel="00F66DF2">
          <w:delText>igation and site-specific targeting of microcapsules</w:delText>
        </w:r>
      </w:del>
      <w:r w:rsidR="00800B93">
        <w:t xml:space="preserve"> under natural conditions of living organism</w:t>
      </w:r>
      <w:ins w:id="22" w:author="user" w:date="2016-12-09T01:47:00Z">
        <w:r w:rsidR="00F66DF2">
          <w:t xml:space="preserve"> </w:t>
        </w:r>
      </w:ins>
      <w:ins w:id="23" w:author="user" w:date="2016-12-09T01:49:00Z">
        <w:r w:rsidR="00F66DF2">
          <w:t>involving</w:t>
        </w:r>
      </w:ins>
      <w:ins w:id="24" w:author="user" w:date="2016-12-09T01:48:00Z">
        <w:r w:rsidR="00F66DF2">
          <w:t xml:space="preserve"> </w:t>
        </w:r>
      </w:ins>
      <w:ins w:id="25" w:author="user" w:date="2016-12-09T01:47:00Z">
        <w:r w:rsidR="00F66DF2" w:rsidRPr="00F66DF2">
          <w:rPr>
            <w:i/>
            <w:rPrChange w:id="26" w:author="user" w:date="2016-12-09T01:49:00Z">
              <w:rPr/>
            </w:rPrChange>
          </w:rPr>
          <w:t>in vitro</w:t>
        </w:r>
      </w:ins>
      <w:ins w:id="27" w:author="user" w:date="2016-12-09T01:48:00Z">
        <w:r w:rsidR="00F66DF2">
          <w:t xml:space="preserve"> and </w:t>
        </w:r>
        <w:r w:rsidR="00F66DF2" w:rsidRPr="00F66DF2">
          <w:rPr>
            <w:i/>
            <w:rPrChange w:id="28" w:author="user" w:date="2016-12-09T01:49:00Z">
              <w:rPr/>
            </w:rPrChange>
          </w:rPr>
          <w:t>in vivo</w:t>
        </w:r>
        <w:r w:rsidR="00F66DF2">
          <w:t xml:space="preserve"> studies.</w:t>
        </w:r>
      </w:ins>
      <w:del w:id="29" w:author="user" w:date="2016-12-09T01:48:00Z">
        <w:r w:rsidR="00800B93" w:rsidDel="00F66DF2">
          <w:delText xml:space="preserve"> sti</w:delText>
        </w:r>
        <w:r w:rsidR="00417790" w:rsidDel="00F66DF2">
          <w:delText>ll has not been clearly shown</w:delText>
        </w:r>
      </w:del>
      <w:r w:rsidR="00800B93">
        <w:t>.</w:t>
      </w:r>
      <w:r w:rsidR="00417790">
        <w:t xml:space="preserve"> Herein, we demo</w:t>
      </w:r>
      <w:r w:rsidR="00417790">
        <w:t>n</w:t>
      </w:r>
      <w:r w:rsidR="00417790">
        <w:t>strate magnetic addressing of fluorescent composite micr</w:t>
      </w:r>
      <w:r w:rsidR="00417790">
        <w:t>o</w:t>
      </w:r>
      <w:r w:rsidR="00417790">
        <w:t xml:space="preserve">capsules with embedded magnetite nanoparticles in a blood flow environment. First, the </w:t>
      </w:r>
      <w:del w:id="30" w:author="user" w:date="2016-12-09T01:51:00Z">
        <w:r w:rsidR="00417790" w:rsidDel="004C16E3">
          <w:delText xml:space="preserve">possibility to </w:delText>
        </w:r>
      </w:del>
      <w:r w:rsidR="00417790">
        <w:t>visualiz</w:t>
      </w:r>
      <w:ins w:id="31" w:author="user" w:date="2016-12-09T01:51:00Z">
        <w:r w:rsidR="004C16E3">
          <w:t>a</w:t>
        </w:r>
        <w:r w:rsidR="004C16E3">
          <w:t>tion</w:t>
        </w:r>
      </w:ins>
      <w:del w:id="32" w:author="user" w:date="2016-12-09T01:51:00Z">
        <w:r w:rsidR="00417790" w:rsidDel="004C16E3">
          <w:delText>e</w:delText>
        </w:r>
      </w:del>
      <w:r w:rsidR="00417790">
        <w:t xml:space="preserve"> and capture </w:t>
      </w:r>
      <w:ins w:id="33" w:author="user" w:date="2016-12-09T01:51:00Z">
        <w:r w:rsidR="004C16E3">
          <w:t xml:space="preserve">of </w:t>
        </w:r>
      </w:ins>
      <w:r w:rsidR="00417790">
        <w:t xml:space="preserve">the capsules </w:t>
      </w:r>
      <w:ins w:id="34" w:author="user" w:date="2016-12-09T01:52:00Z">
        <w:r w:rsidR="004C16E3">
          <w:t>at defined</w:t>
        </w:r>
        <w:r w:rsidR="004C16E3">
          <w:t xml:space="preserve"> blow flow </w:t>
        </w:r>
      </w:ins>
      <w:r w:rsidR="00417790">
        <w:t xml:space="preserve">by magnetic field was shown </w:t>
      </w:r>
      <w:r w:rsidR="00417790" w:rsidRPr="00417790">
        <w:rPr>
          <w:i/>
        </w:rPr>
        <w:t>in vitro</w:t>
      </w:r>
      <w:r w:rsidR="00417790">
        <w:t xml:space="preserve"> </w:t>
      </w:r>
      <w:ins w:id="35" w:author="user" w:date="2016-12-09T01:52:00Z">
        <w:r w:rsidR="004C16E3">
          <w:t>i</w:t>
        </w:r>
      </w:ins>
      <w:del w:id="36" w:author="user" w:date="2016-12-09T01:52:00Z">
        <w:r w:rsidR="00417790" w:rsidDel="004C16E3">
          <w:delText>o</w:delText>
        </w:r>
      </w:del>
      <w:r w:rsidR="00417790">
        <w:t>n artificial glass capillary employing wid</w:t>
      </w:r>
      <w:r w:rsidR="00583E4A">
        <w:t>e-filed illumination laser microscope. Afte</w:t>
      </w:r>
      <w:r w:rsidR="00583E4A">
        <w:t>r</w:t>
      </w:r>
      <w:r w:rsidR="00583E4A">
        <w:t xml:space="preserve">wards, the capsules were </w:t>
      </w:r>
      <w:ins w:id="37" w:author="user" w:date="2016-12-09T01:53:00Z">
        <w:r w:rsidR="004C16E3">
          <w:t xml:space="preserve">visualized and </w:t>
        </w:r>
      </w:ins>
      <w:r w:rsidR="00583E4A">
        <w:t xml:space="preserve">successfully trapped </w:t>
      </w:r>
      <w:del w:id="38" w:author="user" w:date="2016-12-09T01:53:00Z">
        <w:r w:rsidR="0008318D" w:rsidDel="004C16E3">
          <w:delText>and retained</w:delText>
        </w:r>
      </w:del>
      <w:r w:rsidR="0008318D">
        <w:t xml:space="preserve"> </w:t>
      </w:r>
      <w:r w:rsidR="00583E4A" w:rsidRPr="00583E4A">
        <w:rPr>
          <w:i/>
        </w:rPr>
        <w:t>in vivo</w:t>
      </w:r>
      <w:r w:rsidR="00583E4A">
        <w:t xml:space="preserve"> on externally exposed rat mesentery </w:t>
      </w:r>
      <w:proofErr w:type="spellStart"/>
      <w:r w:rsidR="00583E4A">
        <w:t>microvessels</w:t>
      </w:r>
      <w:proofErr w:type="spellEnd"/>
      <w:r w:rsidR="00583E4A">
        <w:t>.</w:t>
      </w:r>
      <w:r w:rsidR="0078603C">
        <w:t xml:space="preserve"> Histological analysis showed that capsules i</w:t>
      </w:r>
      <w:r w:rsidR="0078603C">
        <w:t>n</w:t>
      </w:r>
      <w:r w:rsidR="0078603C">
        <w:t xml:space="preserve">filtrate small mesenteric vessels whereas </w:t>
      </w:r>
      <w:r w:rsidR="0008318D">
        <w:t>large vessels pr</w:t>
      </w:r>
      <w:r w:rsidR="0008318D">
        <w:t>e</w:t>
      </w:r>
      <w:r w:rsidR="0008318D">
        <w:t>serve</w:t>
      </w:r>
      <w:r w:rsidR="009347FF">
        <w:t xml:space="preserve"> the microcirculation. </w:t>
      </w:r>
      <w:ins w:id="39" w:author="user" w:date="2016-12-09T01:54:00Z">
        <w:r w:rsidR="004C16E3">
          <w:t>The effect of magnetic field, i</w:t>
        </w:r>
        <w:r w:rsidR="004C16E3">
          <w:t>n</w:t>
        </w:r>
        <w:r w:rsidR="004C16E3">
          <w:t xml:space="preserve">cluding capsule retention </w:t>
        </w:r>
      </w:ins>
      <w:ins w:id="40" w:author="user" w:date="2016-12-09T01:55:00Z">
        <w:r w:rsidR="004C16E3">
          <w:t xml:space="preserve">at site </w:t>
        </w:r>
      </w:ins>
      <w:ins w:id="41" w:author="user" w:date="2016-12-09T01:54:00Z">
        <w:r w:rsidR="004C16E3">
          <w:t xml:space="preserve">upon </w:t>
        </w:r>
      </w:ins>
      <w:ins w:id="42" w:author="user" w:date="2016-12-09T01:55:00Z">
        <w:r w:rsidR="004C16E3">
          <w:t xml:space="preserve">its </w:t>
        </w:r>
      </w:ins>
      <w:ins w:id="43" w:author="user" w:date="2016-12-09T01:54:00Z">
        <w:r w:rsidR="004C16E3">
          <w:t>switching off</w:t>
        </w:r>
      </w:ins>
      <w:ins w:id="44" w:author="user" w:date="2016-12-09T01:55:00Z">
        <w:r w:rsidR="004C16E3">
          <w:t>, ca</w:t>
        </w:r>
        <w:r w:rsidR="004C16E3">
          <w:t>p</w:t>
        </w:r>
        <w:r w:rsidR="004C16E3">
          <w:t>sule prefe</w:t>
        </w:r>
      </w:ins>
      <w:ins w:id="45" w:author="user" w:date="2016-12-09T01:56:00Z">
        <w:r w:rsidR="004C16E3">
          <w:t>re</w:t>
        </w:r>
      </w:ins>
      <w:ins w:id="46" w:author="user" w:date="2016-12-09T01:55:00Z">
        <w:r w:rsidR="004C16E3">
          <w:t>ntial localization in bifurcation areas of vascul</w:t>
        </w:r>
        <w:r w:rsidR="004C16E3">
          <w:t>a</w:t>
        </w:r>
        <w:r w:rsidR="004C16E3">
          <w:t>ture</w:t>
        </w:r>
      </w:ins>
      <w:ins w:id="47" w:author="user" w:date="2016-12-09T01:57:00Z">
        <w:r w:rsidR="004C16E3">
          <w:t xml:space="preserve"> is</w:t>
        </w:r>
      </w:ins>
      <w:ins w:id="48" w:author="user" w:date="2016-12-09T01:56:00Z">
        <w:r w:rsidR="004C16E3">
          <w:t xml:space="preserve"> under discussion.</w:t>
        </w:r>
      </w:ins>
      <w:ins w:id="49" w:author="user" w:date="2016-12-09T01:54:00Z">
        <w:r w:rsidR="004C16E3">
          <w:t xml:space="preserve"> </w:t>
        </w:r>
      </w:ins>
      <w:r w:rsidR="009347FF">
        <w:t>The</w:t>
      </w:r>
      <w:del w:id="50" w:author="user" w:date="2016-12-09T01:58:00Z">
        <w:r w:rsidR="009347FF" w:rsidDel="004C16E3">
          <w:delText>se</w:delText>
        </w:r>
      </w:del>
      <w:r w:rsidR="009347FF">
        <w:t xml:space="preserve"> </w:t>
      </w:r>
      <w:ins w:id="51" w:author="user" w:date="2016-12-09T01:58:00Z">
        <w:r w:rsidR="004C16E3">
          <w:t xml:space="preserve">research outcome </w:t>
        </w:r>
      </w:ins>
      <w:del w:id="52" w:author="user" w:date="2016-12-09T01:58:00Z">
        <w:r w:rsidR="009347FF" w:rsidDel="004C16E3">
          <w:delText>results</w:delText>
        </w:r>
      </w:del>
      <w:r w:rsidR="009347FF">
        <w:t xml:space="preserve"> demonstrate</w:t>
      </w:r>
      <w:ins w:id="53" w:author="user" w:date="2016-12-09T01:58:00Z">
        <w:r w:rsidR="004C16E3">
          <w:t>s</w:t>
        </w:r>
      </w:ins>
      <w:r w:rsidR="009347FF">
        <w:t xml:space="preserve"> that </w:t>
      </w:r>
      <w:r w:rsidR="0008318D">
        <w:t>micro</w:t>
      </w:r>
      <w:r w:rsidR="009347FF">
        <w:t xml:space="preserve">capsules can be effectively </w:t>
      </w:r>
      <w:bookmarkStart w:id="54" w:name="_GoBack"/>
      <w:bookmarkEnd w:id="54"/>
      <w:r w:rsidR="009347FF">
        <w:t xml:space="preserve">addressed </w:t>
      </w:r>
      <w:r w:rsidR="0008318D">
        <w:t xml:space="preserve">in a </w:t>
      </w:r>
      <w:r w:rsidR="00385694">
        <w:t>blood flow</w:t>
      </w:r>
      <w:r w:rsidR="0008318D">
        <w:t xml:space="preserve"> </w:t>
      </w:r>
      <w:ins w:id="55" w:author="user" w:date="2016-12-09T01:59:00Z">
        <w:r w:rsidR="004C16E3">
          <w:t>what makes them</w:t>
        </w:r>
      </w:ins>
      <w:del w:id="56" w:author="user" w:date="2016-12-09T01:59:00Z">
        <w:r w:rsidR="0008318D" w:rsidDel="004C16E3">
          <w:delText>and thus are</w:delText>
        </w:r>
      </w:del>
      <w:r w:rsidR="0008318D">
        <w:t xml:space="preserve"> promising</w:t>
      </w:r>
      <w:del w:id="57" w:author="user" w:date="2016-12-09T01:59:00Z">
        <w:r w:rsidR="0008318D" w:rsidDel="004C16E3">
          <w:delText xml:space="preserve"> as</w:delText>
        </w:r>
      </w:del>
      <w:r w:rsidR="0008318D">
        <w:t xml:space="preserve"> delivery system </w:t>
      </w:r>
      <w:ins w:id="58" w:author="user" w:date="2016-12-09T01:59:00Z">
        <w:r w:rsidR="004C16E3">
          <w:t xml:space="preserve">with </w:t>
        </w:r>
      </w:ins>
      <w:r w:rsidR="00385694">
        <w:t>remote</w:t>
      </w:r>
      <w:del w:id="59" w:author="user" w:date="2016-12-09T01:59:00Z">
        <w:r w:rsidR="00385694" w:rsidDel="004C16E3">
          <w:delText>ly</w:delText>
        </w:r>
      </w:del>
      <w:r w:rsidR="00385694">
        <w:t xml:space="preserve"> navigat</w:t>
      </w:r>
      <w:ins w:id="60" w:author="user" w:date="2016-12-09T01:59:00Z">
        <w:r w:rsidR="004C16E3">
          <w:t>ion</w:t>
        </w:r>
      </w:ins>
      <w:del w:id="61" w:author="user" w:date="2016-12-09T01:59:00Z">
        <w:r w:rsidR="00385694" w:rsidDel="004C16E3">
          <w:delText>ed</w:delText>
        </w:r>
      </w:del>
      <w:r w:rsidR="00385694">
        <w:t xml:space="preserve"> by magnetic field.</w:t>
      </w:r>
    </w:p>
    <w:p w:rsidR="00C34B0A" w:rsidRDefault="00C34B0A" w:rsidP="00C34B0A">
      <w:pPr>
        <w:pStyle w:val="SectionTitle"/>
        <w:ind w:firstLine="180"/>
      </w:pPr>
      <w:r>
        <w:lastRenderedPageBreak/>
        <w:t>1. Introduction</w:t>
      </w:r>
    </w:p>
    <w:p w:rsidR="00C34B0A" w:rsidRPr="00C34B0A" w:rsidRDefault="00C34B0A" w:rsidP="00344403">
      <w:pPr>
        <w:pStyle w:val="TAMainText"/>
      </w:pPr>
      <w:r w:rsidRPr="00C34B0A">
        <w:t xml:space="preserve">Nowadays, the development of </w:t>
      </w:r>
      <w:r w:rsidR="00384C61">
        <w:t xml:space="preserve">multimodal </w:t>
      </w:r>
      <w:r w:rsidRPr="00C34B0A">
        <w:t>drug delivery systems is a</w:t>
      </w:r>
      <w:r w:rsidR="00384C61">
        <w:t>n emerging</w:t>
      </w:r>
      <w:r w:rsidRPr="00C34B0A">
        <w:t xml:space="preserve"> area of research. However, the design of intelligent stimuli responsive</w:t>
      </w:r>
      <w:r w:rsidR="00384C61">
        <w:t>, in particular with multiple functions,</w:t>
      </w:r>
      <w:r w:rsidRPr="00C34B0A">
        <w:t xml:space="preserve"> delivery systems remains a challenge. During the last two decades, a number of systems were introduced as potential drug carriers</w:t>
      </w:r>
      <w:r w:rsidR="008E501C">
        <w:t>.</w:t>
      </w:r>
      <w:hyperlink w:anchor="_ENREF_1" w:tooltip="Torchilin, 2005 #801" w:history="1">
        <w:r w:rsidR="003A3BDC">
          <w:fldChar w:fldCharType="begin">
            <w:fldData xml:space="preserve">PEVuZE5vdGU+PENpdGU+PEF1dGhvcj5Ub3JjaGlsaW48L0F1dGhvcj48WWVhcj4yMDA1PC9ZZWFy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</w:fldData>
          </w:fldChar>
        </w:r>
        <w:r w:rsidR="003A3BDC">
          <w:instrText xml:space="preserve"> ADDIN EN.CITE </w:instrText>
        </w:r>
        <w:r w:rsidR="003A3BDC">
          <w:fldChar w:fldCharType="begin">
            <w:fldData xml:space="preserve">PEVuZE5vdGU+PENpdGU+PEF1dGhvcj5Ub3JjaGlsaW48L0F1dGhvcj48WWVhcj4yMDA1PC9ZZWFy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</w:fldData>
          </w:fldChar>
        </w:r>
        <w:r w:rsidR="003A3BDC">
          <w:instrText xml:space="preserve"> ADDIN EN.CITE.DATA </w:instrText>
        </w:r>
        <w:r w:rsidR="003A3BDC">
          <w:fldChar w:fldCharType="end"/>
        </w:r>
        <w:r w:rsidR="003A3BDC">
          <w:fldChar w:fldCharType="separate"/>
        </w:r>
        <w:r w:rsidR="003A3BDC" w:rsidRPr="00FC2099">
          <w:rPr>
            <w:noProof/>
            <w:vertAlign w:val="superscript"/>
          </w:rPr>
          <w:t>1-4</w:t>
        </w:r>
        <w:r w:rsidR="003A3BDC">
          <w:fldChar w:fldCharType="end"/>
        </w:r>
      </w:hyperlink>
      <w:r w:rsidRPr="00C34B0A">
        <w:t xml:space="preserve"> Among them, polymeric multilayer microcapsules</w:t>
      </w:r>
      <w:hyperlink w:anchor="_ENREF_5" w:tooltip="Sukhorukov, 1998 #7" w:history="1">
        <w:r w:rsidR="003A3BDC">
          <w:fldChar w:fldCharType="begin"/>
        </w:r>
        <w:r w:rsidR="003A3BDC">
          <w:instrText xml:space="preserve"> ADDIN EN.CITE &lt;EndNote&gt;&lt;Cite&gt;&lt;Author&gt;Sukhorukov&lt;/Author&gt;&lt;Year&gt;1998&lt;/Year&gt;&lt;RecNum&gt;7&lt;/RecNum&gt;&lt;DisplayText&gt;&lt;style face="superscript"&gt;5&lt;/style&gt;&lt;/DisplayText&gt;&lt;record&gt;&lt;rec-number&gt;7&lt;/rec-number&gt;&lt;foreign-keys&gt;&lt;key app="EN" db-id="tdwfafx0n5e52ie2wd9vp0pur2ffrs0axszx"&gt;7&lt;/key&gt;&lt;/foreign-keys&gt;&lt;ref-type name="Journal Article"&gt;17&lt;/ref-type&gt;&lt;contributors&gt;&lt;authors&gt;&lt;author&gt;Sukhorukov, Gleb B.&lt;/author&gt;&lt;author&gt;Donath, Edwin&lt;/author&gt;&lt;author&gt;Lichtenfeld, Heinz&lt;/author&gt;&lt;author&gt;Knippel, Eberhard&lt;/author&gt;&lt;author&gt;Knippel, Monika&lt;/author&gt;&lt;author&gt;Budde, Axel&lt;/author&gt;&lt;author&gt;Möhwald, Helmuth&lt;/author&gt;&lt;/authors&gt;&lt;/contributors&gt;&lt;titles&gt;&lt;title&gt;Layer-by-layer self assembly of polyelectrolytes on colloidal particles&lt;/title&gt;&lt;secondary-title&gt;Colloids and Surfaces A: Physicochemical and Engineering Aspects&lt;/secondary-title&gt;&lt;/titles&gt;&lt;periodical&gt;&lt;full-title&gt;Colloids and Surfaces A: Physicochemical and Engineering Aspects&lt;/full-title&gt;&lt;/periodical&gt;&lt;pages&gt;253-266&lt;/pages&gt;&lt;volume&gt;137&lt;/volume&gt;&lt;number&gt;1–3&lt;/number&gt;&lt;keywords&gt;&lt;keyword&gt;Colloids&lt;/keyword&gt;&lt;keyword&gt;Layer-by-layer adsorption&lt;/keyword&gt;&lt;keyword&gt;Polyelectrolyte films&lt;/keyword&gt;&lt;keyword&gt;Single particle light scattering&lt;/keyword&gt;&lt;/keywords&gt;&lt;dates&gt;&lt;year&gt;1998&lt;/year&gt;&lt;/dates&gt;&lt;isbn&gt;0927-7757&lt;/isbn&gt;&lt;urls&gt;&lt;related-urls&gt;&lt;url&gt;http://www.sciencedirect.com/science/article/pii/S0927775798002131&lt;/url&gt;&lt;/related-urls&gt;&lt;/urls&gt;&lt;electronic-resource-num&gt;10.1016/s0927-7757(98)00213-1&lt;/electronic-resource-num&gt;&lt;/record&gt;&lt;/Cite&gt;&lt;/EndNote&gt;</w:instrText>
        </w:r>
        <w:r w:rsidR="003A3BDC">
          <w:fldChar w:fldCharType="separate"/>
        </w:r>
        <w:r w:rsidR="003A3BDC" w:rsidRPr="00FC2099">
          <w:rPr>
            <w:noProof/>
            <w:vertAlign w:val="superscript"/>
          </w:rPr>
          <w:t>5</w:t>
        </w:r>
        <w:r w:rsidR="003A3BDC">
          <w:fldChar w:fldCharType="end"/>
        </w:r>
      </w:hyperlink>
      <w:r w:rsidRPr="00C34B0A">
        <w:t xml:space="preserve"> produced by the layer-by-layer (</w:t>
      </w:r>
      <w:proofErr w:type="spellStart"/>
      <w:r w:rsidRPr="00C34B0A">
        <w:t>LbL</w:t>
      </w:r>
      <w:proofErr w:type="spellEnd"/>
      <w:r w:rsidRPr="00C34B0A">
        <w:t>) asse</w:t>
      </w:r>
      <w:r w:rsidRPr="00C34B0A">
        <w:t>m</w:t>
      </w:r>
      <w:r w:rsidRPr="00C34B0A">
        <w:t>bly</w:t>
      </w:r>
      <w:hyperlink w:anchor="_ENREF_6" w:tooltip="Decher, 1997 #6" w:history="1">
        <w:r w:rsidR="003A3BDC">
          <w:fldChar w:fldCharType="begin"/>
        </w:r>
        <w:r w:rsidR="003A3BDC">
          <w:instrText xml:space="preserve"> ADDIN EN.CITE &lt;EndNote&gt;&lt;Cite&gt;&lt;Author&gt;Decher&lt;/Author&gt;&lt;Year&gt;1997&lt;/Year&gt;&lt;RecNum&gt;6&lt;/RecNum&gt;&lt;DisplayText&gt;&lt;style face="superscript"&gt;6&lt;/style&gt;&lt;/DisplayText&gt;&lt;record&gt;&lt;rec-number&gt;6&lt;/rec-number&gt;&lt;foreign-keys&gt;&lt;key app="EN" db-id="tdwfafx0n5e52ie2wd9vp0pur2ffrs0axszx"&gt;6&lt;/key&gt;&lt;/foreign-keys&gt;&lt;ref-type name="Journal Article"&gt;17&lt;/ref-type&gt;&lt;contributors&gt;&lt;authors&gt;&lt;author&gt;Decher, Gero&lt;/author&gt;&lt;/authors&gt;&lt;/contributors&gt;&lt;titles&gt;&lt;title&gt;Fuzzy Nanoassemblies: Toward Layered Polymeric Multicomposites&lt;/title&gt;&lt;secondary-title&gt;Science&lt;/secondary-title&gt;&lt;/titles&gt;&lt;periodical&gt;&lt;full-title&gt;Science&lt;/full-title&gt;&lt;abbr-1&gt;Science&lt;/abbr-1&gt;&lt;abbr-2&gt;Science&lt;/abbr-2&gt;&lt;/periodical&gt;&lt;pages&gt;1232-1237&lt;/pages&gt;&lt;volume&gt;277&lt;/volume&gt;&lt;number&gt;5330&lt;/number&gt;&lt;dates&gt;&lt;year&gt;1997&lt;/year&gt;&lt;pub-dates&gt;&lt;date&gt;August 29, 1997&lt;/date&gt;&lt;/pub-dates&gt;&lt;/dates&gt;&lt;urls&gt;&lt;related-urls&gt;&lt;url&gt;http://www.sciencemag.org/content/277/5330/1232.abstract&lt;/url&gt;&lt;/related-urls&gt;&lt;/urls&gt;&lt;electronic-resource-num&gt;10.1126/science.277.5330.1232&lt;/electronic-resource-num&gt;&lt;/record&gt;&lt;/Cite&gt;&lt;/EndNote&gt;</w:instrText>
        </w:r>
        <w:r w:rsidR="003A3BDC">
          <w:fldChar w:fldCharType="separate"/>
        </w:r>
        <w:r w:rsidR="003A3BDC" w:rsidRPr="00FC2099">
          <w:rPr>
            <w:noProof/>
            <w:vertAlign w:val="superscript"/>
          </w:rPr>
          <w:t>6</w:t>
        </w:r>
        <w:r w:rsidR="003A3BDC">
          <w:fldChar w:fldCharType="end"/>
        </w:r>
      </w:hyperlink>
      <w:r w:rsidRPr="00C34B0A">
        <w:t xml:space="preserve"> technique are </w:t>
      </w:r>
      <w:r w:rsidR="00384C61">
        <w:t xml:space="preserve">envisaged as one of </w:t>
      </w:r>
      <w:r w:rsidRPr="00C34B0A">
        <w:t>the most promising candidates for targeted delivery and remote controlled r</w:t>
      </w:r>
      <w:r w:rsidRPr="00C34B0A">
        <w:t>e</w:t>
      </w:r>
      <w:r w:rsidRPr="00C34B0A">
        <w:t>lease of encapsulated compounds. The significant benefits of using polyelectrolyte microcapsules are their high loading capacity and adjustability of physicochemical properties. Capsule size in the micrometer range allows for efficient loading of various materials into the capsule’s cavity, which is an important prerequisite for the delivery applications. Capsule assembly by stepwise deposition allows for utiliz</w:t>
      </w:r>
      <w:r w:rsidRPr="00C34B0A">
        <w:t>a</w:t>
      </w:r>
      <w:r w:rsidRPr="00C34B0A">
        <w:t xml:space="preserve">tion of macromolecules as building blocks with different reactive chemical groups. Incorporation of various charged species, such as inorganic nanoparticles, brings </w:t>
      </w:r>
      <w:proofErr w:type="spellStart"/>
      <w:r w:rsidRPr="00C34B0A">
        <w:t>multifun</w:t>
      </w:r>
      <w:r w:rsidRPr="00C34B0A">
        <w:t>c</w:t>
      </w:r>
      <w:r w:rsidRPr="00C34B0A">
        <w:t>tionality</w:t>
      </w:r>
      <w:proofErr w:type="spellEnd"/>
      <w:r w:rsidRPr="00C34B0A">
        <w:t xml:space="preserve"> and responsibility to various external stimuli.</w:t>
      </w:r>
      <w:hyperlink w:anchor="_ENREF_7" w:tooltip="Skirtach, 2005 #373" w:history="1">
        <w:r w:rsidR="003A3BDC">
          <w:fldChar w:fldCharType="begin">
            <w:fldData xml:space="preserve">PEVuZE5vdGU+PENpdGU+PEF1dGhvcj5Ta2lydGFjaDwvQXV0aG9yPjxZZWFyPjIwMDU8L1llYXI+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</w:fldData>
          </w:fldChar>
        </w:r>
        <w:r w:rsidR="003A3BDC">
          <w:instrText xml:space="preserve"> ADDIN EN.CITE </w:instrText>
        </w:r>
        <w:r w:rsidR="003A3BDC">
          <w:fldChar w:fldCharType="begin">
            <w:fldData xml:space="preserve">PEVuZE5vdGU+PENpdGU+PEF1dGhvcj5Ta2lydGFjaDwvQXV0aG9yPjxZZWFyPjIwMDU8L1llYXI+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</w:fldData>
          </w:fldChar>
        </w:r>
        <w:r w:rsidR="003A3BDC">
          <w:instrText xml:space="preserve"> ADDIN EN.CITE.DATA </w:instrText>
        </w:r>
        <w:r w:rsidR="003A3BDC">
          <w:fldChar w:fldCharType="end"/>
        </w:r>
        <w:r w:rsidR="003A3BDC">
          <w:fldChar w:fldCharType="separate"/>
        </w:r>
        <w:r w:rsidR="003A3BDC" w:rsidRPr="003A3BDC">
          <w:rPr>
            <w:noProof/>
            <w:vertAlign w:val="superscript"/>
          </w:rPr>
          <w:t>7-10</w:t>
        </w:r>
        <w:r w:rsidR="003A3BDC">
          <w:fldChar w:fldCharType="end"/>
        </w:r>
      </w:hyperlink>
    </w:p>
    <w:p w:rsidR="00C34B0A" w:rsidRPr="00C34B0A" w:rsidRDefault="00C34B0A" w:rsidP="00344403">
      <w:pPr>
        <w:pStyle w:val="TAMainText"/>
      </w:pPr>
      <w:r w:rsidRPr="00C34B0A">
        <w:t xml:space="preserve">For instance, the presence of magnetite nanoparticles in the microcapsule shell makes them responsive to an external magnetic field that is promising for remote navigation and release of </w:t>
      </w:r>
      <w:r w:rsidR="00917BC4">
        <w:t>e</w:t>
      </w:r>
      <w:r w:rsidRPr="00C34B0A">
        <w:t xml:space="preserve">ncapsulated agents. It was shown that behavior of magnetic microcapsules in permanent magnetic </w:t>
      </w:r>
      <w:r w:rsidR="005C25A7">
        <w:t xml:space="preserve">field </w:t>
      </w:r>
      <w:r w:rsidRPr="00C34B0A">
        <w:t>go</w:t>
      </w:r>
      <w:r w:rsidRPr="00C34B0A">
        <w:t>v</w:t>
      </w:r>
      <w:r w:rsidRPr="00C34B0A">
        <w:t xml:space="preserve">erned by </w:t>
      </w:r>
      <w:r w:rsidR="00EC4C09">
        <w:t>the field</w:t>
      </w:r>
      <w:r w:rsidR="005C25A7">
        <w:t xml:space="preserve"> </w:t>
      </w:r>
      <w:r w:rsidRPr="00C34B0A">
        <w:t>homogeneity. Under uniform magnetic field, capsules are aligned with the lines of magnetic field strength.</w:t>
      </w:r>
      <w:hyperlink w:anchor="_ENREF_11" w:tooltip="Caruso, 1999 #339" w:history="1">
        <w:r w:rsidR="003A3BDC">
          <w:fldChar w:fldCharType="begin">
            <w:fldData xml:space="preserve">PEVuZE5vdGU+PENpdGU+PEF1dGhvcj5DYXJ1c288L0F1dGhvcj48WWVhcj4xOTk5PC9ZZWFyPjxS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</w:fldData>
          </w:fldChar>
        </w:r>
        <w:r w:rsidR="003A3BDC">
          <w:instrText xml:space="preserve"> ADDIN EN.CITE </w:instrText>
        </w:r>
        <w:r w:rsidR="003A3BDC">
          <w:fldChar w:fldCharType="begin">
            <w:fldData xml:space="preserve">PEVuZE5vdGU+PENpdGU+PEF1dGhvcj5DYXJ1c288L0F1dGhvcj48WWVhcj4xOTk5PC9ZZWFyPjxS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</w:fldData>
          </w:fldChar>
        </w:r>
        <w:r w:rsidR="003A3BDC">
          <w:instrText xml:space="preserve"> ADDIN EN.CITE.DATA </w:instrText>
        </w:r>
        <w:r w:rsidR="003A3BDC">
          <w:fldChar w:fldCharType="end"/>
        </w:r>
        <w:r w:rsidR="003A3BDC">
          <w:fldChar w:fldCharType="separate"/>
        </w:r>
        <w:r w:rsidR="003A3BDC" w:rsidRPr="003A3BDC">
          <w:rPr>
            <w:noProof/>
            <w:vertAlign w:val="superscript"/>
          </w:rPr>
          <w:t>11-13</w:t>
        </w:r>
        <w:r w:rsidR="003A3BDC">
          <w:fldChar w:fldCharType="end"/>
        </w:r>
      </w:hyperlink>
      <w:r w:rsidRPr="00C34B0A">
        <w:t xml:space="preserve"> On the other hand, under non-uniform magnetic field capsules </w:t>
      </w:r>
      <w:r w:rsidR="00CA1C28">
        <w:t xml:space="preserve">tend to </w:t>
      </w:r>
      <w:r w:rsidRPr="00C34B0A">
        <w:t>move to the area with the highest magnetic field strength that enables controlled motion and localization of the capsules in the desired place</w:t>
      </w:r>
      <w:r w:rsidR="00163130">
        <w:t xml:space="preserve"> with a high </w:t>
      </w:r>
      <w:r w:rsidR="00163130">
        <w:lastRenderedPageBreak/>
        <w:t>precision</w:t>
      </w:r>
      <w:r w:rsidRPr="00C34B0A">
        <w:t>. This fact is generally employed to demonstrate the magnetic properties of microcapsules with incorporated magnetic nanoparticles by simple separation applying pe</w:t>
      </w:r>
      <w:r w:rsidRPr="00C34B0A">
        <w:t>r</w:t>
      </w:r>
      <w:r w:rsidRPr="00C34B0A">
        <w:t>manent magnet.</w:t>
      </w:r>
      <w:hyperlink w:anchor="_ENREF_14" w:tooltip="Koo, 2006 #340" w:history="1">
        <w:r w:rsidR="003A3BDC">
          <w:fldChar w:fldCharType="begin">
            <w:fldData xml:space="preserve">PEVuZE5vdGU+PENpdGU+PEF1dGhvcj5Lb288L0F1dGhvcj48WWVhcj4yMDA2PC9ZZWFyPjxSZWNO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</w:fldData>
          </w:fldChar>
        </w:r>
        <w:r w:rsidR="003A3BDC">
          <w:instrText xml:space="preserve"> ADDIN EN.CITE </w:instrText>
        </w:r>
        <w:r w:rsidR="003A3BDC">
          <w:fldChar w:fldCharType="begin">
            <w:fldData xml:space="preserve">PEVuZE5vdGU+PENpdGU+PEF1dGhvcj5Lb288L0F1dGhvcj48WWVhcj4yMDA2PC9ZZWFyPjxSZWNO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</w:fldData>
          </w:fldChar>
        </w:r>
        <w:r w:rsidR="003A3BDC">
          <w:instrText xml:space="preserve"> ADDIN EN.CITE.DATA </w:instrText>
        </w:r>
        <w:r w:rsidR="003A3BDC">
          <w:fldChar w:fldCharType="end"/>
        </w:r>
        <w:r w:rsidR="003A3BDC">
          <w:fldChar w:fldCharType="separate"/>
        </w:r>
        <w:r w:rsidR="003A3BDC" w:rsidRPr="003A3BDC">
          <w:rPr>
            <w:noProof/>
            <w:vertAlign w:val="superscript"/>
          </w:rPr>
          <w:t>14-16</w:t>
        </w:r>
        <w:r w:rsidR="003A3BDC">
          <w:fldChar w:fldCharType="end"/>
        </w:r>
      </w:hyperlink>
      <w:r w:rsidRPr="00C34B0A">
        <w:t xml:space="preserve"> As a recent practical example, magnetic capsules were attached to the gate of a pH-sensitive field effect transistor by a permanent magnetic field to form a </w:t>
      </w:r>
      <w:proofErr w:type="spellStart"/>
      <w:r w:rsidRPr="00C34B0A">
        <w:t>bioreceptor</w:t>
      </w:r>
      <w:proofErr w:type="spellEnd"/>
      <w:r w:rsidRPr="00C34B0A">
        <w:t xml:space="preserve"> on its surface.</w:t>
      </w:r>
      <w:hyperlink w:anchor="_ENREF_17" w:tooltip="Reshetilov, 2016 #334" w:history="1">
        <w:r w:rsidR="003A3BDC" w:rsidRPr="00C34B0A">
          <w:rPr>
            <w:vertAlign w:val="superscript"/>
            <w:lang w:val="ru-RU"/>
          </w:rPr>
          <w:fldChar w:fldCharType="begin"/>
        </w:r>
        <w:r w:rsidR="003A3BDC" w:rsidRPr="001604C5">
          <w:rPr>
            <w:vertAlign w:val="superscript"/>
          </w:rPr>
          <w:instrText xml:space="preserve"> ADDIN EN.CITE &lt;EndNote&gt;&lt;Cite&gt;&lt;Author&gt;Reshetilov&lt;/Author&gt;&lt;Year&gt;2016&lt;/Year&gt;&lt;RecNum&gt;334&lt;/RecNum&gt;&lt;DisplayText&gt;&lt;style face="superscript"&gt;17&lt;/style&gt;&lt;/DisplayText&gt;&lt;record&gt;&lt;rec-number&gt;334&lt;/rec-number&gt;&lt;foreign-keys&gt;&lt;key app="EN" db-id="tdwfafx0n5e52ie2wd9vp0pur2ffrs0axszx"&gt;334&lt;/key&gt;&lt;/foreign-keys&gt;&lt;ref-type name="Journal Article"&gt;17&lt;/ref-type&gt;&lt;contributors&gt;&lt;authors&gt;&lt;author&gt;Reshetilov, A. N.&lt;/author&gt;&lt;author&gt;Plekhanova, Yu V.&lt;/author&gt;&lt;author&gt;Dubrovskii, A. V.&lt;/author&gt;&lt;author&gt;Tikhonenko, S. A.&lt;/author&gt;&lt;/authors&gt;&lt;/contributors&gt;&lt;titles&gt;&lt;title&gt;Detection of urea using urease and paramagnetic Fe3O4 particles incorporated into polyelectrolyte microcapsules&lt;/title&gt;&lt;secondary-title&gt;Process Biochemistry&lt;/secondary-title&gt;&lt;/titles&gt;&lt;periodical&gt;&lt;full-title&gt;Process Biochemistry&lt;/full-title&gt;&lt;abbr-1&gt;Process Biochem.&lt;/abbr-1&gt;&lt;/periodical&gt;&lt;pages&gt;277-281&lt;/pages&gt;&lt;volume&gt;51&lt;/volume&gt;&lt;number&gt;2&lt;/number&gt;&lt;keywords&gt;&lt;keyword&gt;Biosensor&lt;/keyword&gt;&lt;keyword&gt;Urea&lt;/keyword&gt;&lt;keyword&gt;Polyelectrolyte microcapsules&lt;/keyword&gt;&lt;keyword&gt;Urease&lt;/keyword&gt;&lt;keyword&gt;pH-Sensitive field effect transistor&lt;/keyword&gt;&lt;/keywords&gt;&lt;dates&gt;&lt;year&gt;2016&lt;/year&gt;&lt;pub-dates&gt;&lt;date&gt;2//&lt;/date&gt;&lt;/pub-dates&gt;&lt;/dates&gt;&lt;isbn&gt;1359-5113&lt;/isbn&gt;&lt;urls&gt;&lt;related-urls&gt;&lt;url&gt;http://www.sciencedirect.com/science/article/pii/S1359511315301409&lt;/url&gt;&lt;/related-urls&gt;&lt;/urls&gt;&lt;electronic-resource-num&gt;http://dx.doi.org/10.1016/j.procbio.2015.11.028&lt;/electronic-resource-num&gt;&lt;/record&gt;&lt;/Cite&gt;&lt;/EndNote&gt;</w:instrText>
        </w:r>
        <w:r w:rsidR="003A3BDC" w:rsidRPr="00C34B0A">
          <w:rPr>
            <w:vertAlign w:val="superscript"/>
            <w:lang w:val="ru-RU"/>
          </w:rPr>
          <w:fldChar w:fldCharType="separate"/>
        </w:r>
        <w:r w:rsidR="003A3BDC" w:rsidRPr="003A3BDC">
          <w:rPr>
            <w:noProof/>
            <w:vertAlign w:val="superscript"/>
          </w:rPr>
          <w:t>17</w:t>
        </w:r>
        <w:r w:rsidR="003A3BDC" w:rsidRPr="00C34B0A">
          <w:fldChar w:fldCharType="end"/>
        </w:r>
      </w:hyperlink>
      <w:r w:rsidRPr="00C34B0A">
        <w:t xml:space="preserve"> Furthermore, it was shown that magnetic microcapsules can be triggered to release the </w:t>
      </w:r>
      <w:r w:rsidR="00282A09">
        <w:t>e</w:t>
      </w:r>
      <w:r w:rsidRPr="00C34B0A">
        <w:t>n</w:t>
      </w:r>
      <w:r w:rsidRPr="00C34B0A">
        <w:t>capsulated cargo under alternate magnetic field due to m</w:t>
      </w:r>
      <w:r w:rsidRPr="00C34B0A">
        <w:t>e</w:t>
      </w:r>
      <w:r w:rsidRPr="00C34B0A">
        <w:t>chanical and/or thermal effects of oscillating field.</w:t>
      </w:r>
      <w:hyperlink w:anchor="_ENREF_18" w:tooltip="Lu, 2005 #332" w:history="1">
        <w:r w:rsidR="003A3BDC">
          <w:fldChar w:fldCharType="begin">
            <w:fldData xml:space="preserve">PEVuZE5vdGU+PENpdGU+PEF1dGhvcj5MdTwvQXV0aG9yPjxZZWFyPjIwMDU8L1llYXI+PFJlY051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</w:fldData>
          </w:fldChar>
        </w:r>
        <w:r w:rsidR="003A3BDC">
          <w:instrText xml:space="preserve"> ADDIN EN.CITE </w:instrText>
        </w:r>
        <w:r w:rsidR="003A3BDC">
          <w:fldChar w:fldCharType="begin">
            <w:fldData xml:space="preserve">PEVuZE5vdGU+PENpdGU+PEF1dGhvcj5MdTwvQXV0aG9yPjxZZWFyPjIwMDU8L1llYXI+PFJlY051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</w:fldData>
          </w:fldChar>
        </w:r>
        <w:r w:rsidR="003A3BDC">
          <w:instrText xml:space="preserve"> ADDIN EN.CITE.DATA </w:instrText>
        </w:r>
        <w:r w:rsidR="003A3BDC">
          <w:fldChar w:fldCharType="end"/>
        </w:r>
        <w:r w:rsidR="003A3BDC">
          <w:fldChar w:fldCharType="separate"/>
        </w:r>
        <w:r w:rsidR="003A3BDC" w:rsidRPr="003A3BDC">
          <w:rPr>
            <w:noProof/>
            <w:vertAlign w:val="superscript"/>
          </w:rPr>
          <w:t>18-22</w:t>
        </w:r>
        <w:r w:rsidR="003A3BDC">
          <w:fldChar w:fldCharType="end"/>
        </w:r>
      </w:hyperlink>
      <w:r w:rsidRPr="00C34B0A">
        <w:t xml:space="preserve"> </w:t>
      </w:r>
    </w:p>
    <w:p w:rsidR="00C34B0A" w:rsidRPr="00C34B0A" w:rsidRDefault="00384C61" w:rsidP="00344403">
      <w:pPr>
        <w:pStyle w:val="TAMainText"/>
      </w:pPr>
      <w:r>
        <w:t>At present time</w:t>
      </w:r>
      <w:r w:rsidR="00712604" w:rsidRPr="0070284F">
        <w:t xml:space="preserve">, </w:t>
      </w:r>
      <w:r>
        <w:t xml:space="preserve">these </w:t>
      </w:r>
      <w:r w:rsidR="00737F4B">
        <w:t xml:space="preserve">microcapsules are intensively studied regarding their </w:t>
      </w:r>
      <w:r w:rsidR="00486A9D">
        <w:t xml:space="preserve">potential </w:t>
      </w:r>
      <w:r w:rsidR="00D60324">
        <w:t xml:space="preserve">for </w:t>
      </w:r>
      <w:r w:rsidR="00737F4B">
        <w:t>biomedical applications</w:t>
      </w:r>
      <w:r w:rsidR="00486A9D">
        <w:t xml:space="preserve"> </w:t>
      </w:r>
      <w:r w:rsidR="00D60324">
        <w:t xml:space="preserve">that </w:t>
      </w:r>
      <w:r w:rsidR="00486A9D">
        <w:t>involv</w:t>
      </w:r>
      <w:r w:rsidR="00D60324">
        <w:t>es</w:t>
      </w:r>
      <w:r w:rsidR="00486A9D">
        <w:t xml:space="preserve"> </w:t>
      </w:r>
      <w:r w:rsidR="00737F4B">
        <w:t xml:space="preserve">several research trends. </w:t>
      </w:r>
      <w:r w:rsidR="00486A9D">
        <w:t>The basics of targeted deli</w:t>
      </w:r>
      <w:r w:rsidR="00486A9D">
        <w:t>v</w:t>
      </w:r>
      <w:r w:rsidR="00486A9D">
        <w:t xml:space="preserve">ery treatment are closely related to </w:t>
      </w:r>
      <w:r w:rsidR="00E3661F">
        <w:t xml:space="preserve">interactions between </w:t>
      </w:r>
      <w:r w:rsidR="00486A9D">
        <w:t>vesicles</w:t>
      </w:r>
      <w:r w:rsidR="00E3661F">
        <w:t xml:space="preserve"> and cells, thus cellular uptake, cytotoxicity and d</w:t>
      </w:r>
      <w:r w:rsidR="00E3661F">
        <w:t>e</w:t>
      </w:r>
      <w:r w:rsidR="00E3661F">
        <w:t>gradability of microcapsules attract much attention.</w:t>
      </w:r>
      <w:hyperlink w:anchor="_ENREF_23" w:tooltip="Sukhorukov, 2005 #808" w:history="1">
        <w:r w:rsidR="003A3BDC">
          <w:fldChar w:fldCharType="begin">
            <w:fldData xml:space="preserve">PEVuZE5vdGU+PENpdGU+PEF1dGhvcj5TdWtob3J1a292PC9BdXRob3I+PFllYXI+MjAwNTwvWWVh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YmJyLTE+QW5nZXcuIENoZW0uIEludC4gRWQuPC9hYmJyLTE+PC9wZXJpb2RpY2FsPjxwYWdlcz42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cGFnZXM+Mzg2Mi0zODY2PC9wYWdlcz48dm9sdW1lPjUxPC92b2x1bWU+PG51bWJlcj4xNjwvbnVt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</w:fldData>
          </w:fldChar>
        </w:r>
        <w:r w:rsidR="003A3BDC">
          <w:instrText xml:space="preserve"> ADDIN EN.CITE </w:instrText>
        </w:r>
        <w:r w:rsidR="003A3BDC">
          <w:fldChar w:fldCharType="begin">
            <w:fldData xml:space="preserve">PEVuZE5vdGU+PENpdGU+PEF1dGhvcj5TdWtob3J1a292PC9BdXRob3I+PFllYXI+MjAwNTwvWWVh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YmJyLTE+QW5nZXcuIENoZW0uIEludC4gRWQuPC9hYmJyLTE+PC9wZXJpb2RpY2FsPjxwYWdlcz42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cGFnZXM+Mzg2Mi0zODY2PC9wYWdlcz48dm9sdW1lPjUxPC92b2x1bWU+PG51bWJlcj4xNjwvbnVt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</w:fldData>
          </w:fldChar>
        </w:r>
        <w:r w:rsidR="003A3BDC">
          <w:instrText xml:space="preserve"> ADDIN EN.CITE.DATA </w:instrText>
        </w:r>
        <w:r w:rsidR="003A3BDC">
          <w:fldChar w:fldCharType="end"/>
        </w:r>
        <w:r w:rsidR="003A3BDC">
          <w:fldChar w:fldCharType="separate"/>
        </w:r>
        <w:r w:rsidR="003A3BDC" w:rsidRPr="003A3BDC">
          <w:rPr>
            <w:noProof/>
            <w:vertAlign w:val="superscript"/>
          </w:rPr>
          <w:t>23-28</w:t>
        </w:r>
        <w:r w:rsidR="003A3BDC">
          <w:fldChar w:fldCharType="end"/>
        </w:r>
      </w:hyperlink>
      <w:r w:rsidR="00E3661F">
        <w:t xml:space="preserve"> </w:t>
      </w:r>
      <w:r w:rsidR="00E3661F" w:rsidRPr="00AD57C2">
        <w:t>Fu</w:t>
      </w:r>
      <w:r w:rsidR="00E3661F" w:rsidRPr="00AD57C2">
        <w:t>r</w:t>
      </w:r>
      <w:r w:rsidR="00E3661F" w:rsidRPr="00AD57C2">
        <w:t xml:space="preserve">thermore, </w:t>
      </w:r>
      <w:r w:rsidR="00F83239" w:rsidRPr="00AD57C2">
        <w:t>the mechanical properties of microcapsules were also shown to effect on the uptake and cells functions.</w:t>
      </w:r>
      <w:hyperlink w:anchor="_ENREF_29" w:tooltip="Yu, 2016 #806" w:history="1">
        <w:r w:rsidR="003A3BDC" w:rsidRPr="00AD57C2">
          <w:fldChar w:fldCharType="begin"/>
        </w:r>
        <w:r w:rsidR="003A3BDC">
          <w:instrText xml:space="preserve"> ADDIN EN.CITE &lt;EndNote&gt;&lt;Cite&gt;&lt;Author&gt;Yu&lt;/Author&gt;&lt;Year&gt;2016&lt;/Year&gt;&lt;RecNum&gt;806&lt;/RecNum&gt;&lt;DisplayText&gt;&lt;style face="superscript"&gt;29&lt;/style&gt;&lt;/DisplayText&gt;&lt;record&gt;&lt;rec-number&gt;806&lt;/rec-number&gt;&lt;foreign-keys&gt;&lt;key app="EN" db-id="tdwfafx0n5e52ie2wd9vp0pur2ffrs0axszx"&gt;806&lt;/key&gt;&lt;/foreign-keys&gt;&lt;ref-type name="Journal Article"&gt;17&lt;/ref-type&gt;&lt;contributors&gt;&lt;authors&gt;&lt;author&gt;Yu, Wei&lt;/author&gt;&lt;author&gt;Zhang, Wenbo&lt;/author&gt;&lt;author&gt;Chen, Ying&lt;/author&gt;&lt;author&gt;Song, Xiaoxue&lt;/author&gt;&lt;author&gt;Tong, Weijun&lt;/author&gt;&lt;author&gt;Mao, Zhengwei&lt;/author&gt;&lt;author&gt;Gao, Changyou&lt;/author&gt;&lt;/authors&gt;&lt;/contributors&gt;&lt;titles&gt;&lt;title&gt;Cellular uptake of poly(allylamine hydrochloride) microcapsules with different deformability and its influence on cell functions&lt;/title&gt;&lt;secondary-title&gt;Journal of Colloid and Interface Science&lt;/secondary-title&gt;&lt;/titles&gt;&lt;periodical&gt;&lt;full-title&gt;Journal of Colloid and Interface Science&lt;/full-title&gt;&lt;abbr-1&gt;J. Colloid Interface Sci.&lt;/abbr-1&gt;&lt;abbr-2&gt;J Colloid Interface Sci&lt;/abbr-2&gt;&lt;abbr-3&gt;Journal of Colloid &amp;amp; Interface Science&lt;/abbr-3&gt;&lt;/periodical&gt;&lt;pages&gt;149-157&lt;/pages&gt;&lt;volume&gt;465&lt;/volume&gt;&lt;keywords&gt;&lt;keyword&gt;Poly(allylamine hydrochloride)&lt;/keyword&gt;&lt;keyword&gt;Microcapsules&lt;/keyword&gt;&lt;keyword&gt;Deformability&lt;/keyword&gt;&lt;keyword&gt;Cell uptake&lt;/keyword&gt;&lt;keyword&gt;Cell functions&lt;/keyword&gt;&lt;/keywords&gt;&lt;dates&gt;&lt;year&gt;2016&lt;/year&gt;&lt;pub-dates&gt;&lt;date&gt;3/1/&lt;/date&gt;&lt;/pub-dates&gt;&lt;/dates&gt;&lt;isbn&gt;0021-9797&lt;/isbn&gt;&lt;urls&gt;&lt;related-urls&gt;&lt;url&gt;http://www.sciencedirect.com/science/article/pii/S0021979715303751&lt;/url&gt;&lt;/related-urls&gt;&lt;/urls&gt;&lt;electronic-resource-num&gt;http://dx.doi.org/10.1016/j.jcis.2015.11.065&lt;/electronic-resource-num&gt;&lt;/record&gt;&lt;/Cite&gt;&lt;/EndNote&gt;</w:instrText>
        </w:r>
        <w:r w:rsidR="003A3BDC" w:rsidRPr="00AD57C2">
          <w:fldChar w:fldCharType="separate"/>
        </w:r>
        <w:r w:rsidR="003A3BDC" w:rsidRPr="003A3BDC">
          <w:rPr>
            <w:noProof/>
            <w:vertAlign w:val="superscript"/>
          </w:rPr>
          <w:t>29</w:t>
        </w:r>
        <w:r w:rsidR="003A3BDC" w:rsidRPr="00AD57C2">
          <w:fldChar w:fldCharType="end"/>
        </w:r>
      </w:hyperlink>
      <w:r w:rsidR="00F83239" w:rsidRPr="00AD57C2">
        <w:t xml:space="preserve"> </w:t>
      </w:r>
      <w:r w:rsidR="00E468BA" w:rsidRPr="00AD57C2">
        <w:t xml:space="preserve">In turn, </w:t>
      </w:r>
      <w:r w:rsidR="00E468BA" w:rsidRPr="001604C5">
        <w:rPr>
          <w:i/>
        </w:rPr>
        <w:t>i</w:t>
      </w:r>
      <w:r w:rsidR="00592E92" w:rsidRPr="001604C5">
        <w:rPr>
          <w:i/>
        </w:rPr>
        <w:t>n vivo</w:t>
      </w:r>
      <w:r w:rsidR="00592E92" w:rsidRPr="00AD57C2">
        <w:t xml:space="preserve"> investigations </w:t>
      </w:r>
      <w:r w:rsidR="002B4CB6" w:rsidRPr="00AD57C2">
        <w:t xml:space="preserve">are </w:t>
      </w:r>
      <w:r w:rsidR="00592E92" w:rsidRPr="00AD57C2">
        <w:t xml:space="preserve">mostly devoted to </w:t>
      </w:r>
      <w:proofErr w:type="spellStart"/>
      <w:r w:rsidR="00592E92" w:rsidRPr="00AD57C2">
        <w:t>biodistrib</w:t>
      </w:r>
      <w:r w:rsidR="00592E92" w:rsidRPr="00AD57C2">
        <w:t>u</w:t>
      </w:r>
      <w:r w:rsidR="00592E92" w:rsidRPr="00AD57C2">
        <w:t>tion</w:t>
      </w:r>
      <w:proofErr w:type="spellEnd"/>
      <w:r w:rsidR="00592E92" w:rsidRPr="00AD57C2">
        <w:t xml:space="preserve"> and b</w:t>
      </w:r>
      <w:r w:rsidR="00E468BA" w:rsidRPr="00AD57C2">
        <w:t xml:space="preserve">iodegradation of microcapsules. </w:t>
      </w:r>
      <w:r w:rsidR="00A23E0A" w:rsidRPr="00AD57C2">
        <w:t xml:space="preserve">A </w:t>
      </w:r>
      <w:r w:rsidR="00C85767" w:rsidRPr="00AD57C2">
        <w:t>number</w:t>
      </w:r>
      <w:r w:rsidR="00E468BA" w:rsidRPr="00AD57C2">
        <w:t xml:space="preserve"> </w:t>
      </w:r>
      <w:r w:rsidR="00C85767" w:rsidRPr="00AD57C2">
        <w:t xml:space="preserve">of </w:t>
      </w:r>
      <w:r w:rsidR="00E468BA" w:rsidRPr="00AD57C2">
        <w:t>r</w:t>
      </w:r>
      <w:r w:rsidR="00E468BA" w:rsidRPr="00AD57C2">
        <w:t>e</w:t>
      </w:r>
      <w:r w:rsidR="00E468BA" w:rsidRPr="00AD57C2">
        <w:t xml:space="preserve">cent works </w:t>
      </w:r>
      <w:r w:rsidR="001C72CB" w:rsidRPr="00AD57C2">
        <w:t xml:space="preserve">are </w:t>
      </w:r>
      <w:r w:rsidR="00E468BA" w:rsidRPr="00AD57C2">
        <w:t xml:space="preserve">focused on </w:t>
      </w:r>
      <w:proofErr w:type="spellStart"/>
      <w:r w:rsidR="00E468BA" w:rsidRPr="00AD57C2">
        <w:t>intratumoral</w:t>
      </w:r>
      <w:proofErr w:type="spellEnd"/>
      <w:r w:rsidR="00E468BA" w:rsidRPr="00AD57C2">
        <w:t xml:space="preserve"> injection of micr</w:t>
      </w:r>
      <w:r w:rsidR="00E468BA" w:rsidRPr="00AD57C2">
        <w:t>o</w:t>
      </w:r>
      <w:r w:rsidR="00E468BA" w:rsidRPr="00AD57C2">
        <w:t xml:space="preserve">capsules </w:t>
      </w:r>
      <w:r w:rsidR="00C85767" w:rsidRPr="00AD57C2">
        <w:t xml:space="preserve">with encapsulated drug and responsive </w:t>
      </w:r>
      <w:r w:rsidR="003875E0" w:rsidRPr="00AD57C2">
        <w:t xml:space="preserve">(or </w:t>
      </w:r>
      <w:r w:rsidR="007A1244" w:rsidRPr="00AD57C2">
        <w:t xml:space="preserve">even </w:t>
      </w:r>
      <w:proofErr w:type="spellStart"/>
      <w:r w:rsidR="003875E0" w:rsidRPr="00AD57C2">
        <w:t>multiresponsive</w:t>
      </w:r>
      <w:proofErr w:type="spellEnd"/>
      <w:r w:rsidR="003875E0" w:rsidRPr="00AD57C2">
        <w:t xml:space="preserve">) </w:t>
      </w:r>
      <w:r w:rsidR="00C85767" w:rsidRPr="00AD57C2">
        <w:t>to different external stimuli.</w:t>
      </w:r>
      <w:hyperlink w:anchor="_ENREF_30" w:tooltip="Shao, 2015 #817" w:history="1">
        <w:r w:rsidR="003A3BDC" w:rsidRPr="00AD57C2">
          <w:fldChar w:fldCharType="begin">
            <w:fldData xml:space="preserve">PEVuZE5vdGU+PENpdGU+PEF1dGhvcj5TaGFvPC9BdXRob3I+PFllYXI+MjAxNTwvWWVhcj48UmVj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=
</w:fldData>
          </w:fldChar>
        </w:r>
        <w:r w:rsidR="003A3BDC">
          <w:instrText xml:space="preserve"> ADDIN EN.CITE </w:instrText>
        </w:r>
        <w:r w:rsidR="003A3BDC">
          <w:fldChar w:fldCharType="begin">
            <w:fldData xml:space="preserve">PEVuZE5vdGU+PENpdGU+PEF1dGhvcj5TaGFvPC9BdXRob3I+PFllYXI+MjAxNTwvWWVhcj48UmVj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=
</w:fldData>
          </w:fldChar>
        </w:r>
        <w:r w:rsidR="003A3BDC">
          <w:instrText xml:space="preserve"> ADDIN EN.CITE.DATA </w:instrText>
        </w:r>
        <w:r w:rsidR="003A3BDC">
          <w:fldChar w:fldCharType="end"/>
        </w:r>
        <w:r w:rsidR="003A3BDC" w:rsidRPr="00AD57C2">
          <w:fldChar w:fldCharType="separate"/>
        </w:r>
        <w:r w:rsidR="003A3BDC" w:rsidRPr="003A3BDC">
          <w:rPr>
            <w:noProof/>
            <w:vertAlign w:val="superscript"/>
          </w:rPr>
          <w:t>30-35</w:t>
        </w:r>
        <w:r w:rsidR="003A3BDC" w:rsidRPr="00AD57C2">
          <w:fldChar w:fldCharType="end"/>
        </w:r>
      </w:hyperlink>
      <w:r w:rsidR="00C85767" w:rsidRPr="00AD57C2">
        <w:t xml:space="preserve"> </w:t>
      </w:r>
      <w:r w:rsidR="001604C5">
        <w:t xml:space="preserve">All </w:t>
      </w:r>
      <w:r w:rsidR="00C85767" w:rsidRPr="00AD57C2">
        <w:t xml:space="preserve">these </w:t>
      </w:r>
      <w:r w:rsidR="00D60324">
        <w:t xml:space="preserve">research </w:t>
      </w:r>
      <w:r w:rsidR="00C85767" w:rsidRPr="00AD57C2">
        <w:t xml:space="preserve">directions </w:t>
      </w:r>
      <w:r w:rsidR="0076467F" w:rsidRPr="00AD57C2">
        <w:t xml:space="preserve">may be </w:t>
      </w:r>
      <w:r w:rsidR="001604C5">
        <w:t>relevant to</w:t>
      </w:r>
      <w:r w:rsidR="008508A7" w:rsidRPr="00AD57C2">
        <w:t xml:space="preserve"> </w:t>
      </w:r>
      <w:r w:rsidR="00C85767" w:rsidRPr="00AD57C2">
        <w:t>microcapsules appl</w:t>
      </w:r>
      <w:r w:rsidR="00C85767" w:rsidRPr="00AD57C2">
        <w:t>i</w:t>
      </w:r>
      <w:r w:rsidR="00C85767" w:rsidRPr="00AD57C2">
        <w:t xml:space="preserve">cation </w:t>
      </w:r>
      <w:r w:rsidR="00ED2406" w:rsidRPr="00AD57C2">
        <w:t xml:space="preserve">for </w:t>
      </w:r>
      <w:r w:rsidR="00C85767" w:rsidRPr="00AD57C2">
        <w:t>cancer therapy (</w:t>
      </w:r>
      <w:r w:rsidR="00B5271B" w:rsidRPr="00AD57C2">
        <w:t xml:space="preserve">e.g. injection of </w:t>
      </w:r>
      <w:r w:rsidR="00C85767" w:rsidRPr="00AD57C2">
        <w:t>ca</w:t>
      </w:r>
      <w:r w:rsidR="00ED2406" w:rsidRPr="00AD57C2">
        <w:t xml:space="preserve">psules, uptake by cancer cells, triggered release of encapsulated drug, and </w:t>
      </w:r>
      <w:r w:rsidR="00B5271B" w:rsidRPr="00AD57C2">
        <w:t xml:space="preserve">capsules </w:t>
      </w:r>
      <w:r w:rsidR="00ED2406" w:rsidRPr="00AD57C2">
        <w:t>degradation</w:t>
      </w:r>
      <w:r w:rsidR="00C85767" w:rsidRPr="00AD57C2">
        <w:t>)</w:t>
      </w:r>
      <w:r w:rsidR="00ED2406" w:rsidRPr="00AD57C2">
        <w:t xml:space="preserve"> and </w:t>
      </w:r>
      <w:r w:rsidR="00B5271B" w:rsidRPr="00AD57C2">
        <w:t xml:space="preserve">are </w:t>
      </w:r>
      <w:r w:rsidR="00ED2406" w:rsidRPr="00AD57C2">
        <w:t xml:space="preserve">of great importance </w:t>
      </w:r>
      <w:r w:rsidR="001C72CB" w:rsidRPr="00AD57C2">
        <w:t xml:space="preserve">to turn the microcapsules to useful delivery system. However, </w:t>
      </w:r>
      <w:r w:rsidR="005D2FF4" w:rsidRPr="00AD57C2">
        <w:t>not many efforts were made to find out the possibility of micr</w:t>
      </w:r>
      <w:r w:rsidR="005D2FF4" w:rsidRPr="00AD57C2">
        <w:t>o</w:t>
      </w:r>
      <w:r w:rsidR="005D2FF4" w:rsidRPr="00AD57C2">
        <w:t>capsules remote navigation in a natural environment of li</w:t>
      </w:r>
      <w:r w:rsidR="005D2FF4" w:rsidRPr="00AD57C2">
        <w:t>v</w:t>
      </w:r>
      <w:r w:rsidR="005D2FF4" w:rsidRPr="00AD57C2">
        <w:t>ing body that is essential for cancer therapy since the deli</w:t>
      </w:r>
      <w:r w:rsidR="005D2FF4" w:rsidRPr="00AD57C2">
        <w:t>v</w:t>
      </w:r>
      <w:r w:rsidR="005D2FF4" w:rsidRPr="00AD57C2">
        <w:t>ery vesicles not always can be directly injected into the t</w:t>
      </w:r>
      <w:r w:rsidR="005D2FF4" w:rsidRPr="00AD57C2">
        <w:t>u</w:t>
      </w:r>
      <w:r w:rsidR="005D2FF4" w:rsidRPr="00AD57C2">
        <w:t xml:space="preserve">mor. </w:t>
      </w:r>
      <w:r w:rsidR="00C34B0A" w:rsidRPr="00AD57C2">
        <w:t xml:space="preserve">Eventually, most of the targeted delivery systems are implied to be administrated through injection into a blood </w:t>
      </w:r>
      <w:r w:rsidR="00B5271B" w:rsidRPr="00AD57C2">
        <w:t xml:space="preserve">or lymphatic </w:t>
      </w:r>
      <w:r w:rsidR="00C34B0A" w:rsidRPr="00AD57C2">
        <w:t>vessel</w:t>
      </w:r>
      <w:r w:rsidR="00B5271B" w:rsidRPr="00AD57C2">
        <w:t>s</w:t>
      </w:r>
      <w:r w:rsidR="00C34B0A" w:rsidRPr="00AD57C2">
        <w:t xml:space="preserve"> that</w:t>
      </w:r>
      <w:r w:rsidR="00C34B0A" w:rsidRPr="00C34B0A">
        <w:t xml:space="preserve"> allows direct access to internal organs avoiding skin or gastrointestinal tract barrier. </w:t>
      </w:r>
      <w:r w:rsidR="005C25A7">
        <w:t>Therefore</w:t>
      </w:r>
      <w:r w:rsidR="00C34B0A" w:rsidRPr="00C34B0A">
        <w:t>, it is essential to investigate the behavior of the capsules injected in a blood vessel under natural conditions of the organism and the ability to trap the capsules in the whole blood stream. From this point, the non-uniform magnetic field seems to be perspective for accumulation of magnetic micr</w:t>
      </w:r>
      <w:r w:rsidR="00C34B0A" w:rsidRPr="00C34B0A">
        <w:t>o</w:t>
      </w:r>
      <w:r w:rsidR="00C34B0A" w:rsidRPr="00C34B0A">
        <w:t xml:space="preserve">capsules, for instance, injected in a blood vessel feeding a tumor. </w:t>
      </w:r>
    </w:p>
    <w:p w:rsidR="00881464" w:rsidRPr="00832C7A" w:rsidRDefault="00881464" w:rsidP="00881464">
      <w:pPr>
        <w:pStyle w:val="TAMainText"/>
      </w:pPr>
      <w:r w:rsidRPr="00A60ACD">
        <w:t xml:space="preserve">Thus, the aim of this work </w:t>
      </w:r>
      <w:r w:rsidR="00D60324">
        <w:t xml:space="preserve">was to fabricate </w:t>
      </w:r>
      <w:r w:rsidRPr="00A60ACD">
        <w:t>fluorescent ma</w:t>
      </w:r>
      <w:r w:rsidRPr="00A60ACD">
        <w:t>g</w:t>
      </w:r>
      <w:r w:rsidRPr="00A60ACD">
        <w:t>netic microcapsules</w:t>
      </w:r>
      <w:r w:rsidR="00D60324">
        <w:t xml:space="preserve"> to fulfill the two major requirements</w:t>
      </w:r>
      <w:r w:rsidRPr="00A60ACD">
        <w:t xml:space="preserve">. </w:t>
      </w:r>
      <w:r w:rsidR="00D60324">
        <w:t>First, i</w:t>
      </w:r>
      <w:r w:rsidRPr="00A60ACD">
        <w:t xml:space="preserve">n order to carry out the real-time </w:t>
      </w:r>
      <w:r w:rsidRPr="00417790">
        <w:rPr>
          <w:i/>
        </w:rPr>
        <w:t>in vivo</w:t>
      </w:r>
      <w:r w:rsidRPr="00A60ACD">
        <w:t xml:space="preserve"> observation of the capsules behavior they have to be well visible in a whole blood envi</w:t>
      </w:r>
      <w:r w:rsidR="001604C5">
        <w:t>ronment. On the other hand, for</w:t>
      </w:r>
      <w:r w:rsidRPr="00A60ACD">
        <w:t xml:space="preserve"> remote contro</w:t>
      </w:r>
      <w:r w:rsidRPr="00A60ACD">
        <w:t>l</w:t>
      </w:r>
      <w:r w:rsidR="00D60324">
        <w:t>ling of capsule navigation the</w:t>
      </w:r>
      <w:r w:rsidRPr="00A60ACD">
        <w:t xml:space="preserve"> magnetic nanoparticles should be embedded into the shell. There</w:t>
      </w:r>
      <w:r w:rsidRPr="00BE3152">
        <w:t xml:space="preserve">fore, one </w:t>
      </w:r>
      <w:proofErr w:type="gramStart"/>
      <w:r w:rsidRPr="00BE3152">
        <w:t>have</w:t>
      </w:r>
      <w:proofErr w:type="gramEnd"/>
      <w:r w:rsidRPr="00BE3152">
        <w:t xml:space="preserve"> to combine bright fluorescence and magnetic responsiveness in a single capsule avoiding a fluorescence quenching. </w:t>
      </w:r>
      <w:r w:rsidR="00D60324">
        <w:t xml:space="preserve">Glass capillary filed blood flow with capsules has been used as </w:t>
      </w:r>
      <w:r w:rsidR="00D60324" w:rsidRPr="001604C5">
        <w:rPr>
          <w:i/>
        </w:rPr>
        <w:t>in vitro</w:t>
      </w:r>
      <w:r w:rsidR="00D60324">
        <w:t xml:space="preserve"> model while </w:t>
      </w:r>
      <w:r w:rsidR="00D60324" w:rsidRPr="001604C5">
        <w:rPr>
          <w:i/>
        </w:rPr>
        <w:t>in vivo</w:t>
      </w:r>
      <w:r w:rsidR="00D60324">
        <w:t xml:space="preserve"> experiments were done </w:t>
      </w:r>
      <w:r w:rsidR="00D60324" w:rsidRPr="00D60324">
        <w:t xml:space="preserve">on rat mesentery </w:t>
      </w:r>
      <w:proofErr w:type="spellStart"/>
      <w:r w:rsidR="00D60324" w:rsidRPr="00D60324">
        <w:t>m</w:t>
      </w:r>
      <w:r w:rsidR="00D60324" w:rsidRPr="00D60324">
        <w:t>i</w:t>
      </w:r>
      <w:r w:rsidR="00D60324" w:rsidRPr="00D60324">
        <w:t>crovessels</w:t>
      </w:r>
      <w:proofErr w:type="spellEnd"/>
      <w:r w:rsidR="00D60324" w:rsidRPr="00D60324">
        <w:t xml:space="preserve"> </w:t>
      </w:r>
      <w:r w:rsidR="00D60324">
        <w:t xml:space="preserve">exposed externally for visualization and magnetic addressing. </w:t>
      </w:r>
    </w:p>
    <w:p w:rsidR="00403D78" w:rsidRDefault="00403D78" w:rsidP="00403D78">
      <w:pPr>
        <w:pStyle w:val="SectionTitle"/>
        <w:ind w:firstLine="180"/>
      </w:pPr>
      <w:r>
        <w:t>2. Materials and methods</w:t>
      </w:r>
    </w:p>
    <w:p w:rsidR="004C3673" w:rsidRDefault="00403D78" w:rsidP="000E1BBE">
      <w:pPr>
        <w:pStyle w:val="TAMainText"/>
      </w:pPr>
      <w:r w:rsidRPr="002A5076">
        <w:rPr>
          <w:rStyle w:val="SectionSubtitleChar"/>
        </w:rPr>
        <w:t>2.1. Materials</w:t>
      </w:r>
    </w:p>
    <w:p w:rsidR="00403D78" w:rsidRDefault="002A5076" w:rsidP="000E1BBE">
      <w:pPr>
        <w:pStyle w:val="TAMainText"/>
      </w:pPr>
      <w:r w:rsidRPr="002A5076">
        <w:t>Calcium chloride (</w:t>
      </w:r>
      <w:proofErr w:type="spellStart"/>
      <w:r w:rsidRPr="002A5076">
        <w:t>dihydrate</w:t>
      </w:r>
      <w:proofErr w:type="spellEnd"/>
      <w:r w:rsidRPr="002A5076">
        <w:t>), sodium carbonate (anh</w:t>
      </w:r>
      <w:r w:rsidRPr="002A5076">
        <w:t>y</w:t>
      </w:r>
      <w:r w:rsidRPr="002A5076">
        <w:t>drous), iron(II) chloride (</w:t>
      </w:r>
      <w:proofErr w:type="spellStart"/>
      <w:r w:rsidRPr="002A5076">
        <w:t>tetrahydrate</w:t>
      </w:r>
      <w:proofErr w:type="spellEnd"/>
      <w:r w:rsidRPr="002A5076">
        <w:t>), iron(III) chloride (</w:t>
      </w:r>
      <w:proofErr w:type="spellStart"/>
      <w:r w:rsidRPr="002A5076">
        <w:t>hexahydrate</w:t>
      </w:r>
      <w:proofErr w:type="spellEnd"/>
      <w:r w:rsidRPr="002A5076">
        <w:t xml:space="preserve">), </w:t>
      </w:r>
      <w:proofErr w:type="spellStart"/>
      <w:r w:rsidRPr="002A5076">
        <w:t>ethylenediaminetetraacetic</w:t>
      </w:r>
      <w:proofErr w:type="spellEnd"/>
      <w:r w:rsidRPr="002A5076">
        <w:t xml:space="preserve"> acid disodium salt </w:t>
      </w:r>
      <w:r w:rsidRPr="002A5076">
        <w:lastRenderedPageBreak/>
        <w:t>(</w:t>
      </w:r>
      <w:proofErr w:type="spellStart"/>
      <w:r w:rsidRPr="00A42AF7">
        <w:t>EDTA</w:t>
      </w:r>
      <w:proofErr w:type="spellEnd"/>
      <w:r w:rsidRPr="00A42AF7">
        <w:t xml:space="preserve">, </w:t>
      </w:r>
      <w:proofErr w:type="spellStart"/>
      <w:r w:rsidRPr="00A42AF7">
        <w:t>dihydrate</w:t>
      </w:r>
      <w:proofErr w:type="spellEnd"/>
      <w:r w:rsidRPr="00A42AF7">
        <w:t>), poly(</w:t>
      </w:r>
      <w:proofErr w:type="spellStart"/>
      <w:r w:rsidRPr="00A42AF7">
        <w:t>allylamine</w:t>
      </w:r>
      <w:proofErr w:type="spellEnd"/>
      <w:r w:rsidRPr="00A42AF7">
        <w:t xml:space="preserve"> hydrochloride) (</w:t>
      </w:r>
      <w:proofErr w:type="spellStart"/>
      <w:r w:rsidRPr="00A42AF7">
        <w:t>PAH</w:t>
      </w:r>
      <w:proofErr w:type="spellEnd"/>
      <w:r w:rsidRPr="00A42AF7">
        <w:t>, M</w:t>
      </w:r>
      <w:r w:rsidR="00A42AF7">
        <w:t>W</w:t>
      </w:r>
      <w:r w:rsidRPr="00A42AF7">
        <w:t xml:space="preserve"> 17500 Da), poly(sodium 4-styrenesulfonate) (PSS, M</w:t>
      </w:r>
      <w:r w:rsidR="001B53F6" w:rsidRPr="00A42AF7">
        <w:t>W</w:t>
      </w:r>
      <w:r w:rsidRPr="00A42AF7">
        <w:t xml:space="preserve"> 70000 Da), </w:t>
      </w:r>
      <w:proofErr w:type="spellStart"/>
      <w:r w:rsidR="000E1BBE" w:rsidRPr="00A42AF7">
        <w:t>rhodamine</w:t>
      </w:r>
      <w:proofErr w:type="spellEnd"/>
      <w:r w:rsidR="00A42AF7" w:rsidRPr="00A42AF7">
        <w:t xml:space="preserve"> </w:t>
      </w:r>
      <w:r w:rsidR="00A42AF7">
        <w:t>B</w:t>
      </w:r>
      <w:r w:rsidR="00A42AF7" w:rsidRPr="00A42AF7">
        <w:t xml:space="preserve"> </w:t>
      </w:r>
      <w:proofErr w:type="spellStart"/>
      <w:r w:rsidR="00A42AF7" w:rsidRPr="00A42AF7">
        <w:t>isothiocy</w:t>
      </w:r>
      <w:r w:rsidR="00A42AF7">
        <w:t>a</w:t>
      </w:r>
      <w:r w:rsidR="00A42AF7" w:rsidRPr="00A42AF7">
        <w:t>nat</w:t>
      </w:r>
      <w:r w:rsidR="00A42AF7">
        <w:t>e</w:t>
      </w:r>
      <w:proofErr w:type="spellEnd"/>
      <w:r w:rsidR="009E54E6">
        <w:t xml:space="preserve"> (</w:t>
      </w:r>
      <w:proofErr w:type="spellStart"/>
      <w:r w:rsidR="009E54E6">
        <w:t>RITC</w:t>
      </w:r>
      <w:proofErr w:type="spellEnd"/>
      <w:r w:rsidR="009E54E6">
        <w:t>)</w:t>
      </w:r>
      <w:r w:rsidR="00017DAF" w:rsidRPr="00A42AF7">
        <w:t>,</w:t>
      </w:r>
      <w:r w:rsidR="000E1BBE" w:rsidRPr="00A42AF7">
        <w:t xml:space="preserve"> </w:t>
      </w:r>
      <w:r w:rsidRPr="00A42AF7">
        <w:t>bovine s</w:t>
      </w:r>
      <w:r w:rsidRPr="00A42AF7">
        <w:t>e</w:t>
      </w:r>
      <w:r w:rsidRPr="00A42AF7">
        <w:t>rum albumin (</w:t>
      </w:r>
      <w:proofErr w:type="spellStart"/>
      <w:r w:rsidRPr="00A42AF7">
        <w:t>BSA</w:t>
      </w:r>
      <w:proofErr w:type="spellEnd"/>
      <w:r w:rsidRPr="00A42AF7">
        <w:t xml:space="preserve">, lyophilized powder) were purchased from Sigma-Aldrich. Millipore </w:t>
      </w:r>
      <w:proofErr w:type="spellStart"/>
      <w:r w:rsidRPr="00A42AF7">
        <w:t>Milli</w:t>
      </w:r>
      <w:proofErr w:type="spellEnd"/>
      <w:r w:rsidRPr="00A42AF7">
        <w:t xml:space="preserve"> Q water (18.2 MΩ∙cm</w:t>
      </w:r>
      <w:r w:rsidRPr="00A42AF7">
        <w:rPr>
          <w:vertAlign w:val="superscript"/>
        </w:rPr>
        <w:t>-1</w:t>
      </w:r>
      <w:r w:rsidRPr="00A42AF7">
        <w:t>) was used as an aqueous medium during all sets of exper</w:t>
      </w:r>
      <w:r w:rsidRPr="00A42AF7">
        <w:t>i</w:t>
      </w:r>
      <w:r w:rsidRPr="00A42AF7">
        <w:t>ments.</w:t>
      </w:r>
    </w:p>
    <w:p w:rsidR="004C3673" w:rsidRDefault="00403D78" w:rsidP="00344403">
      <w:pPr>
        <w:pStyle w:val="TAMainText"/>
      </w:pPr>
      <w:r w:rsidRPr="00ED634A">
        <w:rPr>
          <w:rStyle w:val="SectionSubtitleChar"/>
        </w:rPr>
        <w:t>2.2. Synthesis of Fe</w:t>
      </w:r>
      <w:r w:rsidRPr="00ED634A">
        <w:rPr>
          <w:rStyle w:val="SectionSubtitleChar"/>
          <w:vertAlign w:val="subscript"/>
        </w:rPr>
        <w:t>3</w:t>
      </w:r>
      <w:r w:rsidRPr="00ED634A">
        <w:rPr>
          <w:rStyle w:val="SectionSubtitleChar"/>
        </w:rPr>
        <w:t>O</w:t>
      </w:r>
      <w:r w:rsidRPr="00ED634A">
        <w:rPr>
          <w:rStyle w:val="SectionSubtitleChar"/>
          <w:vertAlign w:val="subscript"/>
        </w:rPr>
        <w:t>4</w:t>
      </w:r>
      <w:r w:rsidRPr="00ED634A">
        <w:rPr>
          <w:rStyle w:val="SectionSubtitleChar"/>
        </w:rPr>
        <w:t xml:space="preserve"> nanoparticles</w:t>
      </w:r>
    </w:p>
    <w:p w:rsidR="00403D78" w:rsidRDefault="00ED634A" w:rsidP="00344403">
      <w:pPr>
        <w:pStyle w:val="TAMainText"/>
      </w:pPr>
      <w:r w:rsidRPr="00ED634A">
        <w:t>Magnetite Fe</w:t>
      </w:r>
      <w:r w:rsidRPr="00ED634A">
        <w:rPr>
          <w:vertAlign w:val="subscript"/>
        </w:rPr>
        <w:t>3</w:t>
      </w:r>
      <w:r w:rsidRPr="00ED634A">
        <w:t>O</w:t>
      </w:r>
      <w:r w:rsidRPr="00ED634A">
        <w:rPr>
          <w:vertAlign w:val="subscript"/>
        </w:rPr>
        <w:t>4</w:t>
      </w:r>
      <w:r w:rsidRPr="00ED634A">
        <w:t xml:space="preserve"> nanoparticles were synthesize</w:t>
      </w:r>
      <w:r>
        <w:t>d by chemical precipitation of iron(II) and i</w:t>
      </w:r>
      <w:r w:rsidRPr="00ED634A">
        <w:t>ron(III) salts in alkaline med</w:t>
      </w:r>
      <w:r w:rsidRPr="00ED634A">
        <w:t>i</w:t>
      </w:r>
      <w:r w:rsidRPr="00ED634A">
        <w:t xml:space="preserve">um as described </w:t>
      </w:r>
      <w:r w:rsidR="00917BC4">
        <w:t xml:space="preserve">by </w:t>
      </w:r>
      <w:proofErr w:type="spellStart"/>
      <w:r w:rsidR="00917BC4">
        <w:t>Massart</w:t>
      </w:r>
      <w:proofErr w:type="spellEnd"/>
      <w:r w:rsidRPr="00ED634A">
        <w:t>.</w:t>
      </w:r>
      <w:hyperlink w:anchor="_ENREF_36" w:tooltip="Massart, 1981 #877" w:history="1">
        <w:r w:rsidR="003A3BDC">
          <w:fldChar w:fldCharType="begin"/>
        </w:r>
        <w:r w:rsidR="003A3BDC">
          <w:instrText xml:space="preserve"> ADDIN EN.CITE &lt;EndNote&gt;&lt;Cite&gt;&lt;Author&gt;Massart&lt;/Author&gt;&lt;Year&gt;1981&lt;/Year&gt;&lt;RecNum&gt;877&lt;/RecNum&gt;&lt;DisplayText&gt;&lt;style face="superscript"&gt;36&lt;/style&gt;&lt;/DisplayText&gt;&lt;record&gt;&lt;rec-number&gt;877&lt;/rec-number&gt;&lt;foreign-keys&gt;&lt;key app="EN" db-id="tdwfafx0n5e52ie2wd9vp0pur2ffrs0axszx"&gt;877&lt;/key&gt;&lt;/foreign-keys&gt;&lt;ref-type name="Journal Article"&gt;17&lt;/ref-type&gt;&lt;contributors&gt;&lt;authors&gt;&lt;author&gt;R. Massart&lt;/author&gt;&lt;/authors&gt;&lt;/contributors&gt;&lt;titles&gt;&lt;title&gt;Preparation of aqueous magnetic liquids in alkaline and acidic media&lt;/title&gt;&lt;secondary-title&gt;IEEE Transactions on Magnetics&lt;/secondary-title&gt;&lt;/titles&gt;&lt;periodical&gt;&lt;full-title&gt;IEEE Transactions on Magnetics&lt;/full-title&gt;&lt;abbr-1&gt;IEEE Trans. Magn.&lt;/abbr-1&gt;&lt;/periodical&gt;&lt;pages&gt;1247-1248&lt;/pages&gt;&lt;volume&gt;17&lt;/volume&gt;&lt;number&gt;2&lt;/number&gt;&lt;keywords&gt;&lt;keyword&gt;Magnetic liquids&lt;/keyword&gt;&lt;keyword&gt;Iron&lt;/keyword&gt;&lt;keyword&gt;Lead compounds&lt;/keyword&gt;&lt;keyword&gt;Magnetic separation&lt;/keyword&gt;&lt;keyword&gt;Nitrogen&lt;/keyword&gt;&lt;keyword&gt;Oxidation&lt;/keyword&gt;&lt;keyword&gt;Polarization&lt;/keyword&gt;&lt;keyword&gt;Slurries&lt;/keyword&gt;&lt;keyword&gt;Stability&lt;/keyword&gt;&lt;/keywords&gt;&lt;dates&gt;&lt;year&gt;1981&lt;/year&gt;&lt;/dates&gt;&lt;isbn&gt;0018-9464&lt;/isbn&gt;&lt;urls&gt;&lt;/urls&gt;&lt;electronic-resource-num&gt;10.1109/TMAG.1981.1061188&lt;/electronic-resource-num&gt;&lt;/record&gt;&lt;/Cite&gt;&lt;/EndNote&gt;</w:instrText>
        </w:r>
        <w:r w:rsidR="003A3BDC">
          <w:fldChar w:fldCharType="separate"/>
        </w:r>
        <w:r w:rsidR="003A3BDC" w:rsidRPr="003A3BDC">
          <w:rPr>
            <w:noProof/>
            <w:vertAlign w:val="superscript"/>
          </w:rPr>
          <w:t>36</w:t>
        </w:r>
        <w:r w:rsidR="003A3BDC">
          <w:fldChar w:fldCharType="end"/>
        </w:r>
      </w:hyperlink>
      <w:r w:rsidRPr="00ED634A">
        <w:t xml:space="preserve"> The synthesis was carried out with a homemade automated reactor setup that provides one with a precise control over amount of reacting agents in the chamber and preserve an inert atmosphere during all over the synthesis.</w:t>
      </w:r>
      <w:hyperlink w:anchor="_ENREF_37" w:tooltip="German, 2013 #283" w:history="1">
        <w:r w:rsidR="003A3BDC">
          <w:fldChar w:fldCharType="begin"/>
        </w:r>
        <w:r w:rsidR="003A3BDC">
          <w:instrText xml:space="preserve"> ADDIN EN.CITE &lt;EndNote&gt;&lt;Cite&gt;&lt;Author&gt;German&lt;/Author&gt;&lt;Year&gt;2013&lt;/Year&gt;&lt;RecNum&gt;283&lt;/RecNum&gt;&lt;DisplayText&gt;&lt;style face="superscript"&gt;37&lt;/style&gt;&lt;/DisplayText&gt;&lt;record&gt;&lt;rec-number&gt;283&lt;/rec-number&gt;&lt;foreign-keys&gt;&lt;key app="EN" db-id="tdwfafx0n5e52ie2wd9vp0pur2ffrs0axszx"&gt;283&lt;/key&gt;&lt;/foreign-keys&gt;&lt;ref-type name="Journal Article"&gt;17&lt;/ref-type&gt;&lt;contributors&gt;&lt;authors&gt;&lt;author&gt;German, S. V.&lt;/author&gt;&lt;author&gt;Inozemtseva, O. A.&lt;/author&gt;&lt;author&gt;Markin, A. V.&lt;/author&gt;&lt;author&gt;Metvalli, Kh&lt;/author&gt;&lt;author&gt;Khomutov, G. B.&lt;/author&gt;&lt;author&gt;Gorin, D. A.&lt;/author&gt;&lt;/authors&gt;&lt;/contributors&gt;&lt;titles&gt;&lt;title&gt;Synthesis of magnetite hydrosols in inert atmosphere&lt;/title&gt;&lt;secondary-title&gt;Colloid Journal&lt;/secondary-title&gt;&lt;alt-title&gt;Colloid J&lt;/alt-title&gt;&lt;/titles&gt;&lt;periodical&gt;&lt;full-title&gt;Colloid Journal&lt;/full-title&gt;&lt;abbr-1&gt;Colloid J.&lt;/abbr-1&gt;&lt;/periodical&gt;&lt;alt-periodical&gt;&lt;full-title&gt;Colloid Journal&lt;/full-title&gt;&lt;abbr-1&gt;Colloid J.&lt;/abbr-1&gt;&lt;abbr-2&gt;Colloid J&lt;/abbr-2&gt;&lt;/alt-periodical&gt;&lt;pages&gt;483-486&lt;/pages&gt;&lt;volume&gt;75&lt;/volume&gt;&lt;number&gt;4&lt;/number&gt;&lt;dates&gt;&lt;year&gt;2013&lt;/year&gt;&lt;pub-dates&gt;&lt;date&gt;2013/07/01&lt;/date&gt;&lt;/pub-dates&gt;&lt;/dates&gt;&lt;publisher&gt;Springer US&lt;/publisher&gt;&lt;isbn&gt;1061-933X&lt;/isbn&gt;&lt;urls&gt;&lt;related-urls&gt;&lt;url&gt;http://dx.doi.org/10.1134/S1061933X13040042&lt;/url&gt;&lt;/related-urls&gt;&lt;/urls&gt;&lt;electronic-resource-num&gt;10.1134/S1061933X13040042&lt;/electronic-resource-num&gt;&lt;language&gt;English&lt;/language&gt;&lt;/record&gt;&lt;/Cite&gt;&lt;/EndNote&gt;</w:instrText>
        </w:r>
        <w:r w:rsidR="003A3BDC">
          <w:fldChar w:fldCharType="separate"/>
        </w:r>
        <w:r w:rsidR="003A3BDC" w:rsidRPr="003A3BDC">
          <w:rPr>
            <w:noProof/>
            <w:vertAlign w:val="superscript"/>
          </w:rPr>
          <w:t>37</w:t>
        </w:r>
        <w:r w:rsidR="003A3BDC">
          <w:fldChar w:fldCharType="end"/>
        </w:r>
      </w:hyperlink>
      <w:r w:rsidRPr="00ED634A">
        <w:t xml:space="preserve"> Upon preparation, the particles were stab</w:t>
      </w:r>
      <w:r w:rsidRPr="00ED634A">
        <w:t>i</w:t>
      </w:r>
      <w:r w:rsidRPr="00ED634A">
        <w:t xml:space="preserve">lized with 0.1M citric acid and afterwards dialyzed in water for 4 days. The resulted colloid had the concentration of </w:t>
      </w:r>
      <w:r w:rsidR="00F95588">
        <w:t xml:space="preserve">3 mg/ml </w:t>
      </w:r>
      <w:r w:rsidRPr="00ED634A">
        <w:t xml:space="preserve">with the </w:t>
      </w:r>
      <w:r w:rsidR="001B53F6">
        <w:t xml:space="preserve">mean </w:t>
      </w:r>
      <w:r w:rsidRPr="00ED634A">
        <w:t>particles size of 12 nm and zeta-potential of -30 mV.</w:t>
      </w:r>
    </w:p>
    <w:p w:rsidR="00403D78" w:rsidRDefault="00403D78" w:rsidP="00344403">
      <w:pPr>
        <w:pStyle w:val="TAMainText"/>
      </w:pPr>
      <w:r w:rsidRPr="00CF0017">
        <w:rPr>
          <w:rStyle w:val="SectionSubtitleChar"/>
        </w:rPr>
        <w:t xml:space="preserve">2.3. Preparation of </w:t>
      </w:r>
      <w:proofErr w:type="spellStart"/>
      <w:r w:rsidRPr="00CF0017">
        <w:rPr>
          <w:rStyle w:val="SectionSubtitleChar"/>
        </w:rPr>
        <w:t>RITC</w:t>
      </w:r>
      <w:proofErr w:type="spellEnd"/>
      <w:r w:rsidRPr="00CF0017">
        <w:rPr>
          <w:rStyle w:val="SectionSubtitleChar"/>
        </w:rPr>
        <w:t xml:space="preserve">-conjugated </w:t>
      </w:r>
      <w:proofErr w:type="spellStart"/>
      <w:r w:rsidRPr="00CF0017">
        <w:rPr>
          <w:rStyle w:val="SectionSubtitleChar"/>
        </w:rPr>
        <w:t>BSA</w:t>
      </w:r>
      <w:proofErr w:type="spellEnd"/>
    </w:p>
    <w:p w:rsidR="00F95588" w:rsidRPr="00DE5E4E" w:rsidRDefault="00DE5E4E" w:rsidP="00344403">
      <w:pPr>
        <w:pStyle w:val="TAMainText"/>
      </w:pPr>
      <w:r>
        <w:t xml:space="preserve">First, </w:t>
      </w:r>
      <w:r w:rsidR="00A42AF7">
        <w:t xml:space="preserve">160 mg of </w:t>
      </w:r>
      <w:proofErr w:type="spellStart"/>
      <w:r w:rsidR="00A42AF7">
        <w:t>BSA</w:t>
      </w:r>
      <w:proofErr w:type="spellEnd"/>
      <w:r w:rsidR="00A42AF7">
        <w:t xml:space="preserve"> was dissolved in 40 ml of </w:t>
      </w:r>
      <w:r>
        <w:t xml:space="preserve">0.1M </w:t>
      </w:r>
      <w:r w:rsidR="00A42AF7">
        <w:t>PBS</w:t>
      </w:r>
      <w:r>
        <w:t xml:space="preserve"> buf</w:t>
      </w:r>
      <w:r>
        <w:t>f</w:t>
      </w:r>
      <w:r>
        <w:t xml:space="preserve">er (pH=8). Afterwards, the solution of </w:t>
      </w:r>
      <w:proofErr w:type="spellStart"/>
      <w:r w:rsidR="009E54E6">
        <w:t>RITC</w:t>
      </w:r>
      <w:proofErr w:type="spellEnd"/>
      <w:r>
        <w:t xml:space="preserve"> in ethanol (5 mg/ml) was prepared. 40 ml of </w:t>
      </w:r>
      <w:proofErr w:type="spellStart"/>
      <w:r>
        <w:t>BSA</w:t>
      </w:r>
      <w:proofErr w:type="spellEnd"/>
      <w:r>
        <w:t xml:space="preserve"> solution was added to 5 m</w:t>
      </w:r>
      <w:r w:rsidR="009E54E6">
        <w:t xml:space="preserve">l of </w:t>
      </w:r>
      <w:proofErr w:type="spellStart"/>
      <w:r w:rsidR="009E54E6">
        <w:t>RITC</w:t>
      </w:r>
      <w:proofErr w:type="spellEnd"/>
      <w:r w:rsidR="009E54E6">
        <w:t xml:space="preserve"> alcoholic </w:t>
      </w:r>
      <w:r>
        <w:t>solution under gentle stirring and fu</w:t>
      </w:r>
      <w:r>
        <w:t>r</w:t>
      </w:r>
      <w:r>
        <w:t xml:space="preserve">ther the mixture was stirred under 4°C in the dark </w:t>
      </w:r>
      <w:r w:rsidR="009E54E6">
        <w:t xml:space="preserve">for 12 hours. Finally, freshly prepared </w:t>
      </w:r>
      <w:proofErr w:type="spellStart"/>
      <w:r>
        <w:t>RITC</w:t>
      </w:r>
      <w:proofErr w:type="spellEnd"/>
      <w:r>
        <w:t>-</w:t>
      </w:r>
      <w:r w:rsidR="009E54E6">
        <w:t xml:space="preserve">conjugated </w:t>
      </w:r>
      <w:proofErr w:type="spellStart"/>
      <w:r w:rsidR="009E54E6">
        <w:t>BSA</w:t>
      </w:r>
      <w:proofErr w:type="spellEnd"/>
      <w:r w:rsidR="009E54E6">
        <w:t xml:space="preserve"> was dialyzed for 3 days in deionized water.</w:t>
      </w:r>
    </w:p>
    <w:p w:rsidR="004C3673" w:rsidRDefault="00403D78" w:rsidP="00344403">
      <w:pPr>
        <w:pStyle w:val="TAMainText"/>
        <w:rPr>
          <w:rStyle w:val="SectionSubtitleChar"/>
        </w:rPr>
      </w:pPr>
      <w:r w:rsidRPr="002A39FA">
        <w:rPr>
          <w:rStyle w:val="SectionSubtitleChar"/>
        </w:rPr>
        <w:t>2.4. Microcapsules preparation</w:t>
      </w:r>
    </w:p>
    <w:p w:rsidR="00403D78" w:rsidRDefault="002A39FA" w:rsidP="00344403">
      <w:pPr>
        <w:pStyle w:val="TAMainText"/>
      </w:pPr>
      <w:r w:rsidRPr="00CF0017">
        <w:t xml:space="preserve">The microcapsules were </w:t>
      </w:r>
      <w:proofErr w:type="spellStart"/>
      <w:r w:rsidRPr="00CF0017">
        <w:t>LbL</w:t>
      </w:r>
      <w:proofErr w:type="spellEnd"/>
      <w:r w:rsidRPr="00CF0017">
        <w:t xml:space="preserve"> assembled on freshly prepared CaCO</w:t>
      </w:r>
      <w:r w:rsidRPr="001808BB">
        <w:rPr>
          <w:vertAlign w:val="subscript"/>
        </w:rPr>
        <w:t>3</w:t>
      </w:r>
      <w:r w:rsidRPr="00CF0017">
        <w:t xml:space="preserve"> cores. The </w:t>
      </w:r>
      <w:r w:rsidR="00DD0A7C">
        <w:t>calcium carbonate templates</w:t>
      </w:r>
      <w:r w:rsidRPr="00CF0017">
        <w:t xml:space="preserve"> were pr</w:t>
      </w:r>
      <w:r w:rsidRPr="00CF0017">
        <w:t>e</w:t>
      </w:r>
      <w:r w:rsidRPr="00CF0017">
        <w:t>pared by common co-precipitation of 1M CaCl</w:t>
      </w:r>
      <w:r w:rsidRPr="001808BB">
        <w:rPr>
          <w:vertAlign w:val="subscript"/>
        </w:rPr>
        <w:t>2</w:t>
      </w:r>
      <w:r w:rsidRPr="00CF0017">
        <w:t xml:space="preserve"> (0.615 ml) and 1M Na</w:t>
      </w:r>
      <w:r w:rsidRPr="001808BB">
        <w:rPr>
          <w:vertAlign w:val="subscript"/>
        </w:rPr>
        <w:t>2</w:t>
      </w:r>
      <w:r w:rsidRPr="00CF0017">
        <w:t>CO</w:t>
      </w:r>
      <w:r w:rsidRPr="001808BB">
        <w:rPr>
          <w:vertAlign w:val="subscript"/>
        </w:rPr>
        <w:t>3</w:t>
      </w:r>
      <w:r w:rsidRPr="00CF0017">
        <w:t xml:space="preserve"> (0.615 ml)</w:t>
      </w:r>
      <w:r w:rsidR="004C3673">
        <w:t xml:space="preserve"> salts with addition of 2.5 ml </w:t>
      </w:r>
      <w:proofErr w:type="spellStart"/>
      <w:r w:rsidRPr="00CF0017">
        <w:t>RITC-BSA</w:t>
      </w:r>
      <w:proofErr w:type="spellEnd"/>
      <w:r w:rsidRPr="00CF0017">
        <w:t xml:space="preserve"> solution.</w:t>
      </w:r>
      <w:r w:rsidR="00C4028F">
        <w:fldChar w:fldCharType="begin">
          <w:fldData xml:space="preserve">PEVuZE5vdGU+PENpdGU+PEF1dGhvcj5TdWtob3J1a292PC9BdXRob3I+PFllYXI+MjAwNDwvWWVh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==
</w:fldData>
        </w:fldChar>
      </w:r>
      <w:r w:rsidR="003A3BDC">
        <w:instrText xml:space="preserve"> ADDIN EN.CITE </w:instrText>
      </w:r>
      <w:r w:rsidR="003A3BDC">
        <w:fldChar w:fldCharType="begin">
          <w:fldData xml:space="preserve">PEVuZE5vdGU+PENpdGU+PEF1dGhvcj5TdWtob3J1a292PC9BdXRob3I+PFllYXI+MjAwNDwvWWVh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==
</w:fldData>
        </w:fldChar>
      </w:r>
      <w:r w:rsidR="003A3BDC">
        <w:instrText xml:space="preserve"> ADDIN EN.CITE.DATA </w:instrText>
      </w:r>
      <w:r w:rsidR="003A3BDC">
        <w:fldChar w:fldCharType="end"/>
      </w:r>
      <w:r w:rsidR="00C4028F">
        <w:fldChar w:fldCharType="separate"/>
      </w:r>
      <w:hyperlink w:anchor="_ENREF_38" w:tooltip="Sukhorukov, 2004 #878" w:history="1">
        <w:r w:rsidR="003A3BDC" w:rsidRPr="003A3BDC">
          <w:rPr>
            <w:noProof/>
            <w:vertAlign w:val="superscript"/>
          </w:rPr>
          <w:t>38</w:t>
        </w:r>
      </w:hyperlink>
      <w:r w:rsidR="003A3BDC" w:rsidRPr="003A3BDC">
        <w:rPr>
          <w:noProof/>
          <w:vertAlign w:val="superscript"/>
        </w:rPr>
        <w:t xml:space="preserve">, </w:t>
      </w:r>
      <w:hyperlink w:anchor="_ENREF_39" w:tooltip="Volodkin, 2004 #879" w:history="1">
        <w:r w:rsidR="003A3BDC" w:rsidRPr="003A3BDC">
          <w:rPr>
            <w:noProof/>
            <w:vertAlign w:val="superscript"/>
          </w:rPr>
          <w:t>39</w:t>
        </w:r>
      </w:hyperlink>
      <w:r w:rsidR="00C4028F">
        <w:fldChar w:fldCharType="end"/>
      </w:r>
      <w:r w:rsidRPr="00CF0017">
        <w:t xml:space="preserve"> Afterwards, several bilayers of </w:t>
      </w:r>
      <w:proofErr w:type="spellStart"/>
      <w:r w:rsidRPr="00CF0017">
        <w:t>PAH</w:t>
      </w:r>
      <w:proofErr w:type="spellEnd"/>
      <w:r w:rsidRPr="00CF0017">
        <w:t xml:space="preserve"> and PSS (both from 1 mg/ml aqueous solutions) were assembled on the cores. In order to make the capsules responsive to magnetic field a layer of Fe</w:t>
      </w:r>
      <w:r w:rsidRPr="001808BB">
        <w:rPr>
          <w:vertAlign w:val="subscript"/>
        </w:rPr>
        <w:t>3</w:t>
      </w:r>
      <w:r w:rsidRPr="00CF0017">
        <w:t>O</w:t>
      </w:r>
      <w:r w:rsidRPr="001808BB">
        <w:rPr>
          <w:vertAlign w:val="subscript"/>
        </w:rPr>
        <w:t>4</w:t>
      </w:r>
      <w:r w:rsidRPr="00CF0017">
        <w:t xml:space="preserve"> nanoparticles (0.5 mg/ml) was added instead of one of PS</w:t>
      </w:r>
      <w:r w:rsidR="004C3673">
        <w:t xml:space="preserve">S layers as well as additional </w:t>
      </w:r>
      <w:proofErr w:type="spellStart"/>
      <w:r w:rsidRPr="00CF0017">
        <w:t>RITC-BSA</w:t>
      </w:r>
      <w:proofErr w:type="spellEnd"/>
      <w:r w:rsidRPr="00CF0017">
        <w:t xml:space="preserve"> layers were added to the shell to increase the capsule fluorescence. Finally, the template cores were dissolved with 0.2M </w:t>
      </w:r>
      <w:proofErr w:type="spellStart"/>
      <w:r w:rsidRPr="00CF0017">
        <w:t>EDTA</w:t>
      </w:r>
      <w:proofErr w:type="spellEnd"/>
      <w:r w:rsidRPr="00CF0017">
        <w:t xml:space="preserve"> (pH 7.3) to form hollow microcapsules. The r</w:t>
      </w:r>
      <w:r w:rsidRPr="00CF0017">
        <w:t>e</w:t>
      </w:r>
      <w:r w:rsidRPr="00CF0017">
        <w:t>sulted microcapsules suspension had a concentration of about 2</w:t>
      </w:r>
      <w:r w:rsidR="00906585">
        <w:t>.</w:t>
      </w:r>
      <w:r w:rsidRPr="00CF0017">
        <w:t>45∙</w:t>
      </w:r>
      <w:r w:rsidRPr="001808BB">
        <w:t>10</w:t>
      </w:r>
      <w:r w:rsidR="00906585">
        <w:rPr>
          <w:vertAlign w:val="superscript"/>
        </w:rPr>
        <w:t>8</w:t>
      </w:r>
      <w:r w:rsidRPr="001808BB">
        <w:t xml:space="preserve"> ml</w:t>
      </w:r>
      <w:r w:rsidRPr="001808BB">
        <w:rPr>
          <w:vertAlign w:val="superscript"/>
        </w:rPr>
        <w:t>-1</w:t>
      </w:r>
      <w:r w:rsidRPr="00CF0017">
        <w:t>.</w:t>
      </w:r>
    </w:p>
    <w:p w:rsidR="00403D78" w:rsidRDefault="00403D78" w:rsidP="009C749B">
      <w:pPr>
        <w:pStyle w:val="SectionSubtitle"/>
      </w:pPr>
      <w:r>
        <w:t>2.5. Confocal microscopy</w:t>
      </w:r>
    </w:p>
    <w:p w:rsidR="009C749B" w:rsidRPr="009C749B" w:rsidRDefault="009C749B" w:rsidP="009C749B">
      <w:pPr>
        <w:pStyle w:val="TAMainText"/>
      </w:pPr>
      <w:proofErr w:type="gramStart"/>
      <w:r>
        <w:t>Fluorescent properties of as-prepared microcapsules was</w:t>
      </w:r>
      <w:proofErr w:type="gramEnd"/>
      <w:r>
        <w:t xml:space="preserve"> studied with Leica </w:t>
      </w:r>
      <w:proofErr w:type="spellStart"/>
      <w:r>
        <w:t>TCS</w:t>
      </w:r>
      <w:proofErr w:type="spellEnd"/>
      <w:r>
        <w:t xml:space="preserve"> SP8 X inverted confocal microscope (Leica Microsystems).</w:t>
      </w:r>
      <w:r w:rsidR="00945024">
        <w:t xml:space="preserve"> The emission was excited by 552</w:t>
      </w:r>
      <w:r>
        <w:t xml:space="preserve"> nm laser and the detection band was </w:t>
      </w:r>
      <w:r w:rsidR="00945024">
        <w:t xml:space="preserve">565 </w:t>
      </w:r>
      <w:r w:rsidR="00F765AC">
        <w:t xml:space="preserve">to </w:t>
      </w:r>
      <w:r w:rsidR="00945024">
        <w:t xml:space="preserve">700 </w:t>
      </w:r>
      <w:r w:rsidR="00F765AC">
        <w:t xml:space="preserve">nm. </w:t>
      </w:r>
    </w:p>
    <w:p w:rsidR="0054032F" w:rsidRDefault="00403D78" w:rsidP="0054032F">
      <w:pPr>
        <w:pStyle w:val="SectionSubtitle"/>
      </w:pPr>
      <w:r>
        <w:t>2.6. Scanning electron microscopy (</w:t>
      </w:r>
      <w:proofErr w:type="spellStart"/>
      <w:r>
        <w:t>SEM</w:t>
      </w:r>
      <w:proofErr w:type="spellEnd"/>
      <w:r>
        <w:t>)</w:t>
      </w:r>
    </w:p>
    <w:p w:rsidR="00403D78" w:rsidRDefault="0054032F" w:rsidP="0054032F">
      <w:pPr>
        <w:pStyle w:val="TAMainText"/>
      </w:pPr>
      <w:proofErr w:type="spellStart"/>
      <w:r w:rsidRPr="0054032F">
        <w:t>SEM</w:t>
      </w:r>
      <w:proofErr w:type="spellEnd"/>
      <w:r w:rsidRPr="0054032F">
        <w:t xml:space="preserve"> measurements were performed with a MIRA II </w:t>
      </w:r>
      <w:proofErr w:type="spellStart"/>
      <w:r w:rsidRPr="0054032F">
        <w:t>LMU</w:t>
      </w:r>
      <w:proofErr w:type="spellEnd"/>
      <w:r w:rsidRPr="0054032F">
        <w:t xml:space="preserve"> (</w:t>
      </w:r>
      <w:proofErr w:type="spellStart"/>
      <w:r w:rsidRPr="0054032F">
        <w:t>TESCAN</w:t>
      </w:r>
      <w:proofErr w:type="spellEnd"/>
      <w:r w:rsidRPr="0054032F">
        <w:t xml:space="preserve">) microscope at an operating voltage of 30 kV. </w:t>
      </w:r>
      <w:r w:rsidR="00B24ACC">
        <w:t>A drop of microcapsules suspension was placed on Si substrate and dried under ambient conditions. Afterwards, the</w:t>
      </w:r>
      <w:r w:rsidRPr="0054032F">
        <w:t xml:space="preserve"> samples were attached to a carbon tab glued to an aluminum sample holder and then sputtered with gold in a vacuum.</w:t>
      </w:r>
    </w:p>
    <w:p w:rsidR="004C3673" w:rsidRDefault="00403D78" w:rsidP="00344403">
      <w:pPr>
        <w:pStyle w:val="TAMainText"/>
      </w:pPr>
      <w:r w:rsidRPr="002A39FA">
        <w:rPr>
          <w:rStyle w:val="SectionSubtitleChar"/>
        </w:rPr>
        <w:t>2.7. Optical measurements</w:t>
      </w:r>
    </w:p>
    <w:p w:rsidR="00403D78" w:rsidRDefault="002A39FA" w:rsidP="00344403">
      <w:pPr>
        <w:pStyle w:val="TAMainText"/>
      </w:pPr>
      <w:r w:rsidRPr="00AE3C87">
        <w:t xml:space="preserve">Optical visualization of the microcapsules was performed with a homemade optical setup that was built </w:t>
      </w:r>
      <w:r w:rsidR="00A645A4" w:rsidRPr="00AE3C87">
        <w:t>using</w:t>
      </w:r>
      <w:r w:rsidRPr="00AE3C87">
        <w:t xml:space="preserve"> </w:t>
      </w:r>
      <w:proofErr w:type="spellStart"/>
      <w:r w:rsidRPr="00AE3C87">
        <w:t>L</w:t>
      </w:r>
      <w:r w:rsidR="00906585" w:rsidRPr="00AE3C87">
        <w:t>OMO</w:t>
      </w:r>
      <w:proofErr w:type="spellEnd"/>
      <w:r w:rsidRPr="00AE3C87">
        <w:t xml:space="preserve"> microscope base equipped with bright-field condenser with white LED light source. The fluorescence was excited by 532 </w:t>
      </w:r>
      <w:r w:rsidRPr="00AE3C87">
        <w:lastRenderedPageBreak/>
        <w:t xml:space="preserve">nm laser (65 </w:t>
      </w:r>
      <w:proofErr w:type="spellStart"/>
      <w:r w:rsidRPr="00AE3C87">
        <w:t>mW</w:t>
      </w:r>
      <w:proofErr w:type="spellEnd"/>
      <w:r w:rsidRPr="00AE3C87">
        <w:t xml:space="preserve">, </w:t>
      </w:r>
      <w:proofErr w:type="spellStart"/>
      <w:r w:rsidRPr="00AE3C87">
        <w:t>Lascompany</w:t>
      </w:r>
      <w:proofErr w:type="spellEnd"/>
      <w:r w:rsidRPr="00AE3C87">
        <w:t>) that was reflected by a d</w:t>
      </w:r>
      <w:r w:rsidRPr="00AE3C87">
        <w:t>i</w:t>
      </w:r>
      <w:r w:rsidRPr="00AE3C87">
        <w:t>chroic mirror to a 10x/0.27 infinity corrected long work di</w:t>
      </w:r>
      <w:r w:rsidRPr="00AE3C87">
        <w:t>s</w:t>
      </w:r>
      <w:r w:rsidRPr="00AE3C87">
        <w:t>tance objective. In order to get a wide-field illumination the laser was focused by a two-lens-system on the back focal plane of the objective. The fluorescence signal from the sa</w:t>
      </w:r>
      <w:r w:rsidRPr="00AE3C87">
        <w:t>m</w:t>
      </w:r>
      <w:r w:rsidRPr="00AE3C87">
        <w:t xml:space="preserve">ple passed the dichroic mirror and through a tube lens (f = 200) came to a </w:t>
      </w:r>
      <w:proofErr w:type="spellStart"/>
      <w:r w:rsidRPr="00AE3C87">
        <w:t>CMOS</w:t>
      </w:r>
      <w:proofErr w:type="spellEnd"/>
      <w:r w:rsidRPr="00AE3C87">
        <w:t xml:space="preserve"> detector (acA2040-180km, Basler Inc</w:t>
      </w:r>
      <w:r w:rsidR="00906585" w:rsidRPr="00AE3C87">
        <w:t>.</w:t>
      </w:r>
      <w:r w:rsidRPr="00AE3C87">
        <w:t xml:space="preserve">) with </w:t>
      </w:r>
      <w:r w:rsidR="00A645A4" w:rsidRPr="00AE3C87">
        <w:t xml:space="preserve">the </w:t>
      </w:r>
      <w:r w:rsidRPr="00AE3C87">
        <w:t xml:space="preserve">mounted fluorescence emission colored glass filter (OC-14, </w:t>
      </w:r>
      <w:proofErr w:type="spellStart"/>
      <w:r w:rsidRPr="00AE3C87">
        <w:t>L</w:t>
      </w:r>
      <w:r w:rsidR="00906585" w:rsidRPr="00AE3C87">
        <w:t>OMO</w:t>
      </w:r>
      <w:proofErr w:type="spellEnd"/>
      <w:r w:rsidRPr="00AE3C87">
        <w:t xml:space="preserve">). The laser power was 24.5 </w:t>
      </w:r>
      <w:proofErr w:type="spellStart"/>
      <w:r w:rsidRPr="00AE3C87">
        <w:t>mW</w:t>
      </w:r>
      <w:proofErr w:type="spellEnd"/>
      <w:r w:rsidRPr="00AE3C87">
        <w:t xml:space="preserve"> at the output of the optical system.</w:t>
      </w:r>
      <w:r w:rsidR="00881464" w:rsidRPr="00AE3C87">
        <w:t xml:space="preserve"> </w:t>
      </w:r>
      <w:r w:rsidR="001A0339">
        <w:t>The scheme of the setup is shown on</w:t>
      </w:r>
      <w:r w:rsidR="00881464" w:rsidRPr="00AE3C87">
        <w:t xml:space="preserve"> </w:t>
      </w:r>
      <w:r w:rsidR="001A0339">
        <w:t xml:space="preserve">Figure S1 in </w:t>
      </w:r>
      <w:r w:rsidR="00881464" w:rsidRPr="00AE3C87">
        <w:t>the Supporting Information.</w:t>
      </w:r>
    </w:p>
    <w:p w:rsidR="00776321" w:rsidRDefault="00403D78" w:rsidP="00776321">
      <w:pPr>
        <w:pStyle w:val="TAMainText"/>
      </w:pPr>
      <w:r w:rsidRPr="00681F05">
        <w:rPr>
          <w:rStyle w:val="SectionSubtitleChar"/>
        </w:rPr>
        <w:t xml:space="preserve">2.8. </w:t>
      </w:r>
      <w:r w:rsidR="00776321">
        <w:rPr>
          <w:rStyle w:val="SectionSubtitleChar"/>
        </w:rPr>
        <w:t>Magnets and m</w:t>
      </w:r>
      <w:r w:rsidRPr="00681F05">
        <w:rPr>
          <w:rStyle w:val="SectionSubtitleChar"/>
        </w:rPr>
        <w:t>agnetic field measurements</w:t>
      </w:r>
    </w:p>
    <w:p w:rsidR="00776321" w:rsidRDefault="00776321" w:rsidP="00776321">
      <w:pPr>
        <w:pStyle w:val="TAMainText"/>
      </w:pPr>
      <w:r>
        <w:t>For in vitro magnetic trapping a permanent magnet was e</w:t>
      </w:r>
      <w:r>
        <w:t>m</w:t>
      </w:r>
      <w:r>
        <w:t xml:space="preserve">ployed. </w:t>
      </w:r>
      <w:r w:rsidRPr="00011CA0">
        <w:t>A sharp steel plate that acted as a magnetic conce</w:t>
      </w:r>
      <w:r w:rsidRPr="00011CA0">
        <w:t>n</w:t>
      </w:r>
      <w:r w:rsidRPr="00011CA0">
        <w:t>trator was attached to the magnet in order to localize the magnetic field area.</w:t>
      </w:r>
    </w:p>
    <w:p w:rsidR="00776321" w:rsidRDefault="00776321" w:rsidP="00776321">
      <w:pPr>
        <w:pStyle w:val="TAMainText"/>
      </w:pPr>
      <w:r w:rsidRPr="00D60815">
        <w:t xml:space="preserve">In vivo magnetic trapping was carried out with a homemade electromagnetic setup </w:t>
      </w:r>
      <w:r w:rsidR="00532C7F" w:rsidRPr="00D60815">
        <w:t>made of two electromagnets (Figure 1)</w:t>
      </w:r>
      <w:r w:rsidRPr="00D60815">
        <w:t>. The magnets were assembled of a copper wire wounded on a spool and a steel core. The cores had a sharp tip from the one side to effectively concentrate the magnetic field in a targeted area. Each electromagnet had a separate power su</w:t>
      </w:r>
      <w:r w:rsidRPr="00D60815">
        <w:t>p</w:t>
      </w:r>
      <w:r w:rsidRPr="00D60815">
        <w:t xml:space="preserve">ply that allowed </w:t>
      </w:r>
      <w:proofErr w:type="gramStart"/>
      <w:r w:rsidRPr="00D60815">
        <w:t>to turn</w:t>
      </w:r>
      <w:proofErr w:type="gramEnd"/>
      <w:r w:rsidRPr="00D60815">
        <w:t xml:space="preserve"> them on with a different polarity so that the tips formed north and south poles respectively. A</w:t>
      </w:r>
      <w:r w:rsidRPr="00D60815">
        <w:t>d</w:t>
      </w:r>
      <w:r w:rsidRPr="00D60815">
        <w:t xml:space="preserve">ditionally, the cores were coupled from the other side with a steel link to increase the magnets mutual </w:t>
      </w:r>
      <w:proofErr w:type="spellStart"/>
      <w:r w:rsidRPr="00D60815">
        <w:t>effectivity</w:t>
      </w:r>
      <w:proofErr w:type="spellEnd"/>
      <w:r w:rsidRPr="00D60815">
        <w:t>.</w:t>
      </w:r>
      <w:r>
        <w:t xml:space="preserve"> </w:t>
      </w:r>
    </w:p>
    <w:p w:rsidR="00532C7F" w:rsidRDefault="00532C7F" w:rsidP="00532C7F">
      <w:pPr>
        <w:pStyle w:val="TAMainText"/>
        <w:jc w:val="center"/>
      </w:pPr>
      <w:r>
        <w:rPr>
          <w:noProof/>
        </w:rPr>
        <w:drawing>
          <wp:inline distT="0" distB="0" distL="0" distR="0" wp14:anchorId="12EF2478" wp14:editId="7B56BE32">
            <wp:extent cx="2301222" cy="28800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222" cy="2880000"/>
                    </a:xfrm>
                    <a:prstGeom prst="rect">
                      <a:avLst/>
                    </a:prstGeom>
                  </pic:spPr>
                </pic:pic>
              </a:graphicData>
            </a:graphic>
          </wp:inline>
        </w:drawing>
      </w:r>
    </w:p>
    <w:p w:rsidR="00532C7F" w:rsidRDefault="00532C7F" w:rsidP="00532C7F">
      <w:pPr>
        <w:pStyle w:val="VAFigureCaption"/>
      </w:pPr>
      <w:proofErr w:type="gramStart"/>
      <w:r w:rsidRPr="00AD57C2">
        <w:t>Figure 1.</w:t>
      </w:r>
      <w:proofErr w:type="gramEnd"/>
      <w:r w:rsidRPr="00AD57C2">
        <w:rPr>
          <w:b w:val="0"/>
        </w:rPr>
        <w:t xml:space="preserve"> </w:t>
      </w:r>
      <w:proofErr w:type="gramStart"/>
      <w:r w:rsidRPr="00AD57C2">
        <w:rPr>
          <w:b w:val="0"/>
        </w:rPr>
        <w:t>Schematic</w:t>
      </w:r>
      <w:r w:rsidRPr="001D3C9F">
        <w:rPr>
          <w:b w:val="0"/>
        </w:rPr>
        <w:t xml:space="preserve"> overview of </w:t>
      </w:r>
      <w:r>
        <w:rPr>
          <w:b w:val="0"/>
        </w:rPr>
        <w:t xml:space="preserve">the </w:t>
      </w:r>
      <w:r w:rsidRPr="001D3C9F">
        <w:rPr>
          <w:b w:val="0"/>
        </w:rPr>
        <w:t xml:space="preserve">electromagnetic setup that was employed for </w:t>
      </w:r>
      <w:r w:rsidRPr="000770D6">
        <w:rPr>
          <w:b w:val="0"/>
          <w:i/>
        </w:rPr>
        <w:t>in vivo</w:t>
      </w:r>
      <w:r w:rsidRPr="001D3C9F">
        <w:rPr>
          <w:b w:val="0"/>
        </w:rPr>
        <w:t xml:space="preserve"> trapping of the microcapsules in rat mesenteric vessels.</w:t>
      </w:r>
      <w:proofErr w:type="gramEnd"/>
      <w:r>
        <w:t xml:space="preserve"> </w:t>
      </w:r>
    </w:p>
    <w:p w:rsidR="00403D78" w:rsidRDefault="00681F05" w:rsidP="00344403">
      <w:pPr>
        <w:pStyle w:val="TAMainText"/>
      </w:pPr>
      <w:r w:rsidRPr="00681F05">
        <w:t xml:space="preserve">The magnetic field of </w:t>
      </w:r>
      <w:r w:rsidR="00A645A4">
        <w:t xml:space="preserve">the homemade </w:t>
      </w:r>
      <w:r w:rsidRPr="00681F05">
        <w:t xml:space="preserve">magnets employed for microcapsules trapping was measured with </w:t>
      </w:r>
      <w:proofErr w:type="spellStart"/>
      <w:r w:rsidRPr="00681F05">
        <w:t>FH</w:t>
      </w:r>
      <w:proofErr w:type="spellEnd"/>
      <w:r w:rsidRPr="00681F05">
        <w:t xml:space="preserve"> 51 gauss-/</w:t>
      </w:r>
      <w:proofErr w:type="spellStart"/>
      <w:r w:rsidRPr="00681F05">
        <w:t>teslameter</w:t>
      </w:r>
      <w:proofErr w:type="spellEnd"/>
      <w:r w:rsidRPr="00681F05">
        <w:t xml:space="preserve"> (Magnet-</w:t>
      </w:r>
      <w:proofErr w:type="spellStart"/>
      <w:r w:rsidRPr="00681F05">
        <w:t>Physik</w:t>
      </w:r>
      <w:proofErr w:type="spellEnd"/>
      <w:r w:rsidRPr="00681F05">
        <w:t xml:space="preserve"> Dr. </w:t>
      </w:r>
      <w:proofErr w:type="spellStart"/>
      <w:r w:rsidRPr="00681F05">
        <w:t>Steingroever</w:t>
      </w:r>
      <w:proofErr w:type="spellEnd"/>
      <w:r w:rsidRPr="00681F05">
        <w:t xml:space="preserve"> GmbH, Germ</w:t>
      </w:r>
      <w:r w:rsidRPr="00681F05">
        <w:t>a</w:t>
      </w:r>
      <w:r w:rsidRPr="00681F05">
        <w:t>ny). For permanent magnet magnetic field was measured along magnetic dipole axis. In order to estimate the magnetic field distribution in the gap of electromagnet both transverse and axial components were measured and total field was calculated. The measurements were carried out for several planes in the gap.</w:t>
      </w:r>
    </w:p>
    <w:p w:rsidR="004C3673" w:rsidRDefault="00403D78" w:rsidP="00344403">
      <w:pPr>
        <w:pStyle w:val="TAMainText"/>
      </w:pPr>
      <w:r w:rsidRPr="00011CA0">
        <w:rPr>
          <w:rStyle w:val="SectionSubtitleChar"/>
        </w:rPr>
        <w:t xml:space="preserve">2.9. </w:t>
      </w:r>
      <w:r w:rsidR="00BF5454" w:rsidRPr="00011CA0">
        <w:rPr>
          <w:rStyle w:val="SectionSubtitleChar"/>
          <w:i/>
        </w:rPr>
        <w:t>In vitro</w:t>
      </w:r>
      <w:r w:rsidR="00BF5454" w:rsidRPr="00011CA0">
        <w:rPr>
          <w:rStyle w:val="SectionSubtitleChar"/>
        </w:rPr>
        <w:t xml:space="preserve"> experiments</w:t>
      </w:r>
    </w:p>
    <w:p w:rsidR="00403D78" w:rsidRDefault="00011CA0" w:rsidP="00344403">
      <w:pPr>
        <w:pStyle w:val="TAMainText"/>
      </w:pPr>
      <w:r w:rsidRPr="00011CA0">
        <w:rPr>
          <w:i/>
        </w:rPr>
        <w:lastRenderedPageBreak/>
        <w:t>In vitro</w:t>
      </w:r>
      <w:r w:rsidRPr="00011CA0">
        <w:t xml:space="preserve"> detection and trapping of microcapsules was pe</w:t>
      </w:r>
      <w:r w:rsidRPr="00011CA0">
        <w:t>r</w:t>
      </w:r>
      <w:r w:rsidRPr="00011CA0">
        <w:t xml:space="preserve">formed by </w:t>
      </w:r>
      <w:r w:rsidR="00A645A4">
        <w:t>pumping</w:t>
      </w:r>
      <w:r w:rsidRPr="00011CA0">
        <w:t xml:space="preserve"> the mixture of microcapsules suspension and rat blood through a glass tube. In particu</w:t>
      </w:r>
      <w:r w:rsidRPr="00EA788E">
        <w:t xml:space="preserve">lar, 400 </w:t>
      </w:r>
      <w:proofErr w:type="spellStart"/>
      <w:r w:rsidRPr="00B366A7">
        <w:rPr>
          <w:rFonts w:ascii="Calibri" w:hAnsi="Calibri" w:cs="Calibri"/>
        </w:rPr>
        <w:t>μ</w:t>
      </w:r>
      <w:r w:rsidRPr="00EA788E">
        <w:t>l</w:t>
      </w:r>
      <w:proofErr w:type="spellEnd"/>
      <w:r w:rsidRPr="00EA788E">
        <w:t xml:space="preserve"> of a whole rat blood was mixed with 100 </w:t>
      </w:r>
      <w:proofErr w:type="spellStart"/>
      <w:r w:rsidRPr="00B366A7">
        <w:rPr>
          <w:rFonts w:ascii="Calibri" w:hAnsi="Calibri" w:cs="Calibri"/>
        </w:rPr>
        <w:t>μ</w:t>
      </w:r>
      <w:r w:rsidRPr="00EA788E">
        <w:t>l</w:t>
      </w:r>
      <w:proofErr w:type="spellEnd"/>
      <w:r w:rsidRPr="00EA788E">
        <w:t xml:space="preserve"> of microcapsules su</w:t>
      </w:r>
      <w:r w:rsidRPr="00EA788E">
        <w:t>s</w:t>
      </w:r>
      <w:r w:rsidRPr="00EA788E">
        <w:t xml:space="preserve">pension and </w:t>
      </w:r>
      <w:r w:rsidR="00A645A4">
        <w:t>pumped</w:t>
      </w:r>
      <w:r w:rsidRPr="00EA788E">
        <w:t xml:space="preserve"> through a glass tube previously </w:t>
      </w:r>
      <w:r w:rsidRPr="00303A35">
        <w:t>rinsed with heparin</w:t>
      </w:r>
      <w:r w:rsidR="00EA788E" w:rsidRPr="00303A35">
        <w:t xml:space="preserve"> (</w:t>
      </w:r>
      <w:proofErr w:type="spellStart"/>
      <w:r w:rsidR="00B458BA" w:rsidRPr="001315FC">
        <w:t>Biochemi</w:t>
      </w:r>
      <w:proofErr w:type="spellEnd"/>
      <w:r w:rsidR="00B458BA" w:rsidRPr="001315FC">
        <w:t>, Austria 25000 ED/5ml</w:t>
      </w:r>
      <w:r w:rsidR="00EA788E" w:rsidRPr="00303A35">
        <w:t>)</w:t>
      </w:r>
      <w:r w:rsidRPr="00303A35">
        <w:t>. The tube had a rec</w:t>
      </w:r>
      <w:r w:rsidRPr="000F6B3C">
        <w:t>tangular cross section with the inner size of 2680 × 200</w:t>
      </w:r>
      <w:r w:rsidRPr="00EA788E">
        <w:t xml:space="preserve"> </w:t>
      </w:r>
      <w:proofErr w:type="spellStart"/>
      <w:r w:rsidRPr="00B366A7">
        <w:rPr>
          <w:rFonts w:ascii="Calibri" w:hAnsi="Calibri" w:cs="Calibri"/>
        </w:rPr>
        <w:t>μ</w:t>
      </w:r>
      <w:r w:rsidRPr="00011CA0">
        <w:t>m</w:t>
      </w:r>
      <w:proofErr w:type="spellEnd"/>
      <w:r w:rsidRPr="00011CA0">
        <w:t xml:space="preserve">. The volume flow rate of the mixture was controlled with </w:t>
      </w:r>
      <w:proofErr w:type="spellStart"/>
      <w:r w:rsidRPr="00011CA0">
        <w:t>IPC</w:t>
      </w:r>
      <w:proofErr w:type="spellEnd"/>
      <w:r w:rsidRPr="00011CA0">
        <w:t xml:space="preserve"> </w:t>
      </w:r>
      <w:proofErr w:type="spellStart"/>
      <w:r w:rsidRPr="00011CA0">
        <w:t>Ismatec</w:t>
      </w:r>
      <w:proofErr w:type="spellEnd"/>
      <w:r w:rsidRPr="00011CA0">
        <w:t xml:space="preserve"> peristaltic pump (Cole-Parmer GmbH, Germany) and set </w:t>
      </w:r>
      <w:proofErr w:type="gramStart"/>
      <w:r w:rsidRPr="00011CA0">
        <w:t xml:space="preserve">on 200 </w:t>
      </w:r>
      <w:proofErr w:type="spellStart"/>
      <w:r w:rsidRPr="00B366A7">
        <w:rPr>
          <w:rFonts w:ascii="Calibri" w:hAnsi="Calibri" w:cs="Calibri"/>
        </w:rPr>
        <w:t>μ</w:t>
      </w:r>
      <w:r w:rsidRPr="00011CA0">
        <w:t>l</w:t>
      </w:r>
      <w:proofErr w:type="spellEnd"/>
      <w:r w:rsidRPr="00011CA0">
        <w:t>/min</w:t>
      </w:r>
      <w:proofErr w:type="gramEnd"/>
      <w:r w:rsidRPr="00011CA0">
        <w:t>. When the tube was co</w:t>
      </w:r>
      <w:r w:rsidRPr="00011CA0">
        <w:t>m</w:t>
      </w:r>
      <w:r w:rsidRPr="00011CA0">
        <w:t>pletely filled with the mixture a permanent magnet was put to the tube wall. A sharp steel plate that acted as a magnetic concentrator was attached to the magnet in order to localize the magnetic field area.</w:t>
      </w:r>
    </w:p>
    <w:p w:rsidR="001D3C9F" w:rsidRDefault="00BF5454" w:rsidP="001D3C9F">
      <w:pPr>
        <w:pStyle w:val="TAMainText"/>
      </w:pPr>
      <w:r w:rsidRPr="002859CE">
        <w:rPr>
          <w:rStyle w:val="SectionSubtitleChar"/>
        </w:rPr>
        <w:t xml:space="preserve">2.10. </w:t>
      </w:r>
      <w:r w:rsidRPr="002859CE">
        <w:rPr>
          <w:rStyle w:val="SectionSubtitleChar"/>
          <w:i/>
        </w:rPr>
        <w:t>In vivo</w:t>
      </w:r>
      <w:r w:rsidRPr="002859CE">
        <w:rPr>
          <w:rStyle w:val="SectionSubtitleChar"/>
        </w:rPr>
        <w:t xml:space="preserve"> experiments</w:t>
      </w:r>
    </w:p>
    <w:p w:rsidR="001D3C9F" w:rsidRDefault="00D11B15" w:rsidP="001D3C9F">
      <w:pPr>
        <w:pStyle w:val="TAMainText"/>
      </w:pPr>
      <w:r w:rsidRPr="000F6B3C">
        <w:t xml:space="preserve">In vivo visualization and trapping of the microcapsules </w:t>
      </w:r>
      <w:r w:rsidR="00B366A7" w:rsidRPr="000F6B3C">
        <w:t xml:space="preserve">were carried out on rat mesentery </w:t>
      </w:r>
      <w:proofErr w:type="spellStart"/>
      <w:r w:rsidR="00B366A7" w:rsidRPr="000F6B3C">
        <w:t>microvessels</w:t>
      </w:r>
      <w:proofErr w:type="spellEnd"/>
      <w:r w:rsidR="00B366A7" w:rsidRPr="000F6B3C">
        <w:t xml:space="preserve">. </w:t>
      </w:r>
      <w:r w:rsidR="00B458BA" w:rsidRPr="00CA6087">
        <w:t>All</w:t>
      </w:r>
      <w:r w:rsidR="00B458BA">
        <w:t xml:space="preserve"> </w:t>
      </w:r>
      <w:r w:rsidR="00B458BA" w:rsidRPr="00CA6087">
        <w:t>procedures were performed in accordance with the “Guide for the Care and Use of</w:t>
      </w:r>
      <w:r w:rsidR="00B458BA">
        <w:t xml:space="preserve"> </w:t>
      </w:r>
      <w:r w:rsidR="00B458BA" w:rsidRPr="00CA6087">
        <w:t>Laboratory Animals”.</w:t>
      </w:r>
      <w:hyperlink w:anchor="_ENREF_40" w:tooltip=", 2011 #876" w:history="1">
        <w:r w:rsidR="003A3BDC">
          <w:fldChar w:fldCharType="begin"/>
        </w:r>
        <w:r w:rsidR="003A3BDC">
          <w:instrText xml:space="preserve"> ADDIN EN.CITE &lt;EndNote&gt;&lt;Cite&gt;&lt;Year&gt;2011&lt;/Year&gt;&lt;RecNum&gt;876&lt;/RecNum&gt;&lt;DisplayText&gt;&lt;style face="superscript"&gt;40&lt;/style&gt;&lt;/DisplayText&gt;&lt;record&gt;&lt;rec-number&gt;876&lt;/rec-number&gt;&lt;foreign-keys&gt;&lt;key app="EN" db-id="tdwfafx0n5e52ie2wd9vp0pur2ffrs0axszx"&gt;876&lt;/key&gt;&lt;/foreign-keys&gt;&lt;ref-type name="Legal Rule or Regulation"&gt;50&lt;/ref-type&gt;&lt;contributors&gt;&lt;secondary-authors&gt;&lt;author&gt;Committee for the Update of the Guide for the Care and Use of Laboratory Animals,&lt;/author&gt;&lt;author&gt;Institute for Laboratory Animal Research,&lt;/author&gt;&lt;author&gt;Division on Earth and Life Studies,&lt;/author&gt;&lt;author&gt;National Research Council of the National Academies,&lt;/author&gt;&lt;/secondary-authors&gt;&lt;/contributors&gt;&lt;titles&gt;&lt;title&gt;Guide for the Care and Use of Laboratory Animals&lt;/title&gt;&lt;/titles&gt;&lt;edition&gt;8&lt;/edition&gt;&lt;dates&gt;&lt;year&gt;2011&lt;/year&gt;&lt;/dates&gt;&lt;pub-location&gt;Washington D.C.&lt;/pub-location&gt;&lt;publisher&gt;The National Academies Press&lt;/publisher&gt;&lt;urls&gt;&lt;/urls&gt;&lt;/record&gt;&lt;/Cite&gt;&lt;/EndNote&gt;</w:instrText>
        </w:r>
        <w:r w:rsidR="003A3BDC">
          <w:fldChar w:fldCharType="separate"/>
        </w:r>
        <w:r w:rsidR="003A3BDC" w:rsidRPr="003A3BDC">
          <w:rPr>
            <w:noProof/>
            <w:vertAlign w:val="superscript"/>
          </w:rPr>
          <w:t>40</w:t>
        </w:r>
        <w:r w:rsidR="003A3BDC">
          <w:fldChar w:fldCharType="end"/>
        </w:r>
      </w:hyperlink>
      <w:r w:rsidR="00B458BA" w:rsidRPr="00CA6087">
        <w:t xml:space="preserve"> The experimental protocol was approved by the Committee</w:t>
      </w:r>
      <w:r w:rsidR="00B458BA">
        <w:t xml:space="preserve"> </w:t>
      </w:r>
      <w:r w:rsidR="00B458BA" w:rsidRPr="00CA6087">
        <w:t>for the Care and Use of L</w:t>
      </w:r>
      <w:r w:rsidR="00B458BA" w:rsidRPr="00CA6087">
        <w:t>a</w:t>
      </w:r>
      <w:r w:rsidR="00B458BA" w:rsidRPr="00CA6087">
        <w:t xml:space="preserve">boratory Animals at Saratov State </w:t>
      </w:r>
      <w:r w:rsidR="00B8521B">
        <w:t xml:space="preserve">Medical </w:t>
      </w:r>
      <w:r w:rsidR="00B458BA" w:rsidRPr="00CA6087">
        <w:t>University (Prot</w:t>
      </w:r>
      <w:r w:rsidR="00B458BA" w:rsidRPr="00CA6087">
        <w:t>o</w:t>
      </w:r>
      <w:r w:rsidR="00B458BA" w:rsidRPr="00CA6087">
        <w:t>col H-147,</w:t>
      </w:r>
      <w:r w:rsidR="00B458BA">
        <w:t xml:space="preserve"> </w:t>
      </w:r>
      <w:r w:rsidR="00B458BA" w:rsidRPr="00CA6087">
        <w:t>17.04.2001).</w:t>
      </w:r>
      <w:r w:rsidR="00B8521B">
        <w:t xml:space="preserve"> </w:t>
      </w:r>
      <w:r w:rsidR="002859CE">
        <w:t>All experiment</w:t>
      </w:r>
      <w:r w:rsidR="00B366A7">
        <w:t xml:space="preserve">s </w:t>
      </w:r>
      <w:r w:rsidR="002859CE">
        <w:t>with animals were performed using the gener</w:t>
      </w:r>
      <w:r w:rsidR="00363825">
        <w:t xml:space="preserve">al anesthesia </w:t>
      </w:r>
      <w:r w:rsidR="0006687F">
        <w:t>(</w:t>
      </w:r>
      <w:proofErr w:type="spellStart"/>
      <w:r w:rsidR="0081280D">
        <w:t>Zoletil</w:t>
      </w:r>
      <w:proofErr w:type="spellEnd"/>
      <w:r w:rsidR="0081280D">
        <w:t xml:space="preserve"> mixture</w:t>
      </w:r>
      <w:r w:rsidR="0006687F">
        <w:t>,</w:t>
      </w:r>
      <w:r w:rsidR="0081280D">
        <w:t xml:space="preserve"> </w:t>
      </w:r>
      <w:r w:rsidR="00363825">
        <w:t xml:space="preserve">50 µL, </w:t>
      </w:r>
      <w:r w:rsidR="0006687F">
        <w:t>40 mg/kg</w:t>
      </w:r>
      <w:r w:rsidR="002859CE">
        <w:t xml:space="preserve"> </w:t>
      </w:r>
      <w:r w:rsidR="0006687F">
        <w:t>(</w:t>
      </w:r>
      <w:proofErr w:type="spellStart"/>
      <w:r w:rsidR="002859CE">
        <w:t>Virbac</w:t>
      </w:r>
      <w:proofErr w:type="spellEnd"/>
      <w:r w:rsidR="002859CE">
        <w:t xml:space="preserve"> SA, </w:t>
      </w:r>
      <w:proofErr w:type="spellStart"/>
      <w:r w:rsidR="0006687F">
        <w:t>Carros</w:t>
      </w:r>
      <w:proofErr w:type="spellEnd"/>
      <w:r w:rsidR="0006687F">
        <w:t xml:space="preserve">, France) and 2% </w:t>
      </w:r>
      <w:proofErr w:type="spellStart"/>
      <w:r w:rsidR="0006687F">
        <w:t>Rometar</w:t>
      </w:r>
      <w:proofErr w:type="spellEnd"/>
      <w:r w:rsidR="0006687F">
        <w:t>, 10 µL, 10 mg/kg</w:t>
      </w:r>
      <w:r w:rsidR="002859CE">
        <w:t xml:space="preserve"> </w:t>
      </w:r>
      <w:r w:rsidR="0006687F">
        <w:t>(</w:t>
      </w:r>
      <w:proofErr w:type="spellStart"/>
      <w:r w:rsidR="002859CE">
        <w:t>Spofa</w:t>
      </w:r>
      <w:proofErr w:type="spellEnd"/>
      <w:r w:rsidR="002859CE">
        <w:t>, Czech Republic</w:t>
      </w:r>
      <w:r w:rsidR="0006687F">
        <w:t xml:space="preserve">) via </w:t>
      </w:r>
      <w:proofErr w:type="spellStart"/>
      <w:r w:rsidR="0006687F">
        <w:t>intraperitoneal</w:t>
      </w:r>
      <w:proofErr w:type="spellEnd"/>
      <w:r w:rsidR="0006687F">
        <w:t xml:space="preserve"> injection</w:t>
      </w:r>
      <w:r w:rsidR="00A44EE8">
        <w:t xml:space="preserve">. The study was carried out </w:t>
      </w:r>
      <w:r w:rsidR="00907D6A">
        <w:t xml:space="preserve">on </w:t>
      </w:r>
      <w:r w:rsidR="00A44EE8">
        <w:t>adult</w:t>
      </w:r>
      <w:r w:rsidR="002859CE">
        <w:t xml:space="preserve"> </w:t>
      </w:r>
      <w:r w:rsidR="00A44EE8">
        <w:t xml:space="preserve">male </w:t>
      </w:r>
      <w:r w:rsidR="002859CE">
        <w:t xml:space="preserve">white mongrel rats with an average weight of 200 </w:t>
      </w:r>
      <w:r w:rsidR="0006687F">
        <w:t>–</w:t>
      </w:r>
      <w:r w:rsidR="002859CE">
        <w:t xml:space="preserve"> 250</w:t>
      </w:r>
      <w:r w:rsidR="0006687F">
        <w:t xml:space="preserve"> </w:t>
      </w:r>
      <w:r w:rsidR="002859CE">
        <w:t xml:space="preserve">g. The </w:t>
      </w:r>
      <w:r w:rsidR="002859CE" w:rsidRPr="00BC09F0">
        <w:t>jej</w:t>
      </w:r>
      <w:r w:rsidR="002859CE" w:rsidRPr="00BC09F0">
        <w:t>u</w:t>
      </w:r>
      <w:r w:rsidR="002859CE" w:rsidRPr="00BC09F0">
        <w:t>num</w:t>
      </w:r>
      <w:r w:rsidR="002859CE">
        <w:t xml:space="preserve"> with mesentery was taken out through a small </w:t>
      </w:r>
      <w:r w:rsidR="002859CE" w:rsidRPr="00B366A7">
        <w:t>a</w:t>
      </w:r>
      <w:r w:rsidR="002859CE" w:rsidRPr="00B366A7">
        <w:t>b</w:t>
      </w:r>
      <w:r w:rsidR="002859CE" w:rsidRPr="00B366A7">
        <w:t>dominal incision and plac</w:t>
      </w:r>
      <w:r w:rsidR="0006687F" w:rsidRPr="00B366A7">
        <w:t xml:space="preserve">ed on a glass slide </w:t>
      </w:r>
      <w:r w:rsidR="002859CE" w:rsidRPr="00B366A7">
        <w:t xml:space="preserve">The suspension of microcapsules was injected into </w:t>
      </w:r>
      <w:r w:rsidR="00B366A7" w:rsidRPr="00B366A7">
        <w:t xml:space="preserve">a </w:t>
      </w:r>
      <w:r w:rsidR="00B366A7" w:rsidRPr="000F6B3C">
        <w:rPr>
          <w:rStyle w:val="shorttext"/>
        </w:rPr>
        <w:t xml:space="preserve">branch of </w:t>
      </w:r>
      <w:r w:rsidR="00B366A7" w:rsidRPr="000F6B3C">
        <w:t>superior me</w:t>
      </w:r>
      <w:r w:rsidR="00B366A7" w:rsidRPr="000F6B3C">
        <w:t>s</w:t>
      </w:r>
      <w:r w:rsidR="00B366A7" w:rsidRPr="000F6B3C">
        <w:t>enteric artery</w:t>
      </w:r>
      <w:r w:rsidR="00B366A7" w:rsidRPr="00B366A7">
        <w:t xml:space="preserve"> </w:t>
      </w:r>
      <w:r w:rsidR="00413D6B">
        <w:t xml:space="preserve">(diameter of about 0.5 mm) </w:t>
      </w:r>
      <w:r w:rsidR="00B366A7" w:rsidRPr="00B366A7">
        <w:t xml:space="preserve">through a thin polyethylene </w:t>
      </w:r>
      <w:r w:rsidR="00B366A7" w:rsidRPr="000F6B3C">
        <w:t xml:space="preserve">tubing (0.28 mm </w:t>
      </w:r>
      <w:r w:rsidR="00B8521B">
        <w:t>inner diameter (</w:t>
      </w:r>
      <w:r w:rsidR="00B366A7" w:rsidRPr="000F6B3C">
        <w:t>ID</w:t>
      </w:r>
      <w:r w:rsidR="00B8521B">
        <w:t>)</w:t>
      </w:r>
      <w:r w:rsidR="00B366A7" w:rsidRPr="000F6B3C">
        <w:t xml:space="preserve">, 0.61 mm </w:t>
      </w:r>
      <w:r w:rsidR="00B8521B">
        <w:t>outer diameter</w:t>
      </w:r>
      <w:r w:rsidR="00B8521B" w:rsidRPr="000F6B3C">
        <w:t xml:space="preserve"> </w:t>
      </w:r>
      <w:r w:rsidR="00B8521B">
        <w:t>(</w:t>
      </w:r>
      <w:r w:rsidR="00B366A7" w:rsidRPr="000F6B3C">
        <w:t>OD</w:t>
      </w:r>
      <w:r w:rsidR="00B8521B">
        <w:t>)</w:t>
      </w:r>
      <w:r w:rsidR="00B366A7" w:rsidRPr="000F6B3C">
        <w:t xml:space="preserve">, </w:t>
      </w:r>
      <w:proofErr w:type="spellStart"/>
      <w:r w:rsidR="00B366A7" w:rsidRPr="000F6B3C">
        <w:t>Portex</w:t>
      </w:r>
      <w:proofErr w:type="spellEnd"/>
      <w:r w:rsidR="00B366A7" w:rsidRPr="000F6B3C">
        <w:t xml:space="preserve">, Smiths Medical International </w:t>
      </w:r>
      <w:proofErr w:type="spellStart"/>
      <w:r w:rsidR="00B366A7" w:rsidRPr="000F6B3C">
        <w:t>Ldt</w:t>
      </w:r>
      <w:proofErr w:type="spellEnd"/>
      <w:r w:rsidR="00B366A7" w:rsidRPr="000F6B3C">
        <w:t>., UK)</w:t>
      </w:r>
      <w:r w:rsidR="002859CE">
        <w:t xml:space="preserve"> with stainless steel needle on the end (</w:t>
      </w:r>
      <w:r w:rsidR="00B8521B">
        <w:t>OD</w:t>
      </w:r>
      <w:r w:rsidR="00556C9F">
        <w:t xml:space="preserve"> 0.</w:t>
      </w:r>
      <w:r w:rsidR="0006687F">
        <w:t>33 mm)</w:t>
      </w:r>
      <w:r w:rsidR="002859CE">
        <w:t xml:space="preserve">. The needle was firmly fixed to avoid vessel damage by </w:t>
      </w:r>
      <w:r w:rsidR="00B8521B">
        <w:t xml:space="preserve">a </w:t>
      </w:r>
      <w:r w:rsidR="002859CE">
        <w:t xml:space="preserve">sharp steel edge. Before implantation, the </w:t>
      </w:r>
      <w:r w:rsidR="00B366A7">
        <w:t xml:space="preserve">tubing </w:t>
      </w:r>
      <w:r w:rsidR="002859CE">
        <w:t xml:space="preserve">was filled with </w:t>
      </w:r>
      <w:r w:rsidR="0006687F">
        <w:t xml:space="preserve">the </w:t>
      </w:r>
      <w:r w:rsidR="002859CE">
        <w:t xml:space="preserve">isotonic </w:t>
      </w:r>
      <w:r w:rsidR="00413D6B">
        <w:t>(0.15</w:t>
      </w:r>
      <w:r w:rsidR="00B8521B">
        <w:t xml:space="preserve"> </w:t>
      </w:r>
      <w:r w:rsidR="00413D6B">
        <w:t xml:space="preserve">M) </w:t>
      </w:r>
      <w:proofErr w:type="spellStart"/>
      <w:r w:rsidR="00413D6B">
        <w:t>NaCl</w:t>
      </w:r>
      <w:proofErr w:type="spellEnd"/>
      <w:r w:rsidR="002859CE">
        <w:t xml:space="preserve"> </w:t>
      </w:r>
      <w:r w:rsidR="00413D6B">
        <w:t xml:space="preserve">aqueous </w:t>
      </w:r>
      <w:r w:rsidR="002859CE">
        <w:t xml:space="preserve">solution. </w:t>
      </w:r>
      <w:r w:rsidR="001D3C9F">
        <w:t xml:space="preserve">Prior to injection, the capsules </w:t>
      </w:r>
      <w:r w:rsidR="00586C79">
        <w:t>were</w:t>
      </w:r>
      <w:r w:rsidR="001D3C9F">
        <w:t xml:space="preserve"> transferred to 0.15</w:t>
      </w:r>
      <w:r w:rsidR="00B8521B">
        <w:t xml:space="preserve"> </w:t>
      </w:r>
      <w:r w:rsidR="001D3C9F">
        <w:t xml:space="preserve">M </w:t>
      </w:r>
      <w:proofErr w:type="spellStart"/>
      <w:r w:rsidR="001D3C9F">
        <w:t>NaCl</w:t>
      </w:r>
      <w:proofErr w:type="spellEnd"/>
      <w:r w:rsidR="001D3C9F">
        <w:t xml:space="preserve"> aqu</w:t>
      </w:r>
      <w:r w:rsidR="001D3C9F">
        <w:t>e</w:t>
      </w:r>
      <w:r w:rsidR="001D3C9F">
        <w:t xml:space="preserve">ous solution </w:t>
      </w:r>
      <w:r w:rsidR="00413D6B">
        <w:t xml:space="preserve">as well </w:t>
      </w:r>
      <w:r w:rsidR="001D3C9F">
        <w:t>and diluted 3-</w:t>
      </w:r>
      <w:r w:rsidR="005B2D72">
        <w:t>fold</w:t>
      </w:r>
      <w:r w:rsidR="00413D6B">
        <w:t xml:space="preserve"> to prevent circulation blocking due to </w:t>
      </w:r>
      <w:r w:rsidR="00B8521B">
        <w:t xml:space="preserve">their </w:t>
      </w:r>
      <w:r w:rsidR="00413D6B">
        <w:t>aggregation</w:t>
      </w:r>
      <w:r w:rsidR="005B2D72">
        <w:t xml:space="preserve">. The </w:t>
      </w:r>
      <w:r w:rsidR="00413D6B">
        <w:t>suspension was i</w:t>
      </w:r>
      <w:r w:rsidR="00413D6B">
        <w:t>n</w:t>
      </w:r>
      <w:r w:rsidR="00413D6B">
        <w:t xml:space="preserve">jected partially by </w:t>
      </w:r>
      <w:r w:rsidR="00B8521B">
        <w:t xml:space="preserve">a portion of </w:t>
      </w:r>
      <w:r w:rsidR="00413D6B">
        <w:t>0.1 ml</w:t>
      </w:r>
      <w:r w:rsidR="00B8521B">
        <w:t>. To enhance the prob</w:t>
      </w:r>
      <w:r w:rsidR="00B8521B">
        <w:t>a</w:t>
      </w:r>
      <w:r w:rsidR="00B8521B">
        <w:t>bility of capsules detection,</w:t>
      </w:r>
      <w:r w:rsidR="00413D6B">
        <w:t xml:space="preserve"> the total </w:t>
      </w:r>
      <w:r w:rsidR="005B2D72">
        <w:t>volume of the</w:t>
      </w:r>
      <w:r w:rsidR="001D3C9F">
        <w:t xml:space="preserve"> </w:t>
      </w:r>
      <w:r w:rsidR="00413D6B">
        <w:t xml:space="preserve">injection </w:t>
      </w:r>
      <w:r w:rsidR="001D3C9F">
        <w:t>was 0.5 ml</w:t>
      </w:r>
      <w:r w:rsidR="00413D6B">
        <w:t>.</w:t>
      </w:r>
    </w:p>
    <w:p w:rsidR="00951023" w:rsidRDefault="001D3C9F" w:rsidP="00344403">
      <w:pPr>
        <w:pStyle w:val="TAMainText"/>
      </w:pPr>
      <w:r>
        <w:t xml:space="preserve">For </w:t>
      </w:r>
      <w:r w:rsidRPr="00532C7F">
        <w:rPr>
          <w:i/>
        </w:rPr>
        <w:t>in vivo</w:t>
      </w:r>
      <w:r>
        <w:t xml:space="preserve"> trapping</w:t>
      </w:r>
      <w:r w:rsidR="00B8521B">
        <w:t>,</w:t>
      </w:r>
      <w:r w:rsidR="002859CE">
        <w:t xml:space="preserve"> two</w:t>
      </w:r>
      <w:r w:rsidR="001D6044">
        <w:t xml:space="preserve"> electromagnets </w:t>
      </w:r>
      <w:r w:rsidR="002859CE">
        <w:t>were set up in a close proximity to the sele</w:t>
      </w:r>
      <w:r w:rsidR="0006687F">
        <w:t xml:space="preserve">cted mesentery </w:t>
      </w:r>
      <w:r w:rsidR="001474D2" w:rsidRPr="00951023">
        <w:t>region</w:t>
      </w:r>
      <w:r w:rsidR="00532C7F" w:rsidRPr="00951023">
        <w:t>.</w:t>
      </w:r>
      <w:r w:rsidRPr="00951023">
        <w:t xml:space="preserve"> </w:t>
      </w:r>
      <w:r w:rsidR="002859CE" w:rsidRPr="00951023">
        <w:t>The gap between the tips was set to 2 mm. Magnetic field was turned on just before the capsules injection. Both of the magnets were run at 0.5 A and 25 V.</w:t>
      </w:r>
      <w:r w:rsidR="002859CE" w:rsidRPr="00200EC0">
        <w:t xml:space="preserve"> </w:t>
      </w:r>
    </w:p>
    <w:p w:rsidR="004C3673" w:rsidRDefault="0081280D" w:rsidP="00344403">
      <w:pPr>
        <w:pStyle w:val="TAMainText"/>
      </w:pPr>
      <w:r w:rsidRPr="0006687F">
        <w:rPr>
          <w:rStyle w:val="SectionSubtitleChar"/>
        </w:rPr>
        <w:t>2</w:t>
      </w:r>
      <w:r w:rsidR="0018654F">
        <w:rPr>
          <w:rStyle w:val="SectionSubtitleChar"/>
        </w:rPr>
        <w:t>.12</w:t>
      </w:r>
      <w:r w:rsidRPr="0006687F">
        <w:rPr>
          <w:rStyle w:val="SectionSubtitleChar"/>
        </w:rPr>
        <w:t>. Histology</w:t>
      </w:r>
    </w:p>
    <w:p w:rsidR="0081280D" w:rsidRDefault="0006687F" w:rsidP="00344403">
      <w:pPr>
        <w:pStyle w:val="TAMainText"/>
      </w:pPr>
      <w:r w:rsidRPr="0006687F">
        <w:t>Histological analysis was carried out to determine the topo</w:t>
      </w:r>
      <w:r w:rsidRPr="0006687F">
        <w:t>g</w:t>
      </w:r>
      <w:r w:rsidRPr="0006687F">
        <w:t>raphy of microcapsules in mesentery tissue and vessels. For histological study, the animals were sacrifice</w:t>
      </w:r>
      <w:r w:rsidR="00797DC1">
        <w:t>d at the end of the experiments and</w:t>
      </w:r>
      <w:r w:rsidR="007B57CF">
        <w:t xml:space="preserve"> the regions</w:t>
      </w:r>
      <w:r w:rsidRPr="0006687F">
        <w:t xml:space="preserve"> of interest of the mesentery </w:t>
      </w:r>
      <w:r w:rsidR="007B57CF">
        <w:t xml:space="preserve">tissue </w:t>
      </w:r>
      <w:r w:rsidRPr="0006687F">
        <w:t xml:space="preserve">were </w:t>
      </w:r>
      <w:r w:rsidRPr="009E54E6">
        <w:t>fixed in 10% (volume) formalin</w:t>
      </w:r>
      <w:r w:rsidRPr="0006687F">
        <w:t xml:space="preserve"> for 24 h. The fo</w:t>
      </w:r>
      <w:r w:rsidRPr="0006687F">
        <w:t>r</w:t>
      </w:r>
      <w:r w:rsidRPr="0006687F">
        <w:t>malin fixed specimens were embedded in a paraffin, se</w:t>
      </w:r>
      <w:r w:rsidRPr="0006687F">
        <w:t>c</w:t>
      </w:r>
      <w:r w:rsidRPr="0006687F">
        <w:t>tioned (5 µm)</w:t>
      </w:r>
      <w:r w:rsidR="00200EC0">
        <w:t>,</w:t>
      </w:r>
      <w:r w:rsidRPr="0006687F">
        <w:t xml:space="preserve"> and stained with </w:t>
      </w:r>
      <w:proofErr w:type="spellStart"/>
      <w:r w:rsidRPr="0006687F">
        <w:t>hematoxylin</w:t>
      </w:r>
      <w:proofErr w:type="spellEnd"/>
      <w:r w:rsidRPr="0006687F">
        <w:t xml:space="preserve"> and eosin. Fu</w:t>
      </w:r>
      <w:r w:rsidRPr="0006687F">
        <w:t>r</w:t>
      </w:r>
      <w:r w:rsidRPr="0006687F">
        <w:t>ther, the histological sections were evaluated by</w:t>
      </w:r>
      <w:r w:rsidR="00200EC0">
        <w:t xml:space="preserve"> a</w:t>
      </w:r>
      <w:r w:rsidRPr="0006687F">
        <w:t xml:space="preserve"> light m</w:t>
      </w:r>
      <w:r w:rsidRPr="0006687F">
        <w:t>i</w:t>
      </w:r>
      <w:r w:rsidRPr="0006687F">
        <w:t>croscopy.</w:t>
      </w:r>
    </w:p>
    <w:p w:rsidR="00BF5454" w:rsidRDefault="00BF5454" w:rsidP="00BF5454">
      <w:pPr>
        <w:pStyle w:val="SectionTitle"/>
        <w:ind w:firstLine="180"/>
      </w:pPr>
      <w:r>
        <w:t>3. Results and discussion</w:t>
      </w:r>
    </w:p>
    <w:p w:rsidR="00836A39" w:rsidRDefault="00836A39" w:rsidP="004C3673">
      <w:pPr>
        <w:pStyle w:val="SectionSubtitle"/>
        <w:rPr>
          <w:bCs/>
        </w:rPr>
      </w:pPr>
      <w:r w:rsidRPr="00836A39">
        <w:rPr>
          <w:bCs/>
        </w:rPr>
        <w:t>3.1. Microcapsules preparation</w:t>
      </w:r>
    </w:p>
    <w:p w:rsidR="00EA788E" w:rsidRDefault="00BD15B8" w:rsidP="00344403">
      <w:pPr>
        <w:pStyle w:val="TAMainText"/>
      </w:pPr>
      <w:r>
        <w:rPr>
          <w:noProof/>
        </w:rPr>
        <w:lastRenderedPageBreak/>
        <w:drawing>
          <wp:inline distT="0" distB="0" distL="0" distR="0">
            <wp:extent cx="3044825" cy="108394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1083945"/>
                    </a:xfrm>
                    <a:prstGeom prst="rect">
                      <a:avLst/>
                    </a:prstGeom>
                  </pic:spPr>
                </pic:pic>
              </a:graphicData>
            </a:graphic>
          </wp:inline>
        </w:drawing>
      </w:r>
    </w:p>
    <w:p w:rsidR="00EA788E" w:rsidRPr="007C27F3" w:rsidRDefault="00EA788E" w:rsidP="00F27819">
      <w:pPr>
        <w:pStyle w:val="VAFigureCaption"/>
        <w:rPr>
          <w:b w:val="0"/>
        </w:rPr>
      </w:pPr>
      <w:proofErr w:type="gramStart"/>
      <w:r w:rsidRPr="00F27819">
        <w:t xml:space="preserve">Figure </w:t>
      </w:r>
      <w:r w:rsidR="00200EC0">
        <w:t>2</w:t>
      </w:r>
      <w:r w:rsidRPr="007C27F3">
        <w:rPr>
          <w:b w:val="0"/>
        </w:rPr>
        <w:t>.</w:t>
      </w:r>
      <w:proofErr w:type="gramEnd"/>
      <w:r w:rsidRPr="007C27F3">
        <w:rPr>
          <w:b w:val="0"/>
        </w:rPr>
        <w:t xml:space="preserve"> Sketch of a fluorescent magnetic microcapsules shell structure (a) and confocal fluorescent (b) and scanning electron microscopy (c) images of the microcapsules.</w:t>
      </w:r>
    </w:p>
    <w:p w:rsidR="00822589" w:rsidRPr="00822589" w:rsidRDefault="000E1BBE" w:rsidP="00344403">
      <w:pPr>
        <w:pStyle w:val="TAMainText"/>
      </w:pPr>
      <w:r>
        <w:t xml:space="preserve">Following the aim of the work, the </w:t>
      </w:r>
      <w:r w:rsidR="000E6F74">
        <w:t xml:space="preserve">beginning of the study </w:t>
      </w:r>
      <w:r>
        <w:t>was devoted to preparation of fluor</w:t>
      </w:r>
      <w:r w:rsidR="002718F3">
        <w:t>escent magnetic micr</w:t>
      </w:r>
      <w:r w:rsidR="002718F3">
        <w:t>o</w:t>
      </w:r>
      <w:r w:rsidR="002718F3">
        <w:t xml:space="preserve">capsules. </w:t>
      </w:r>
      <w:r w:rsidR="00822589" w:rsidRPr="00822589">
        <w:t xml:space="preserve">Figure </w:t>
      </w:r>
      <w:r w:rsidR="00B27006">
        <w:t>2</w:t>
      </w:r>
      <w:r w:rsidR="00822589" w:rsidRPr="00822589">
        <w:t xml:space="preserve">a shows the structure of the microcapsule shell. </w:t>
      </w:r>
      <w:proofErr w:type="spellStart"/>
      <w:r w:rsidR="00822589" w:rsidRPr="00822589">
        <w:t>RITC</w:t>
      </w:r>
      <w:proofErr w:type="spellEnd"/>
      <w:r w:rsidR="00822589" w:rsidRPr="00822589">
        <w:t xml:space="preserve">-conjugated </w:t>
      </w:r>
      <w:proofErr w:type="spellStart"/>
      <w:r w:rsidR="00822589" w:rsidRPr="00822589">
        <w:t>BSA</w:t>
      </w:r>
      <w:proofErr w:type="spellEnd"/>
      <w:r w:rsidR="00822589" w:rsidRPr="00822589">
        <w:t xml:space="preserve"> was employed as a fluorescent agent for two reasons. The first one is </w:t>
      </w:r>
      <w:r w:rsidR="00B27006">
        <w:t>because</w:t>
      </w:r>
      <w:r w:rsidR="00822589" w:rsidRPr="00822589">
        <w:t xml:space="preserve"> </w:t>
      </w:r>
      <w:proofErr w:type="spellStart"/>
      <w:r w:rsidR="009E54E6">
        <w:t>rhodamine</w:t>
      </w:r>
      <w:proofErr w:type="spellEnd"/>
      <w:r w:rsidR="009E54E6">
        <w:t xml:space="preserve"> </w:t>
      </w:r>
      <w:r w:rsidR="000E6F74">
        <w:t xml:space="preserve">is </w:t>
      </w:r>
      <w:r w:rsidR="00B27006">
        <w:t xml:space="preserve">a </w:t>
      </w:r>
      <w:r w:rsidR="000E6F74">
        <w:t xml:space="preserve">very common organic dye for </w:t>
      </w:r>
      <w:r w:rsidR="000E6F74" w:rsidRPr="00951023">
        <w:rPr>
          <w:i/>
        </w:rPr>
        <w:t>in vivo</w:t>
      </w:r>
      <w:r w:rsidR="000E6F74">
        <w:t xml:space="preserve"> fluorescent labeling. In turn, </w:t>
      </w:r>
      <w:proofErr w:type="spellStart"/>
      <w:r w:rsidR="00822589" w:rsidRPr="00822589">
        <w:t>BSA</w:t>
      </w:r>
      <w:proofErr w:type="spellEnd"/>
      <w:r w:rsidR="00822589" w:rsidRPr="00822589">
        <w:t xml:space="preserve"> is widely used as a model macromolecule for ca</w:t>
      </w:r>
      <w:r w:rsidR="00822589" w:rsidRPr="00822589">
        <w:t>p</w:t>
      </w:r>
      <w:r w:rsidR="00822589" w:rsidRPr="00822589">
        <w:t xml:space="preserve">sulation experiments. Additionally, </w:t>
      </w:r>
      <w:proofErr w:type="spellStart"/>
      <w:r w:rsidR="00822589" w:rsidRPr="00822589">
        <w:t>BSA</w:t>
      </w:r>
      <w:proofErr w:type="spellEnd"/>
      <w:r w:rsidR="00822589" w:rsidRPr="00822589">
        <w:t xml:space="preserve"> isoelectric point in aqueous </w:t>
      </w:r>
      <w:r w:rsidR="00822589" w:rsidRPr="00776321">
        <w:t xml:space="preserve">medium is </w:t>
      </w:r>
      <w:r w:rsidR="00822589" w:rsidRPr="00951023">
        <w:t>under</w:t>
      </w:r>
      <w:r w:rsidR="00822589" w:rsidRPr="00776321">
        <w:t xml:space="preserve"> pH = 4.7, thus, at neutral pH va</w:t>
      </w:r>
      <w:r w:rsidR="00822589" w:rsidRPr="00776321">
        <w:t>l</w:t>
      </w:r>
      <w:r w:rsidR="00822589" w:rsidRPr="00776321">
        <w:t xml:space="preserve">ues </w:t>
      </w:r>
      <w:proofErr w:type="spellStart"/>
      <w:r w:rsidR="00822589" w:rsidRPr="00776321">
        <w:t>BSA</w:t>
      </w:r>
      <w:proofErr w:type="spellEnd"/>
      <w:r w:rsidR="00822589" w:rsidRPr="00776321">
        <w:t xml:space="preserve"> is negatively charged and can</w:t>
      </w:r>
      <w:r w:rsidR="00822589" w:rsidRPr="00822589">
        <w:t xml:space="preserve"> be </w:t>
      </w:r>
      <w:proofErr w:type="spellStart"/>
      <w:r w:rsidR="00822589" w:rsidRPr="00822589">
        <w:t>LbL</w:t>
      </w:r>
      <w:proofErr w:type="spellEnd"/>
      <w:r w:rsidR="00822589" w:rsidRPr="00822589">
        <w:t xml:space="preserve"> assembled with positively charged polyelectrolytes. Therefore, one can use two types of encapsulation to bring as much fluorescence as </w:t>
      </w:r>
      <w:r w:rsidR="00822589" w:rsidRPr="00BD15B8">
        <w:t>pos</w:t>
      </w:r>
      <w:r w:rsidR="005232C0" w:rsidRPr="00BD15B8">
        <w:t>sible</w:t>
      </w:r>
      <w:r w:rsidR="00822589" w:rsidRPr="00BD15B8">
        <w:t xml:space="preserve"> to distinguish </w:t>
      </w:r>
      <w:r w:rsidR="005232C0" w:rsidRPr="00BD15B8">
        <w:t>the capsules f</w:t>
      </w:r>
      <w:r w:rsidR="00822589" w:rsidRPr="00BD15B8">
        <w:t xml:space="preserve">rom </w:t>
      </w:r>
      <w:r w:rsidR="005232C0" w:rsidRPr="00BD15B8">
        <w:t xml:space="preserve">the </w:t>
      </w:r>
      <w:r w:rsidR="00822589" w:rsidRPr="00BD15B8">
        <w:t xml:space="preserve">blood </w:t>
      </w:r>
      <w:proofErr w:type="spellStart"/>
      <w:r w:rsidR="00822589" w:rsidRPr="00BD15B8">
        <w:t>autoflu</w:t>
      </w:r>
      <w:r w:rsidR="00822589" w:rsidRPr="00BD15B8">
        <w:t>o</w:t>
      </w:r>
      <w:r w:rsidR="00822589" w:rsidRPr="00BD15B8">
        <w:t>rescence</w:t>
      </w:r>
      <w:proofErr w:type="spellEnd"/>
      <w:r w:rsidR="00822589" w:rsidRPr="00BD15B8">
        <w:t xml:space="preserve">. Magnetite nanoparticles were embedded into the shell to make the capsules responsive to remote navigation by magnetic field. </w:t>
      </w:r>
      <w:r w:rsidR="000E6F74" w:rsidRPr="00BD15B8">
        <w:t xml:space="preserve">Magnetite nanoparticles </w:t>
      </w:r>
      <w:r w:rsidR="005232C0" w:rsidRPr="00BD15B8">
        <w:t xml:space="preserve">were shown to </w:t>
      </w:r>
      <w:r w:rsidR="000E6F74" w:rsidRPr="00BD15B8">
        <w:t xml:space="preserve">combine </w:t>
      </w:r>
      <w:r w:rsidR="000C1797" w:rsidRPr="00BD15B8">
        <w:t>well established magnetic properties, stability, bi</w:t>
      </w:r>
      <w:r w:rsidR="000C1797" w:rsidRPr="00BD15B8">
        <w:t>o</w:t>
      </w:r>
      <w:r w:rsidR="000C1797" w:rsidRPr="00BD15B8">
        <w:t xml:space="preserve">compatibility, and thus </w:t>
      </w:r>
      <w:r w:rsidR="00722623" w:rsidRPr="00BD15B8">
        <w:t>are perfectly suited for biological and medical</w:t>
      </w:r>
      <w:r w:rsidR="000C1797" w:rsidRPr="00BD15B8">
        <w:t xml:space="preserve"> applications.</w:t>
      </w:r>
      <w:hyperlink w:anchor="_ENREF_41" w:tooltip="Reddy, 2012 #865" w:history="1">
        <w:r w:rsidR="003A3BDC" w:rsidRPr="00BD15B8">
          <w:fldChar w:fldCharType="begin">
            <w:fldData xml:space="preserve">PEVuZE5vdGU+PENpdGU+PEF1dGhvcj5SZWRkeTwvQXV0aG9yPjxZZWFyPjIwMTI8L1llYXI+PFJl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</w:fldData>
          </w:fldChar>
        </w:r>
        <w:r w:rsidR="003A3BDC">
          <w:instrText xml:space="preserve"> ADDIN EN.CITE </w:instrText>
        </w:r>
        <w:r w:rsidR="003A3BDC">
          <w:fldChar w:fldCharType="begin">
            <w:fldData xml:space="preserve">PEVuZE5vdGU+PENpdGU+PEF1dGhvcj5SZWRkeTwvQXV0aG9yPjxZZWFyPjIwMTI8L1llYXI+PFJl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</w:fldData>
          </w:fldChar>
        </w:r>
        <w:r w:rsidR="003A3BDC">
          <w:instrText xml:space="preserve"> ADDIN EN.CITE.DATA </w:instrText>
        </w:r>
        <w:r w:rsidR="003A3BDC">
          <w:fldChar w:fldCharType="end"/>
        </w:r>
        <w:r w:rsidR="003A3BDC" w:rsidRPr="00BD15B8">
          <w:fldChar w:fldCharType="separate"/>
        </w:r>
        <w:r w:rsidR="003A3BDC" w:rsidRPr="003A3BDC">
          <w:rPr>
            <w:noProof/>
            <w:vertAlign w:val="superscript"/>
          </w:rPr>
          <w:t>41</w:t>
        </w:r>
        <w:r w:rsidR="003A3BDC" w:rsidRPr="00BD15B8">
          <w:fldChar w:fldCharType="end"/>
        </w:r>
      </w:hyperlink>
      <w:r w:rsidR="000C1797" w:rsidRPr="00BD15B8">
        <w:t xml:space="preserve"> </w:t>
      </w:r>
      <w:r w:rsidR="00722623" w:rsidRPr="00BD15B8">
        <w:t>However</w:t>
      </w:r>
      <w:r w:rsidR="00722623" w:rsidRPr="002C7BA1">
        <w:t xml:space="preserve">, one </w:t>
      </w:r>
      <w:r w:rsidR="002C7BA1" w:rsidRPr="002C7BA1">
        <w:t>has</w:t>
      </w:r>
      <w:r w:rsidR="005232C0">
        <w:t xml:space="preserve"> to consider</w:t>
      </w:r>
      <w:r w:rsidR="00722623" w:rsidRPr="002C7BA1">
        <w:t xml:space="preserve"> that magnetite nanoparticles</w:t>
      </w:r>
      <w:r w:rsidR="00722623">
        <w:t xml:space="preserve"> quench fluorescence of adjacent </w:t>
      </w:r>
      <w:proofErr w:type="spellStart"/>
      <w:r w:rsidR="00722623">
        <w:t>fluorophores</w:t>
      </w:r>
      <w:proofErr w:type="spellEnd"/>
      <w:r w:rsidR="00722623">
        <w:t>.</w:t>
      </w:r>
      <w:r w:rsidR="00C4028F">
        <w:fldChar w:fldCharType="begin">
          <w:fldData xml:space="preserve">PEVuZE5vdGU+PENpdGU+PEF1dGhvcj5IaXJhdGE8L0F1dGhvcj48WWVhcj4yMDA5PC9ZZWFyPjxS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</w:fldData>
        </w:fldChar>
      </w:r>
      <w:r w:rsidR="003A3BDC">
        <w:instrText xml:space="preserve"> ADDIN EN.CITE </w:instrText>
      </w:r>
      <w:r w:rsidR="003A3BDC">
        <w:fldChar w:fldCharType="begin">
          <w:fldData xml:space="preserve">PEVuZE5vdGU+PENpdGU+PEF1dGhvcj5IaXJhdGE8L0F1dGhvcj48WWVhcj4yMDA5PC9ZZWFyPjxS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</w:fldData>
        </w:fldChar>
      </w:r>
      <w:r w:rsidR="003A3BDC">
        <w:instrText xml:space="preserve"> ADDIN EN.CITE.DATA </w:instrText>
      </w:r>
      <w:r w:rsidR="003A3BDC">
        <w:fldChar w:fldCharType="end"/>
      </w:r>
      <w:r w:rsidR="00C4028F">
        <w:fldChar w:fldCharType="separate"/>
      </w:r>
      <w:hyperlink w:anchor="_ENREF_42" w:tooltip="Hirata, 2009 #799" w:history="1">
        <w:r w:rsidR="003A3BDC" w:rsidRPr="003A3BDC">
          <w:rPr>
            <w:noProof/>
            <w:vertAlign w:val="superscript"/>
          </w:rPr>
          <w:t>42</w:t>
        </w:r>
      </w:hyperlink>
      <w:r w:rsidR="003A3BDC" w:rsidRPr="003A3BDC">
        <w:rPr>
          <w:noProof/>
          <w:vertAlign w:val="superscript"/>
        </w:rPr>
        <w:t xml:space="preserve">, </w:t>
      </w:r>
      <w:hyperlink w:anchor="_ENREF_43" w:tooltip="Yu, 2013 #800" w:history="1">
        <w:r w:rsidR="003A3BDC" w:rsidRPr="003A3BDC">
          <w:rPr>
            <w:noProof/>
            <w:vertAlign w:val="superscript"/>
          </w:rPr>
          <w:t>43</w:t>
        </w:r>
      </w:hyperlink>
      <w:r w:rsidR="00C4028F">
        <w:fldChar w:fldCharType="end"/>
      </w:r>
      <w:r w:rsidR="00722623">
        <w:t xml:space="preserve"> </w:t>
      </w:r>
      <w:r w:rsidR="003C48EA">
        <w:t>Therefore, the layer of m</w:t>
      </w:r>
      <w:r w:rsidR="00822589" w:rsidRPr="00822589">
        <w:t>agnetic nanopart</w:t>
      </w:r>
      <w:r w:rsidR="00822589" w:rsidRPr="00822589">
        <w:t>i</w:t>
      </w:r>
      <w:r w:rsidR="00822589" w:rsidRPr="00822589">
        <w:t xml:space="preserve">cles and fluorescent </w:t>
      </w:r>
      <w:proofErr w:type="spellStart"/>
      <w:r w:rsidR="003C48EA">
        <w:t>RITC-BSA</w:t>
      </w:r>
      <w:proofErr w:type="spellEnd"/>
      <w:r w:rsidR="003C48EA">
        <w:t xml:space="preserve"> </w:t>
      </w:r>
      <w:r w:rsidR="00822589" w:rsidRPr="00822589">
        <w:t>core and layers were separa</w:t>
      </w:r>
      <w:r w:rsidR="00822589" w:rsidRPr="00822589">
        <w:t>t</w:t>
      </w:r>
      <w:r w:rsidR="00822589" w:rsidRPr="00822589">
        <w:t>ed by several polyelectrolyte bilayers to avoid quenching</w:t>
      </w:r>
      <w:r w:rsidR="003C48EA">
        <w:t xml:space="preserve">. </w:t>
      </w:r>
      <w:r w:rsidR="008753D7">
        <w:t xml:space="preserve">Confocal microscopy image </w:t>
      </w:r>
      <w:r w:rsidR="00B27006">
        <w:t>in</w:t>
      </w:r>
      <w:r w:rsidR="008753D7">
        <w:t xml:space="preserve"> Figure </w:t>
      </w:r>
      <w:r w:rsidR="00B27006">
        <w:t>2</w:t>
      </w:r>
      <w:r w:rsidR="008753D7">
        <w:t>b clearly shows a flu</w:t>
      </w:r>
      <w:r w:rsidR="008753D7">
        <w:t>o</w:t>
      </w:r>
      <w:r w:rsidR="008753D7">
        <w:t xml:space="preserve">rescent emission from the </w:t>
      </w:r>
      <w:r w:rsidR="00B27006">
        <w:t>designed</w:t>
      </w:r>
      <w:r w:rsidR="008753D7">
        <w:t xml:space="preserve"> microcapsules. </w:t>
      </w:r>
      <w:r w:rsidR="008753D7" w:rsidRPr="00951023">
        <w:t xml:space="preserve">The </w:t>
      </w:r>
      <w:r w:rsidR="00B27006" w:rsidRPr="00951023">
        <w:t>shape</w:t>
      </w:r>
      <w:r w:rsidR="00B27006">
        <w:t xml:space="preserve"> </w:t>
      </w:r>
      <w:r w:rsidR="008753D7">
        <w:t xml:space="preserve">of the microcapsules was studied by SEM. </w:t>
      </w:r>
      <w:r w:rsidR="00822589" w:rsidRPr="00822589">
        <w:t xml:space="preserve">Figure </w:t>
      </w:r>
      <w:r w:rsidR="00B27006">
        <w:t>2</w:t>
      </w:r>
      <w:r w:rsidR="00822589" w:rsidRPr="00822589">
        <w:t xml:space="preserve">c shows </w:t>
      </w:r>
      <w:proofErr w:type="spellStart"/>
      <w:r w:rsidR="00822589" w:rsidRPr="00822589">
        <w:t>SEM</w:t>
      </w:r>
      <w:proofErr w:type="spellEnd"/>
      <w:r w:rsidR="00822589" w:rsidRPr="00822589">
        <w:t xml:space="preserve"> image of the microcapsules</w:t>
      </w:r>
      <w:r w:rsidR="008753D7">
        <w:t xml:space="preserve"> that are typically collapsed after drying</w:t>
      </w:r>
      <w:r w:rsidR="00822589" w:rsidRPr="00822589">
        <w:t xml:space="preserve">. It is seen that the capsules are quite uniform with an average diameter of 3 </w:t>
      </w:r>
      <w:proofErr w:type="spellStart"/>
      <w:r w:rsidR="00822589" w:rsidRPr="00B366A7">
        <w:rPr>
          <w:rFonts w:ascii="Calibri" w:hAnsi="Calibri" w:cs="Calibri"/>
        </w:rPr>
        <w:t>μ</w:t>
      </w:r>
      <w:r w:rsidR="00822589" w:rsidRPr="00822589">
        <w:t>m</w:t>
      </w:r>
      <w:proofErr w:type="spellEnd"/>
      <w:r w:rsidR="008753D7">
        <w:t>.</w:t>
      </w:r>
    </w:p>
    <w:p w:rsidR="00836A39" w:rsidRDefault="00836A39" w:rsidP="004C3673">
      <w:pPr>
        <w:pStyle w:val="SectionSubtitle"/>
        <w:rPr>
          <w:bCs/>
        </w:rPr>
      </w:pPr>
      <w:r w:rsidRPr="00836A39">
        <w:rPr>
          <w:bCs/>
        </w:rPr>
        <w:t xml:space="preserve">3.2. </w:t>
      </w:r>
      <w:r w:rsidRPr="00951023">
        <w:rPr>
          <w:bCs/>
          <w:i/>
        </w:rPr>
        <w:t>In vitro</w:t>
      </w:r>
      <w:r w:rsidRPr="00836A39">
        <w:rPr>
          <w:bCs/>
        </w:rPr>
        <w:t xml:space="preserve"> trapping</w:t>
      </w:r>
    </w:p>
    <w:p w:rsidR="00095611" w:rsidRPr="00095611" w:rsidRDefault="00095611" w:rsidP="00095611">
      <w:pPr>
        <w:pStyle w:val="TAMainText"/>
      </w:pPr>
      <w:r w:rsidRPr="00822589">
        <w:t xml:space="preserve">The first set of experiments was dedicated to </w:t>
      </w:r>
      <w:r w:rsidRPr="00951023">
        <w:rPr>
          <w:i/>
        </w:rPr>
        <w:t>in vitro</w:t>
      </w:r>
      <w:r w:rsidRPr="00822589">
        <w:t xml:space="preserve"> invest</w:t>
      </w:r>
      <w:r w:rsidRPr="00822589">
        <w:t>i</w:t>
      </w:r>
      <w:r w:rsidRPr="00822589">
        <w:t xml:space="preserve">gations </w:t>
      </w:r>
      <w:r w:rsidR="00B27006">
        <w:t xml:space="preserve">in order </w:t>
      </w:r>
      <w:r w:rsidRPr="00822589">
        <w:t>to check whether the capsules are visible in a whole blood and can be trapped by the magnet in the blood stream.</w:t>
      </w:r>
    </w:p>
    <w:p w:rsidR="002A7FF8" w:rsidRDefault="008F5481" w:rsidP="00344403">
      <w:pPr>
        <w:pStyle w:val="TAMainText"/>
      </w:pPr>
      <w:r>
        <w:rPr>
          <w:noProof/>
        </w:rPr>
        <w:lastRenderedPageBreak/>
        <w:drawing>
          <wp:inline distT="0" distB="0" distL="0" distR="0">
            <wp:extent cx="3044825" cy="44475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4447540"/>
                    </a:xfrm>
                    <a:prstGeom prst="rect">
                      <a:avLst/>
                    </a:prstGeom>
                  </pic:spPr>
                </pic:pic>
              </a:graphicData>
            </a:graphic>
          </wp:inline>
        </w:drawing>
      </w:r>
    </w:p>
    <w:p w:rsidR="00095611" w:rsidRPr="008F5481" w:rsidRDefault="00095611" w:rsidP="001F6411">
      <w:pPr>
        <w:pStyle w:val="VAFigureCaption"/>
        <w:rPr>
          <w:b w:val="0"/>
        </w:rPr>
      </w:pPr>
      <w:proofErr w:type="gramStart"/>
      <w:r w:rsidRPr="00095611">
        <w:t xml:space="preserve">Figure </w:t>
      </w:r>
      <w:r w:rsidR="00B27006">
        <w:t>3</w:t>
      </w:r>
      <w:r w:rsidRPr="00095611">
        <w:t>.</w:t>
      </w:r>
      <w:proofErr w:type="gramEnd"/>
      <w:r w:rsidRPr="007C27F3">
        <w:rPr>
          <w:b w:val="0"/>
        </w:rPr>
        <w:t xml:space="preserve"> Sketch of experiment on </w:t>
      </w:r>
      <w:r w:rsidRPr="008F5481">
        <w:rPr>
          <w:b w:val="0"/>
          <w:i/>
        </w:rPr>
        <w:t xml:space="preserve">in </w:t>
      </w:r>
      <w:r w:rsidR="00870408" w:rsidRPr="008F5481">
        <w:rPr>
          <w:b w:val="0"/>
          <w:i/>
        </w:rPr>
        <w:t>vitro</w:t>
      </w:r>
      <w:r w:rsidR="00870408" w:rsidRPr="007C27F3">
        <w:rPr>
          <w:b w:val="0"/>
        </w:rPr>
        <w:t xml:space="preserve"> trapping of flu</w:t>
      </w:r>
      <w:r w:rsidR="00870408" w:rsidRPr="007C27F3">
        <w:rPr>
          <w:b w:val="0"/>
        </w:rPr>
        <w:t>o</w:t>
      </w:r>
      <w:r w:rsidR="00870408" w:rsidRPr="007C27F3">
        <w:rPr>
          <w:b w:val="0"/>
        </w:rPr>
        <w:t>rescent magnetic</w:t>
      </w:r>
      <w:r w:rsidRPr="007C27F3">
        <w:rPr>
          <w:b w:val="0"/>
        </w:rPr>
        <w:t xml:space="preserve"> </w:t>
      </w:r>
      <w:r w:rsidR="00870408" w:rsidRPr="007C27F3">
        <w:rPr>
          <w:b w:val="0"/>
        </w:rPr>
        <w:t xml:space="preserve">microcapsules </w:t>
      </w:r>
      <w:r w:rsidRPr="007C27F3">
        <w:rPr>
          <w:b w:val="0"/>
        </w:rPr>
        <w:t xml:space="preserve">capsules in a blood stream (a) and magnetic field distribution </w:t>
      </w:r>
      <w:r w:rsidR="008F5481">
        <w:rPr>
          <w:b w:val="0"/>
        </w:rPr>
        <w:t xml:space="preserve">(with error bars) </w:t>
      </w:r>
      <w:r w:rsidRPr="007C27F3">
        <w:rPr>
          <w:b w:val="0"/>
        </w:rPr>
        <w:t>of a</w:t>
      </w:r>
      <w:r w:rsidRPr="007C27F3">
        <w:rPr>
          <w:b w:val="0"/>
        </w:rPr>
        <w:t>p</w:t>
      </w:r>
      <w:r w:rsidRPr="007C27F3">
        <w:rPr>
          <w:b w:val="0"/>
        </w:rPr>
        <w:t>plied permanent magnet inside the capillary</w:t>
      </w:r>
      <w:r w:rsidR="00870408" w:rsidRPr="007C27F3">
        <w:rPr>
          <w:b w:val="0"/>
        </w:rPr>
        <w:t xml:space="preserve"> (b).</w:t>
      </w:r>
      <w:r w:rsidR="00B27006">
        <w:rPr>
          <w:b w:val="0"/>
        </w:rPr>
        <w:t xml:space="preserve"> </w:t>
      </w:r>
    </w:p>
    <w:p w:rsidR="00656725" w:rsidRPr="004A3264" w:rsidRDefault="00656725" w:rsidP="00656725">
      <w:pPr>
        <w:pStyle w:val="TAMainText"/>
      </w:pPr>
      <w:r>
        <w:t xml:space="preserve">Figure </w:t>
      </w:r>
      <w:r w:rsidR="002A4943" w:rsidRPr="008F5481">
        <w:t>3</w:t>
      </w:r>
      <w:r>
        <w:t xml:space="preserve">a shows the scheme of experiment on </w:t>
      </w:r>
      <w:r w:rsidRPr="008F5481">
        <w:rPr>
          <w:i/>
        </w:rPr>
        <w:t>in vitro</w:t>
      </w:r>
      <w:r>
        <w:t xml:space="preserve"> </w:t>
      </w:r>
      <w:r w:rsidR="002A4943" w:rsidRPr="008F5481">
        <w:t>ma</w:t>
      </w:r>
      <w:r w:rsidR="002A4943" w:rsidRPr="008F5481">
        <w:t>g</w:t>
      </w:r>
      <w:r w:rsidR="002A4943" w:rsidRPr="008F5481">
        <w:t xml:space="preserve">netic </w:t>
      </w:r>
      <w:r>
        <w:t>trapping of the microcapsules</w:t>
      </w:r>
      <w:r w:rsidR="004A3264">
        <w:t>. The magnet was a</w:t>
      </w:r>
      <w:r w:rsidR="004A3264">
        <w:t>t</w:t>
      </w:r>
      <w:r w:rsidR="004A3264">
        <w:t>tached to the one side of the capillary that gives a non-uniform magnetic fi</w:t>
      </w:r>
      <w:r w:rsidR="00847FBC">
        <w:t>eld in the inner capillary area</w:t>
      </w:r>
      <w:r w:rsidR="002A4943">
        <w:t xml:space="preserve"> proved</w:t>
      </w:r>
      <w:r w:rsidR="00847FBC">
        <w:t xml:space="preserve"> by magnetic field measurements (Figure </w:t>
      </w:r>
      <w:r w:rsidR="002A4943">
        <w:t>3</w:t>
      </w:r>
      <w:r w:rsidR="00847FBC">
        <w:t>b).</w:t>
      </w:r>
    </w:p>
    <w:p w:rsidR="000464D4" w:rsidRDefault="00AC1E73" w:rsidP="00344403">
      <w:pPr>
        <w:pStyle w:val="TAMainText"/>
      </w:pPr>
      <w:r>
        <w:rPr>
          <w:noProof/>
        </w:rPr>
        <w:lastRenderedPageBreak/>
        <w:drawing>
          <wp:inline distT="0" distB="0" distL="0" distR="0">
            <wp:extent cx="3035808" cy="30358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_c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808" cy="3035808"/>
                    </a:xfrm>
                    <a:prstGeom prst="rect">
                      <a:avLst/>
                    </a:prstGeom>
                  </pic:spPr>
                </pic:pic>
              </a:graphicData>
            </a:graphic>
          </wp:inline>
        </w:drawing>
      </w:r>
    </w:p>
    <w:p w:rsidR="00095611" w:rsidRPr="00AC1E73" w:rsidRDefault="00095611" w:rsidP="001F6411">
      <w:pPr>
        <w:pStyle w:val="VAFigureCaption"/>
        <w:rPr>
          <w:b w:val="0"/>
        </w:rPr>
      </w:pPr>
      <w:proofErr w:type="gramStart"/>
      <w:r>
        <w:t xml:space="preserve">Figure </w:t>
      </w:r>
      <w:r w:rsidR="002A4943" w:rsidRPr="00CC6677">
        <w:t>4</w:t>
      </w:r>
      <w:r w:rsidRPr="00F63C46">
        <w:t>.</w:t>
      </w:r>
      <w:proofErr w:type="gramEnd"/>
      <w:r w:rsidRPr="00224061">
        <w:rPr>
          <w:b w:val="0"/>
        </w:rPr>
        <w:t xml:space="preserve"> </w:t>
      </w:r>
      <w:proofErr w:type="gramStart"/>
      <w:r w:rsidRPr="00224061">
        <w:rPr>
          <w:b w:val="0"/>
          <w:i/>
        </w:rPr>
        <w:t>In vitro</w:t>
      </w:r>
      <w:r w:rsidRPr="00224061">
        <w:rPr>
          <w:b w:val="0"/>
        </w:rPr>
        <w:t xml:space="preserve"> visualization of the microcapsules</w:t>
      </w:r>
      <w:r w:rsidR="00516CFA">
        <w:rPr>
          <w:b w:val="0"/>
        </w:rPr>
        <w:t xml:space="preserve"> moving in </w:t>
      </w:r>
      <w:r w:rsidRPr="00224061">
        <w:rPr>
          <w:b w:val="0"/>
        </w:rPr>
        <w:t xml:space="preserve">a </w:t>
      </w:r>
      <w:r w:rsidR="002A4943" w:rsidRPr="00CC6677">
        <w:rPr>
          <w:b w:val="0"/>
        </w:rPr>
        <w:t>-</w:t>
      </w:r>
      <w:r w:rsidRPr="00224061">
        <w:rPr>
          <w:b w:val="0"/>
        </w:rPr>
        <w:t>rat blood</w:t>
      </w:r>
      <w:r w:rsidR="002A4943">
        <w:rPr>
          <w:b w:val="0"/>
        </w:rPr>
        <w:t xml:space="preserve"> stream </w:t>
      </w:r>
      <w:r w:rsidR="00516CFA">
        <w:rPr>
          <w:b w:val="0"/>
        </w:rPr>
        <w:t xml:space="preserve">without magnet (a) </w:t>
      </w:r>
      <w:r w:rsidRPr="00224061">
        <w:rPr>
          <w:b w:val="0"/>
        </w:rPr>
        <w:t>and with a perm</w:t>
      </w:r>
      <w:r w:rsidRPr="00224061">
        <w:rPr>
          <w:b w:val="0"/>
        </w:rPr>
        <w:t>a</w:t>
      </w:r>
      <w:r w:rsidRPr="00224061">
        <w:rPr>
          <w:b w:val="0"/>
        </w:rPr>
        <w:t>nent magnet</w:t>
      </w:r>
      <w:r w:rsidR="00516CFA">
        <w:rPr>
          <w:b w:val="0"/>
        </w:rPr>
        <w:t xml:space="preserve"> </w:t>
      </w:r>
      <w:r w:rsidR="00D66A2E">
        <w:rPr>
          <w:b w:val="0"/>
        </w:rPr>
        <w:t>in</w:t>
      </w:r>
      <w:r w:rsidR="002A4943">
        <w:rPr>
          <w:b w:val="0"/>
        </w:rPr>
        <w:t xml:space="preserve"> 30, 60 and 90 s</w:t>
      </w:r>
      <w:r w:rsidR="00D66A2E">
        <w:rPr>
          <w:b w:val="0"/>
        </w:rPr>
        <w:t xml:space="preserve"> after </w:t>
      </w:r>
      <w:r w:rsidR="00B76DAB">
        <w:rPr>
          <w:b w:val="0"/>
        </w:rPr>
        <w:t xml:space="preserve">application of </w:t>
      </w:r>
      <w:r w:rsidR="00D66A2E">
        <w:rPr>
          <w:b w:val="0"/>
        </w:rPr>
        <w:t xml:space="preserve">magnetic field </w:t>
      </w:r>
      <w:r w:rsidR="00516CFA">
        <w:rPr>
          <w:b w:val="0"/>
        </w:rPr>
        <w:t>(b-d)</w:t>
      </w:r>
      <w:r w:rsidRPr="00224061">
        <w:rPr>
          <w:b w:val="0"/>
        </w:rPr>
        <w:t>.</w:t>
      </w:r>
      <w:proofErr w:type="gramEnd"/>
      <w:r w:rsidR="00D66A2E" w:rsidRPr="00D66A2E">
        <w:rPr>
          <w:b w:val="0"/>
        </w:rPr>
        <w:t xml:space="preserve"> </w:t>
      </w:r>
      <w:r w:rsidR="00D66A2E">
        <w:rPr>
          <w:b w:val="0"/>
        </w:rPr>
        <w:t>T</w:t>
      </w:r>
      <w:r w:rsidR="00D66A2E" w:rsidRPr="00224061">
        <w:rPr>
          <w:b w:val="0"/>
        </w:rPr>
        <w:t xml:space="preserve">rapping </w:t>
      </w:r>
      <w:r w:rsidR="00D66A2E">
        <w:rPr>
          <w:b w:val="0"/>
        </w:rPr>
        <w:t xml:space="preserve">of the capsules is well seen as white areas in the vicinity of </w:t>
      </w:r>
      <w:r w:rsidR="005C5FF6">
        <w:rPr>
          <w:b w:val="0"/>
        </w:rPr>
        <w:t>a glass capillary</w:t>
      </w:r>
      <w:r w:rsidR="00D66A2E">
        <w:rPr>
          <w:b w:val="0"/>
        </w:rPr>
        <w:t xml:space="preserve"> wall.</w:t>
      </w:r>
      <w:r w:rsidR="00D66A2E" w:rsidRPr="00CC6677">
        <w:rPr>
          <w:b w:val="0"/>
        </w:rPr>
        <w:t xml:space="preserve"> </w:t>
      </w:r>
    </w:p>
    <w:p w:rsidR="00656725" w:rsidRDefault="00656725" w:rsidP="00656725">
      <w:pPr>
        <w:pStyle w:val="TAMainText"/>
      </w:pPr>
      <w:r w:rsidRPr="00822589">
        <w:t xml:space="preserve">Figure </w:t>
      </w:r>
      <w:r w:rsidR="005C5FF6" w:rsidRPr="00CC6677">
        <w:t>4</w:t>
      </w:r>
      <w:r w:rsidRPr="00822589">
        <w:t xml:space="preserve"> shows the fluorescent image</w:t>
      </w:r>
      <w:r>
        <w:t>s</w:t>
      </w:r>
      <w:r w:rsidRPr="00822589">
        <w:t xml:space="preserve"> of glass capillary se</w:t>
      </w:r>
      <w:r w:rsidRPr="00822589">
        <w:t>c</w:t>
      </w:r>
      <w:r w:rsidRPr="00822589">
        <w:t xml:space="preserve">tion captured </w:t>
      </w:r>
      <w:r w:rsidR="00006131">
        <w:t>at excitation by</w:t>
      </w:r>
      <w:r w:rsidRPr="00822589">
        <w:t xml:space="preserve"> 532 nm laser light. An arrow designates the direction of the blood stream. The white spots all over the flow area clearly indicate the microcapsules due to </w:t>
      </w:r>
      <w:r w:rsidR="00006131" w:rsidRPr="00CC6677">
        <w:t xml:space="preserve">their </w:t>
      </w:r>
      <w:r w:rsidRPr="00822589">
        <w:t>fluorescence. A large white spot on the capillary wall corresponds to microcapsules aggregate formed by the ca</w:t>
      </w:r>
      <w:r w:rsidRPr="00822589">
        <w:t>p</w:t>
      </w:r>
      <w:r w:rsidRPr="00822589">
        <w:t xml:space="preserve">sules trapped with magnetic field. </w:t>
      </w:r>
      <w:r>
        <w:t>Accumulation of the ca</w:t>
      </w:r>
      <w:r>
        <w:t>p</w:t>
      </w:r>
      <w:r>
        <w:t>sules nearby a magnetic tip is a clear evidence of their ma</w:t>
      </w:r>
      <w:r>
        <w:t>g</w:t>
      </w:r>
      <w:r>
        <w:t xml:space="preserve">netic response that corresponds to already known behavior of magnetic capsules in a non-uniform magnetic field. It was shown </w:t>
      </w:r>
      <w:proofErr w:type="gramStart"/>
      <w:r>
        <w:t>previously,</w:t>
      </w:r>
      <w:proofErr w:type="gramEnd"/>
      <w:r>
        <w:t xml:space="preserve"> that the capsules containing </w:t>
      </w:r>
      <w:proofErr w:type="spellStart"/>
      <w:r>
        <w:t>superpar</w:t>
      </w:r>
      <w:r>
        <w:t>a</w:t>
      </w:r>
      <w:r>
        <w:t>magnetic</w:t>
      </w:r>
      <w:proofErr w:type="spellEnd"/>
      <w:r>
        <w:t xml:space="preserve"> iron oxide nanoparticles can be magnetically sep</w:t>
      </w:r>
      <w:r>
        <w:t>a</w:t>
      </w:r>
      <w:r>
        <w:t>rated by permanent magnet and tend to move to the area with the highest magnetic field lines density.</w:t>
      </w:r>
      <w:hyperlink w:anchor="_ENREF_14" w:tooltip="Koo, 2006 #340" w:history="1">
        <w:r w:rsidR="003A3BDC">
          <w:fldChar w:fldCharType="begin">
            <w:fldData xml:space="preserve">PEVuZE5vdGU+PENpdGU+PEF1dGhvcj5Lb288L0F1dGhvcj48WWVhcj4yMDA2PC9ZZWFyPjxSZWNO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</w:fldData>
          </w:fldChar>
        </w:r>
        <w:r w:rsidR="003A3BDC">
          <w:instrText xml:space="preserve"> ADDIN EN.CITE </w:instrText>
        </w:r>
        <w:r w:rsidR="003A3BDC">
          <w:fldChar w:fldCharType="begin">
            <w:fldData xml:space="preserve">PEVuZE5vdGU+PENpdGU+PEF1dGhvcj5Lb288L0F1dGhvcj48WWVhcj4yMDA2PC9ZZWFyPjxSZWNO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</w:fldData>
          </w:fldChar>
        </w:r>
        <w:r w:rsidR="003A3BDC">
          <w:instrText xml:space="preserve"> ADDIN EN.CITE.DATA </w:instrText>
        </w:r>
        <w:r w:rsidR="003A3BDC">
          <w:fldChar w:fldCharType="end"/>
        </w:r>
        <w:r w:rsidR="003A3BDC">
          <w:fldChar w:fldCharType="separate"/>
        </w:r>
        <w:r w:rsidR="003A3BDC" w:rsidRPr="003A3BDC">
          <w:rPr>
            <w:noProof/>
            <w:vertAlign w:val="superscript"/>
          </w:rPr>
          <w:t>14-16</w:t>
        </w:r>
        <w:r w:rsidR="003A3BDC">
          <w:fldChar w:fldCharType="end"/>
        </w:r>
      </w:hyperlink>
      <w:r>
        <w:t xml:space="preserve"> </w:t>
      </w:r>
      <w:proofErr w:type="gramStart"/>
      <w:r w:rsidR="00847FBC">
        <w:t>According to the measured la</w:t>
      </w:r>
      <w:r>
        <w:t>teral distribution of magnetic field inside the capillary</w:t>
      </w:r>
      <w:r w:rsidR="00847FBC">
        <w:t xml:space="preserve"> (Figure </w:t>
      </w:r>
      <w:r w:rsidR="00006131">
        <w:t>3</w:t>
      </w:r>
      <w:r w:rsidR="00847FBC">
        <w:t>b) the</w:t>
      </w:r>
      <w:r>
        <w:t xml:space="preserve"> </w:t>
      </w:r>
      <w:r w:rsidR="00847FBC">
        <w:t>capsules accumulated exactly in the</w:t>
      </w:r>
      <w:r w:rsidR="00847FBC" w:rsidRPr="00FF383B">
        <w:t xml:space="preserve"> </w:t>
      </w:r>
      <w:r>
        <w:t xml:space="preserve">highest </w:t>
      </w:r>
      <w:r w:rsidR="00847FBC">
        <w:t xml:space="preserve">magnetic field area where it </w:t>
      </w:r>
      <w:r>
        <w:t xml:space="preserve">reached the value of 200 </w:t>
      </w:r>
      <w:proofErr w:type="spellStart"/>
      <w:r>
        <w:t>m</w:t>
      </w:r>
      <w:r w:rsidR="003E54EB">
        <w:t>T.</w:t>
      </w:r>
      <w:proofErr w:type="spellEnd"/>
      <w:proofErr w:type="gramEnd"/>
    </w:p>
    <w:p w:rsidR="00125076" w:rsidRDefault="00125076" w:rsidP="00344403">
      <w:pPr>
        <w:pStyle w:val="TAMainText"/>
      </w:pPr>
      <w:r w:rsidRPr="00822589">
        <w:t>Furthermore, the amount of trapped capsules can be co</w:t>
      </w:r>
      <w:r w:rsidRPr="00822589">
        <w:t>n</w:t>
      </w:r>
      <w:r w:rsidRPr="00822589">
        <w:t xml:space="preserve">trolled by the </w:t>
      </w:r>
      <w:r w:rsidR="004B1557">
        <w:t>time of magnetic field exposure as it is shown on tim</w:t>
      </w:r>
      <w:r w:rsidR="00D41B50">
        <w:t xml:space="preserve">e-lapsed fluorescent images </w:t>
      </w:r>
      <w:r w:rsidR="00006131">
        <w:t>i</w:t>
      </w:r>
      <w:r w:rsidR="00D41B50">
        <w:t xml:space="preserve">n Figure </w:t>
      </w:r>
      <w:r w:rsidR="00006131">
        <w:t>4</w:t>
      </w:r>
      <w:r w:rsidR="00D41B50">
        <w:t>.</w:t>
      </w:r>
      <w:r w:rsidRPr="00822589">
        <w:t xml:space="preserve"> </w:t>
      </w:r>
      <w:r>
        <w:t xml:space="preserve">After 30 sec under magnetic field </w:t>
      </w:r>
      <w:r w:rsidRPr="00822589">
        <w:t>the capsules formed an aggre</w:t>
      </w:r>
      <w:r>
        <w:t xml:space="preserve">gate with the </w:t>
      </w:r>
      <w:r w:rsidR="009851FB">
        <w:t>thickness</w:t>
      </w:r>
      <w:r w:rsidR="00CC6677">
        <w:t xml:space="preserve"> </w:t>
      </w:r>
      <w:r>
        <w:t>of 40</w:t>
      </w:r>
      <w:r w:rsidRPr="00822589">
        <w:t xml:space="preserve"> </w:t>
      </w:r>
      <w:proofErr w:type="spellStart"/>
      <w:r w:rsidRPr="00B366A7">
        <w:rPr>
          <w:rFonts w:ascii="Calibri" w:hAnsi="Calibri" w:cs="Calibri"/>
        </w:rPr>
        <w:t>μ</w:t>
      </w:r>
      <w:r w:rsidRPr="00125076">
        <w:t>m</w:t>
      </w:r>
      <w:proofErr w:type="spellEnd"/>
      <w:r w:rsidRPr="00125076">
        <w:t xml:space="preserve"> </w:t>
      </w:r>
      <w:r w:rsidR="009851FB">
        <w:t xml:space="preserve">and lateral size of 476 </w:t>
      </w:r>
      <w:proofErr w:type="spellStart"/>
      <w:r w:rsidR="009851FB" w:rsidRPr="00B366A7">
        <w:rPr>
          <w:rFonts w:ascii="Calibri" w:hAnsi="Calibri" w:cs="Calibri"/>
        </w:rPr>
        <w:t>μ</w:t>
      </w:r>
      <w:r w:rsidR="009851FB" w:rsidRPr="00125076">
        <w:t>m</w:t>
      </w:r>
      <w:proofErr w:type="spellEnd"/>
      <w:r w:rsidR="009851FB">
        <w:t xml:space="preserve"> </w:t>
      </w:r>
      <w:r>
        <w:t xml:space="preserve">(Figure </w:t>
      </w:r>
      <w:r w:rsidR="009851FB">
        <w:t>4b</w:t>
      </w:r>
      <w:r w:rsidR="00D41B50">
        <w:t>) and i</w:t>
      </w:r>
      <w:r w:rsidRPr="00125076">
        <w:t xml:space="preserve">n </w:t>
      </w:r>
      <w:r w:rsidR="009851FB">
        <w:t>9</w:t>
      </w:r>
      <w:r w:rsidR="00D41B50">
        <w:t>0 sec</w:t>
      </w:r>
      <w:r w:rsidRPr="00344403">
        <w:t xml:space="preserve"> </w:t>
      </w:r>
      <w:r w:rsidR="007F13EF">
        <w:t xml:space="preserve">the aggregate </w:t>
      </w:r>
      <w:r w:rsidR="00174A95">
        <w:t xml:space="preserve">had </w:t>
      </w:r>
      <w:r w:rsidR="00D41B50">
        <w:t>grown up to 63</w:t>
      </w:r>
      <w:r w:rsidRPr="00344403">
        <w:t xml:space="preserve"> </w:t>
      </w:r>
      <w:proofErr w:type="spellStart"/>
      <w:r w:rsidRPr="00B366A7">
        <w:rPr>
          <w:rFonts w:ascii="Calibri" w:hAnsi="Calibri" w:cs="Calibri"/>
        </w:rPr>
        <w:t>μ</w:t>
      </w:r>
      <w:r>
        <w:t>m</w:t>
      </w:r>
      <w:proofErr w:type="spellEnd"/>
      <w:r>
        <w:t xml:space="preserve"> </w:t>
      </w:r>
      <w:r w:rsidR="009851FB">
        <w:t>of thic</w:t>
      </w:r>
      <w:r w:rsidR="009851FB">
        <w:t>k</w:t>
      </w:r>
      <w:r w:rsidR="009851FB">
        <w:t xml:space="preserve">ness and 661 </w:t>
      </w:r>
      <w:proofErr w:type="spellStart"/>
      <w:r w:rsidR="009851FB" w:rsidRPr="00B366A7">
        <w:rPr>
          <w:rFonts w:ascii="Calibri" w:hAnsi="Calibri" w:cs="Calibri"/>
        </w:rPr>
        <w:t>μ</w:t>
      </w:r>
      <w:r w:rsidR="009851FB">
        <w:t>m</w:t>
      </w:r>
      <w:proofErr w:type="spellEnd"/>
      <w:r w:rsidR="009851FB">
        <w:t xml:space="preserve"> along capillary wall </w:t>
      </w:r>
      <w:r>
        <w:t xml:space="preserve">(Figure </w:t>
      </w:r>
      <w:r w:rsidR="009851FB">
        <w:t>4</w:t>
      </w:r>
      <w:r w:rsidR="00D41B50">
        <w:t>c</w:t>
      </w:r>
      <w:r w:rsidRPr="00344403">
        <w:t>)</w:t>
      </w:r>
      <w:r w:rsidR="007F13EF">
        <w:t xml:space="preserve">. </w:t>
      </w:r>
      <w:r w:rsidR="00D41B50">
        <w:t>These data allow</w:t>
      </w:r>
      <w:r w:rsidR="009851FB">
        <w:t xml:space="preserve"> one</w:t>
      </w:r>
      <w:r w:rsidR="00D41B50">
        <w:t xml:space="preserve"> to estimate </w:t>
      </w:r>
      <w:r w:rsidR="00847FBC">
        <w:t xml:space="preserve">an </w:t>
      </w:r>
      <w:r w:rsidR="00D41B50">
        <w:t xml:space="preserve">approximate number of trapped capsules and follow the dynamics of their accumulation. </w:t>
      </w:r>
      <w:r w:rsidR="007F13EF">
        <w:t>A</w:t>
      </w:r>
      <w:r w:rsidR="007F13EF">
        <w:t>c</w:t>
      </w:r>
      <w:r w:rsidR="007F13EF">
        <w:t>cording</w:t>
      </w:r>
      <w:r w:rsidR="00D41B50">
        <w:t xml:space="preserve"> to </w:t>
      </w:r>
      <w:proofErr w:type="spellStart"/>
      <w:r w:rsidR="00D41B50">
        <w:t>SEM</w:t>
      </w:r>
      <w:proofErr w:type="spellEnd"/>
      <w:r w:rsidR="00D41B50">
        <w:t xml:space="preserve"> images</w:t>
      </w:r>
      <w:r w:rsidR="007F13EF">
        <w:t xml:space="preserve">, the average </w:t>
      </w:r>
      <w:r w:rsidR="0066175E">
        <w:t xml:space="preserve">capsules </w:t>
      </w:r>
      <w:r w:rsidR="007F13EF">
        <w:t xml:space="preserve">size is about 3 </w:t>
      </w:r>
      <w:proofErr w:type="spellStart"/>
      <w:r w:rsidR="007F13EF" w:rsidRPr="00B366A7">
        <w:rPr>
          <w:rFonts w:ascii="Calibri" w:hAnsi="Calibri" w:cs="Calibri"/>
        </w:rPr>
        <w:t>μ</w:t>
      </w:r>
      <w:r w:rsidR="007F13EF">
        <w:t>m</w:t>
      </w:r>
      <w:proofErr w:type="spellEnd"/>
      <w:r w:rsidR="007F13EF">
        <w:t xml:space="preserve"> that corresponds to the area of 7 </w:t>
      </w:r>
      <w:r w:rsidR="007F13EF" w:rsidRPr="00B366A7">
        <w:rPr>
          <w:rFonts w:ascii="Calibri" w:hAnsi="Calibri" w:cs="Calibri"/>
        </w:rPr>
        <w:t>μ</w:t>
      </w:r>
      <w:r w:rsidR="007F13EF">
        <w:t>m</w:t>
      </w:r>
      <w:r w:rsidR="007F13EF" w:rsidRPr="0066175E">
        <w:rPr>
          <w:vertAlign w:val="superscript"/>
        </w:rPr>
        <w:t>2</w:t>
      </w:r>
      <w:r w:rsidR="007F13EF">
        <w:t xml:space="preserve">. </w:t>
      </w:r>
      <w:r w:rsidR="00ED7F23">
        <w:t xml:space="preserve">In turn, </w:t>
      </w:r>
      <w:r w:rsidR="0066175E">
        <w:t>the</w:t>
      </w:r>
      <w:r w:rsidR="00ED7F23">
        <w:t xml:space="preserve"> area of capsules aggregates can be roughly approximated as a sum </w:t>
      </w:r>
      <w:r w:rsidR="00174A95">
        <w:t xml:space="preserve">of </w:t>
      </w:r>
      <w:r w:rsidR="00ED7F23">
        <w:t xml:space="preserve">patterns of </w:t>
      </w:r>
      <w:r w:rsidR="00174A95">
        <w:t xml:space="preserve">rectangles and right-angle triangles. Therefore, </w:t>
      </w:r>
      <w:r w:rsidR="0066175E">
        <w:t xml:space="preserve">one can calculate that </w:t>
      </w:r>
      <w:r w:rsidR="009E7AC0">
        <w:t>it was trapped about 2700 capsules</w:t>
      </w:r>
      <w:r w:rsidR="009E7AC0" w:rsidRPr="009E7AC0">
        <w:t xml:space="preserve"> </w:t>
      </w:r>
      <w:r w:rsidR="009E7AC0">
        <w:t xml:space="preserve">in first 30 sec, about 2800 capsules in 60 sec, and about </w:t>
      </w:r>
      <w:r w:rsidR="00D45420">
        <w:t xml:space="preserve">4500 capsules in 90 sec </w:t>
      </w:r>
      <w:r w:rsidR="0066175E">
        <w:t xml:space="preserve">of magnetic exposure </w:t>
      </w:r>
      <w:r w:rsidR="00D45420">
        <w:t xml:space="preserve">(Figure </w:t>
      </w:r>
      <w:r w:rsidR="009851FB">
        <w:t>5</w:t>
      </w:r>
      <w:r w:rsidR="00D45420">
        <w:t>).</w:t>
      </w:r>
    </w:p>
    <w:p w:rsidR="000464D4" w:rsidRDefault="000464D4" w:rsidP="00344403">
      <w:pPr>
        <w:pStyle w:val="TAMainText"/>
      </w:pPr>
      <w:r>
        <w:rPr>
          <w:noProof/>
        </w:rPr>
        <w:lastRenderedPageBreak/>
        <w:drawing>
          <wp:inline distT="0" distB="0" distL="0" distR="0">
            <wp:extent cx="3031200" cy="243720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1200" cy="2437200"/>
                    </a:xfrm>
                    <a:prstGeom prst="rect">
                      <a:avLst/>
                    </a:prstGeom>
                  </pic:spPr>
                </pic:pic>
              </a:graphicData>
            </a:graphic>
          </wp:inline>
        </w:drawing>
      </w:r>
    </w:p>
    <w:p w:rsidR="00651876" w:rsidRPr="00677D68" w:rsidRDefault="00651876" w:rsidP="001F6411">
      <w:pPr>
        <w:pStyle w:val="VAFigureCaption"/>
        <w:rPr>
          <w:b w:val="0"/>
        </w:rPr>
      </w:pPr>
      <w:proofErr w:type="gramStart"/>
      <w:r>
        <w:t xml:space="preserve">Figure </w:t>
      </w:r>
      <w:r w:rsidR="005D5CB8" w:rsidRPr="00F50F85">
        <w:t>5</w:t>
      </w:r>
      <w:r w:rsidRPr="004C6688">
        <w:t>.</w:t>
      </w:r>
      <w:proofErr w:type="gramEnd"/>
      <w:r>
        <w:t xml:space="preserve"> </w:t>
      </w:r>
      <w:r w:rsidRPr="00FF383B">
        <w:rPr>
          <w:b w:val="0"/>
        </w:rPr>
        <w:t xml:space="preserve">Estimated number of the microcapsules trapped by magnetic field and capsules released after magnetic field </w:t>
      </w:r>
      <w:r w:rsidR="00B76DAB">
        <w:rPr>
          <w:b w:val="0"/>
        </w:rPr>
        <w:t xml:space="preserve">was </w:t>
      </w:r>
      <w:r w:rsidRPr="00B76DAB">
        <w:rPr>
          <w:b w:val="0"/>
        </w:rPr>
        <w:t>turned off</w:t>
      </w:r>
      <w:r w:rsidRPr="00FF383B">
        <w:rPr>
          <w:b w:val="0"/>
        </w:rPr>
        <w:t>.</w:t>
      </w:r>
      <w:r w:rsidR="009851FB">
        <w:rPr>
          <w:b w:val="0"/>
        </w:rPr>
        <w:t xml:space="preserve"> </w:t>
      </w:r>
      <w:r w:rsidR="009851FB" w:rsidRPr="00F50F85">
        <w:rPr>
          <w:b w:val="0"/>
        </w:rPr>
        <w:t xml:space="preserve"> </w:t>
      </w:r>
    </w:p>
    <w:p w:rsidR="00D45420" w:rsidRDefault="00D45420" w:rsidP="00344403">
      <w:pPr>
        <w:pStyle w:val="TAMainText"/>
      </w:pPr>
      <w:r>
        <w:t xml:space="preserve">However, after </w:t>
      </w:r>
      <w:r w:rsidR="00651876">
        <w:t xml:space="preserve">the </w:t>
      </w:r>
      <w:r>
        <w:t xml:space="preserve">magnet was </w:t>
      </w:r>
      <w:r w:rsidRPr="00B76DAB">
        <w:t>removed</w:t>
      </w:r>
      <w:r>
        <w:t xml:space="preserve"> from the capillary the capsules </w:t>
      </w:r>
      <w:r w:rsidR="007F2000">
        <w:t xml:space="preserve">were </w:t>
      </w:r>
      <w:r>
        <w:t>almost completely washed fro</w:t>
      </w:r>
      <w:r w:rsidR="007F2000">
        <w:t xml:space="preserve">m the </w:t>
      </w:r>
      <w:r w:rsidR="0066175E">
        <w:t>wall</w:t>
      </w:r>
      <w:r w:rsidR="007F2000">
        <w:t xml:space="preserve"> by the blood flow. Figure </w:t>
      </w:r>
      <w:r w:rsidR="005D5CB8">
        <w:t>6</w:t>
      </w:r>
      <w:r w:rsidR="007F2000">
        <w:t xml:space="preserve"> shows the dynamics of capsules removal. </w:t>
      </w:r>
      <w:r w:rsidR="007F2000" w:rsidRPr="002A1E11">
        <w:t>After 10 sec without magnetic field the area of ca</w:t>
      </w:r>
      <w:r w:rsidR="007F2000" w:rsidRPr="002A1E11">
        <w:t>p</w:t>
      </w:r>
      <w:r w:rsidR="007F2000" w:rsidRPr="002A1E11">
        <w:t>sules spot decreased drastically and only about 210</w:t>
      </w:r>
      <w:r w:rsidR="00E15E62" w:rsidRPr="002A1E11">
        <w:t xml:space="preserve">0 capsules remained on the wall (Figure </w:t>
      </w:r>
      <w:r w:rsidR="005D5CB8">
        <w:t>6</w:t>
      </w:r>
      <w:r w:rsidR="00E15E62" w:rsidRPr="002A1E11">
        <w:t>a) and</w:t>
      </w:r>
      <w:r w:rsidR="007F2000" w:rsidRPr="002A1E11">
        <w:t xml:space="preserve"> </w:t>
      </w:r>
      <w:r w:rsidR="00E15E62" w:rsidRPr="002A1E11">
        <w:t>i</w:t>
      </w:r>
      <w:r w:rsidR="00AA456F" w:rsidRPr="002A1E11">
        <w:t>n another 40 sec</w:t>
      </w:r>
      <w:r w:rsidR="00651876" w:rsidRPr="002A1E11">
        <w:t xml:space="preserve"> only two small capsules spots</w:t>
      </w:r>
      <w:r w:rsidR="00AA456F" w:rsidRPr="002A1E11">
        <w:t xml:space="preserve"> containing 637 capsules</w:t>
      </w:r>
      <w:r w:rsidR="00651876" w:rsidRPr="002A1E11">
        <w:t xml:space="preserve"> can be di</w:t>
      </w:r>
      <w:r w:rsidR="00651876" w:rsidRPr="002A1E11">
        <w:t>s</w:t>
      </w:r>
      <w:r w:rsidR="00651876" w:rsidRPr="002A1E11">
        <w:t>tinguished</w:t>
      </w:r>
      <w:r w:rsidR="00E15E62" w:rsidRPr="002A1E11">
        <w:t xml:space="preserve"> (Figure </w:t>
      </w:r>
      <w:r w:rsidR="005D5CB8">
        <w:t>6</w:t>
      </w:r>
      <w:r w:rsidR="00E15E62" w:rsidRPr="002A1E11">
        <w:t>c)</w:t>
      </w:r>
      <w:r w:rsidR="00AA456F" w:rsidRPr="002A1E11">
        <w:t xml:space="preserve">. </w:t>
      </w:r>
      <w:r w:rsidR="00E15E62" w:rsidRPr="002A1E11">
        <w:t>Although, some capsules can be seen on the wall even after 70 sec</w:t>
      </w:r>
      <w:r w:rsidR="00E15E62">
        <w:t xml:space="preserve"> of </w:t>
      </w:r>
      <w:r w:rsidR="002A1E11">
        <w:t>blood circulation</w:t>
      </w:r>
      <w:r w:rsidR="00E15E62">
        <w:t xml:space="preserve"> (Figure </w:t>
      </w:r>
      <w:r w:rsidR="005D5CB8">
        <w:t>6</w:t>
      </w:r>
      <w:r w:rsidR="00E15E62">
        <w:t xml:space="preserve">d) most of the capsules </w:t>
      </w:r>
      <w:r w:rsidR="005D5CB8">
        <w:t xml:space="preserve">left </w:t>
      </w:r>
      <w:r w:rsidR="00E15E62">
        <w:t xml:space="preserve">the surface. </w:t>
      </w:r>
    </w:p>
    <w:p w:rsidR="00D45420" w:rsidRPr="00174A95" w:rsidRDefault="004C7D20" w:rsidP="00344403">
      <w:pPr>
        <w:pStyle w:val="TAMainText"/>
      </w:pPr>
      <w:r>
        <w:rPr>
          <w:noProof/>
        </w:rPr>
        <w:drawing>
          <wp:inline distT="0" distB="0" distL="0" distR="0">
            <wp:extent cx="3038856" cy="3038856"/>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_cr.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8856" cy="3038856"/>
                    </a:xfrm>
                    <a:prstGeom prst="rect">
                      <a:avLst/>
                    </a:prstGeom>
                  </pic:spPr>
                </pic:pic>
              </a:graphicData>
            </a:graphic>
          </wp:inline>
        </w:drawing>
      </w:r>
    </w:p>
    <w:p w:rsidR="00651876" w:rsidRPr="00ED0F06" w:rsidRDefault="00651876" w:rsidP="00ED0F06">
      <w:pPr>
        <w:pStyle w:val="VAFigureCaption"/>
      </w:pPr>
      <w:proofErr w:type="gramStart"/>
      <w:r w:rsidRPr="00ED0F06">
        <w:t xml:space="preserve">Figure </w:t>
      </w:r>
      <w:r w:rsidR="005D5CB8" w:rsidRPr="00F50F85">
        <w:t>6</w:t>
      </w:r>
      <w:r w:rsidRPr="00ED0F06">
        <w:t>.</w:t>
      </w:r>
      <w:proofErr w:type="gramEnd"/>
      <w:r w:rsidRPr="00ED0F06">
        <w:t xml:space="preserve"> </w:t>
      </w:r>
      <w:r w:rsidR="000500EE" w:rsidRPr="008E0AFD">
        <w:rPr>
          <w:b w:val="0"/>
        </w:rPr>
        <w:t xml:space="preserve">Removing of the capsules from the capillary wall by the blood flow after the magnet was </w:t>
      </w:r>
      <w:r w:rsidR="000500EE" w:rsidRPr="00B76DAB">
        <w:rPr>
          <w:b w:val="0"/>
        </w:rPr>
        <w:t>detached</w:t>
      </w:r>
      <w:r w:rsidR="000500EE" w:rsidRPr="008E0AFD">
        <w:rPr>
          <w:b w:val="0"/>
        </w:rPr>
        <w:t xml:space="preserve">. </w:t>
      </w:r>
    </w:p>
    <w:p w:rsidR="00BD64C2" w:rsidRDefault="00BD64C2" w:rsidP="00344403">
      <w:pPr>
        <w:pStyle w:val="TAMainText"/>
      </w:pPr>
      <w:r>
        <w:t xml:space="preserve">Thus, magnetic field can effectively trap and retain </w:t>
      </w:r>
      <w:r w:rsidR="00BE6304">
        <w:t>the m</w:t>
      </w:r>
      <w:r w:rsidR="00BE6304">
        <w:t>i</w:t>
      </w:r>
      <w:r w:rsidR="00BE6304">
        <w:t>crocapsules but</w:t>
      </w:r>
      <w:r>
        <w:t xml:space="preserve"> the capsules do not attach to the capillary </w:t>
      </w:r>
      <w:r w:rsidR="002D10B3">
        <w:t xml:space="preserve">wall. </w:t>
      </w:r>
      <w:r w:rsidR="00BE6304">
        <w:t>However, s</w:t>
      </w:r>
      <w:r w:rsidR="002D10B3">
        <w:t>ome single</w:t>
      </w:r>
      <w:r>
        <w:t xml:space="preserve"> capsules </w:t>
      </w:r>
      <w:r w:rsidR="002D10B3">
        <w:t xml:space="preserve">and small aggregates still </w:t>
      </w:r>
      <w:r>
        <w:t>may remain on the wall</w:t>
      </w:r>
      <w:r w:rsidR="002D10B3">
        <w:t xml:space="preserve"> after the magnet was </w:t>
      </w:r>
      <w:r w:rsidR="002D10B3" w:rsidRPr="00B76DAB">
        <w:t>removed</w:t>
      </w:r>
      <w:r w:rsidR="002D10B3">
        <w:t xml:space="preserve"> </w:t>
      </w:r>
      <w:r w:rsidR="002D10B3">
        <w:lastRenderedPageBreak/>
        <w:t>due to</w:t>
      </w:r>
      <w:r w:rsidR="005D5CB8">
        <w:t xml:space="preserve"> possible</w:t>
      </w:r>
      <w:r>
        <w:t xml:space="preserve"> incomplete cover</w:t>
      </w:r>
      <w:r w:rsidR="002D10B3">
        <w:t>age</w:t>
      </w:r>
      <w:r>
        <w:t xml:space="preserve"> of the surface with he</w:t>
      </w:r>
      <w:r>
        <w:t>p</w:t>
      </w:r>
      <w:r>
        <w:t xml:space="preserve">arin that led to </w:t>
      </w:r>
      <w:r w:rsidR="002D10B3">
        <w:t>capsules</w:t>
      </w:r>
      <w:r>
        <w:t xml:space="preserve"> adsorption.</w:t>
      </w:r>
    </w:p>
    <w:p w:rsidR="00BE6304" w:rsidRPr="00F77AAB" w:rsidRDefault="003C0FB8" w:rsidP="00344403">
      <w:pPr>
        <w:pStyle w:val="TAMainText"/>
      </w:pPr>
      <w:r w:rsidRPr="00F50F85">
        <w:rPr>
          <w:i/>
        </w:rPr>
        <w:t>In vitro</w:t>
      </w:r>
      <w:r>
        <w:t xml:space="preserve"> targeting </w:t>
      </w:r>
      <w:r w:rsidR="00681029">
        <w:t xml:space="preserve">of microcapsules by magnetic field in a flow channel was previously shown by </w:t>
      </w:r>
      <w:proofErr w:type="spellStart"/>
      <w:r w:rsidR="00681029">
        <w:t>Zebli</w:t>
      </w:r>
      <w:proofErr w:type="spellEnd"/>
      <w:r w:rsidR="00681029">
        <w:t xml:space="preserve"> et al.</w:t>
      </w:r>
      <w:hyperlink w:anchor="_ENREF_13" w:tooltip="Zebli, 2005 #344" w:history="1">
        <w:r w:rsidR="003A3BDC">
          <w:fldChar w:fldCharType="begin"/>
        </w:r>
        <w:r w:rsidR="003A3BDC">
          <w:instrText xml:space="preserve"> ADDIN EN.CITE &lt;EndNote&gt;&lt;Cite&gt;&lt;Author&gt;Zebli&lt;/Author&gt;&lt;Year&gt;2005&lt;/Year&gt;&lt;RecNum&gt;344&lt;/RecNum&gt;&lt;DisplayText&gt;&lt;style face="superscript"&gt;13&lt;/style&gt;&lt;/DisplayText&gt;&lt;record&gt;&lt;rec-number&gt;344&lt;/rec-number&gt;&lt;foreign-keys&gt;&lt;key app="EN" db-id="tdwfafx0n5e52ie2wd9vp0pur2ffrs0axszx"&gt;344&lt;/key&gt;&lt;/foreign-keys&gt;&lt;ref-type name="Journal Article"&gt;17&lt;/ref-type&gt;&lt;contributors&gt;&lt;authors&gt;&lt;author&gt;Zebli, Bernd&lt;/author&gt;&lt;author&gt;Susha, Andrei S.&lt;/author&gt;&lt;author&gt;Sukhorukov, Gleb B.&lt;/author&gt;&lt;author&gt;Rogach, Andrey L.&lt;/author&gt;&lt;author&gt;Parak, Wolfgang J.&lt;/author&gt;&lt;/authors&gt;&lt;/contributors&gt;&lt;titles&gt;&lt;title&gt;Magnetic Targeting and Cellular Uptake of Polymer Microcapsules Simultaneously Functionalized with Magnetic and Luminescent Nanocrystals&lt;/title&gt;&lt;secondary-title&gt;Langmuir&lt;/secondary-title&gt;&lt;/titles&gt;&lt;periodical&gt;&lt;full-title&gt;Langmuir&lt;/full-title&gt;&lt;abbr-1&gt;Langmuir&lt;/abbr-1&gt;&lt;/periodical&gt;&lt;pages&gt;4262-4265&lt;/pages&gt;&lt;volume&gt;21&lt;/volume&gt;&lt;number&gt;10&lt;/number&gt;&lt;dates&gt;&lt;year&gt;2005&lt;/year&gt;&lt;pub-dates&gt;&lt;date&gt;2005/05/01&lt;/date&gt;&lt;/pub-dates&gt;&lt;/dates&gt;&lt;publisher&gt;American Chemical Society&lt;/publisher&gt;&lt;isbn&gt;0743-7463&lt;/isbn&gt;&lt;urls&gt;&lt;related-urls&gt;&lt;url&gt;http://dx.doi.org/10.1021/la0502286&lt;/url&gt;&lt;/related-urls&gt;&lt;/urls&gt;&lt;electronic-resource-num&gt;10.1021/la0502286&lt;/electronic-resource-num&gt;&lt;/record&gt;&lt;/Cite&gt;&lt;/EndNote&gt;</w:instrText>
        </w:r>
        <w:r w:rsidR="003A3BDC">
          <w:fldChar w:fldCharType="separate"/>
        </w:r>
        <w:r w:rsidR="003A3BDC" w:rsidRPr="003A3BDC">
          <w:rPr>
            <w:noProof/>
            <w:vertAlign w:val="superscript"/>
          </w:rPr>
          <w:t>13</w:t>
        </w:r>
        <w:r w:rsidR="003A3BDC">
          <w:fldChar w:fldCharType="end"/>
        </w:r>
      </w:hyperlink>
      <w:r w:rsidR="00681029">
        <w:t xml:space="preserve"> </w:t>
      </w:r>
      <w:r w:rsidR="00E84A98">
        <w:t xml:space="preserve">The capsules were successfully trapped in the area of permanent magnet application that was further </w:t>
      </w:r>
      <w:r w:rsidR="0099242E">
        <w:t xml:space="preserve">indirectly </w:t>
      </w:r>
      <w:r w:rsidR="00E84A98">
        <w:t>confirmed by i</w:t>
      </w:r>
      <w:r w:rsidR="00E84A98">
        <w:t>n</w:t>
      </w:r>
      <w:r w:rsidR="00E84A98">
        <w:t xml:space="preserve">creased internalization of the capsules by the cells due to high local concentration of the capsules. </w:t>
      </w:r>
      <w:r w:rsidR="002C7BA1">
        <w:t>However, convers</w:t>
      </w:r>
      <w:r w:rsidR="002C7BA1">
        <w:t>e</w:t>
      </w:r>
      <w:r w:rsidR="002C7BA1">
        <w:t xml:space="preserve">ly to our study the capsules were trapped in the cell medium </w:t>
      </w:r>
      <w:r w:rsidR="00F77AAB">
        <w:t xml:space="preserve">(i.e. not in the blood) </w:t>
      </w:r>
      <w:r w:rsidR="002C7BA1">
        <w:t xml:space="preserve">and </w:t>
      </w:r>
      <w:r w:rsidR="00F77AAB">
        <w:t>the trapping was not observed in a real time.</w:t>
      </w:r>
    </w:p>
    <w:p w:rsidR="000042A7" w:rsidRPr="002A1E11" w:rsidRDefault="00651876" w:rsidP="00344403">
      <w:pPr>
        <w:pStyle w:val="TAMainText"/>
      </w:pPr>
      <w:r>
        <w:t xml:space="preserve">To sum up, </w:t>
      </w:r>
      <w:r w:rsidR="00822589" w:rsidRPr="00822589">
        <w:t xml:space="preserve">the capsules with </w:t>
      </w:r>
      <w:r w:rsidR="002076C3">
        <w:t>designed</w:t>
      </w:r>
      <w:r w:rsidR="00822589" w:rsidRPr="00822589">
        <w:t xml:space="preserve"> structure are well visible in a whole blood and can be effectively caught in the blood stream by local applied non-uniform magnetic field of permanent magnet</w:t>
      </w:r>
      <w:r>
        <w:t xml:space="preserve"> and further </w:t>
      </w:r>
      <w:r w:rsidR="00822589" w:rsidRPr="00822589">
        <w:t xml:space="preserve">removed by </w:t>
      </w:r>
      <w:r w:rsidR="002076C3">
        <w:t xml:space="preserve">the blood </w:t>
      </w:r>
      <w:r w:rsidR="005D5CB8">
        <w:t>stream</w:t>
      </w:r>
      <w:r w:rsidR="00822589" w:rsidRPr="00822589">
        <w:t xml:space="preserve"> after the magnet</w:t>
      </w:r>
      <w:r w:rsidR="005D5CB8">
        <w:t xml:space="preserve"> is </w:t>
      </w:r>
      <w:r w:rsidR="00B76DAB">
        <w:t xml:space="preserve">put </w:t>
      </w:r>
      <w:r w:rsidR="00822589" w:rsidRPr="00822589">
        <w:t>off.</w:t>
      </w:r>
    </w:p>
    <w:p w:rsidR="00836A39" w:rsidRDefault="00836A39" w:rsidP="004C3673">
      <w:pPr>
        <w:pStyle w:val="SectionSubtitle"/>
        <w:rPr>
          <w:bCs/>
        </w:rPr>
      </w:pPr>
      <w:r w:rsidRPr="00836A39">
        <w:rPr>
          <w:bCs/>
        </w:rPr>
        <w:t xml:space="preserve">3.3. </w:t>
      </w:r>
      <w:r w:rsidRPr="00F50F85">
        <w:rPr>
          <w:bCs/>
          <w:i/>
        </w:rPr>
        <w:t>In vivo</w:t>
      </w:r>
      <w:r w:rsidRPr="00836A39">
        <w:rPr>
          <w:bCs/>
        </w:rPr>
        <w:t xml:space="preserve"> trapping</w:t>
      </w:r>
    </w:p>
    <w:p w:rsidR="00C95634" w:rsidRDefault="00344403" w:rsidP="00344403">
      <w:pPr>
        <w:pStyle w:val="TAMainText"/>
      </w:pPr>
      <w:r w:rsidRPr="00F50F85">
        <w:rPr>
          <w:i/>
        </w:rPr>
        <w:t>In vitro</w:t>
      </w:r>
      <w:r w:rsidRPr="00E53E88">
        <w:t xml:space="preserve"> experiments in a glass tube demonstrated that ca</w:t>
      </w:r>
      <w:r w:rsidRPr="00E53E88">
        <w:t>p</w:t>
      </w:r>
      <w:r w:rsidRPr="00E53E88">
        <w:t xml:space="preserve">sules are </w:t>
      </w:r>
      <w:r w:rsidR="00FE1DBC">
        <w:t xml:space="preserve">well </w:t>
      </w:r>
      <w:r w:rsidRPr="00E53E88">
        <w:t xml:space="preserve">visible in a blood </w:t>
      </w:r>
      <w:r w:rsidRPr="000F6B3C">
        <w:t>and can be localized in the desired area by magnetic field</w:t>
      </w:r>
      <w:r w:rsidR="00E537DE">
        <w:t>. However, this system is rather artificial and cannot present an appropriate model on ca</w:t>
      </w:r>
      <w:r w:rsidR="00E537DE">
        <w:t>p</w:t>
      </w:r>
      <w:r w:rsidR="00E537DE">
        <w:t>sule behavior in blood flow in real life systems</w:t>
      </w:r>
      <w:r w:rsidR="00E537DE" w:rsidRPr="00E53E88">
        <w:t xml:space="preserve"> due to specific complex internal conditions</w:t>
      </w:r>
      <w:r w:rsidR="00E537DE">
        <w:t xml:space="preserve">. </w:t>
      </w:r>
      <w:r w:rsidR="00696A5A" w:rsidRPr="00E53E88">
        <w:t xml:space="preserve">Therefore, </w:t>
      </w:r>
      <w:r w:rsidR="00D860FB" w:rsidRPr="00E53E88">
        <w:t xml:space="preserve">the next step of the study was devoted to investigation of </w:t>
      </w:r>
      <w:r w:rsidR="00D860FB" w:rsidRPr="00F50F85">
        <w:rPr>
          <w:i/>
        </w:rPr>
        <w:t>in vivo</w:t>
      </w:r>
      <w:r w:rsidR="00696A5A" w:rsidRPr="00E53E88">
        <w:t xml:space="preserve"> trapping of</w:t>
      </w:r>
      <w:r w:rsidR="00D860FB" w:rsidRPr="00E53E88">
        <w:t xml:space="preserve"> the</w:t>
      </w:r>
      <w:r w:rsidR="00E53E88" w:rsidRPr="00E53E88">
        <w:t xml:space="preserve"> </w:t>
      </w:r>
      <w:r w:rsidR="00D860FB" w:rsidRPr="00E53E88">
        <w:t>capsules</w:t>
      </w:r>
      <w:r w:rsidR="00696A5A" w:rsidRPr="00E53E88">
        <w:t xml:space="preserve"> injected into the </w:t>
      </w:r>
      <w:r w:rsidR="00D860FB" w:rsidRPr="00E53E88">
        <w:t>blood circulatory system</w:t>
      </w:r>
      <w:r w:rsidR="00E53E88" w:rsidRPr="00E53E88">
        <w:t>.</w:t>
      </w:r>
      <w:r w:rsidR="00E53E88" w:rsidRPr="00344403" w:rsidDel="00E53E88">
        <w:t xml:space="preserve"> </w:t>
      </w:r>
      <w:r w:rsidR="00E537DE">
        <w:t xml:space="preserve">In order to find out how real biological system might respond capsule flow and external localization the adequate experimental system to monitor the effect on </w:t>
      </w:r>
      <w:r w:rsidR="00E537DE" w:rsidRPr="00AE3C87">
        <w:rPr>
          <w:i/>
        </w:rPr>
        <w:t>in vivo</w:t>
      </w:r>
      <w:r w:rsidR="00E537DE">
        <w:t xml:space="preserve"> trapping have to be sought.</w:t>
      </w:r>
    </w:p>
    <w:p w:rsidR="00C51B72" w:rsidRDefault="00C51B72" w:rsidP="00344403">
      <w:pPr>
        <w:pStyle w:val="TAMainText"/>
      </w:pPr>
      <w:r>
        <w:rPr>
          <w:noProof/>
        </w:rPr>
        <w:drawing>
          <wp:inline distT="0" distB="0" distL="0" distR="0">
            <wp:extent cx="3044825" cy="22377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825" cy="2237740"/>
                    </a:xfrm>
                    <a:prstGeom prst="rect">
                      <a:avLst/>
                    </a:prstGeom>
                  </pic:spPr>
                </pic:pic>
              </a:graphicData>
            </a:graphic>
          </wp:inline>
        </w:drawing>
      </w:r>
    </w:p>
    <w:p w:rsidR="00C95634" w:rsidRPr="00042F87" w:rsidRDefault="00C95634" w:rsidP="00FF383B">
      <w:pPr>
        <w:pStyle w:val="VAFigureCaption"/>
      </w:pPr>
      <w:proofErr w:type="gramStart"/>
      <w:r>
        <w:t xml:space="preserve">Figure </w:t>
      </w:r>
      <w:r w:rsidR="003F3740">
        <w:t>7</w:t>
      </w:r>
      <w:r w:rsidRPr="000F6B3C">
        <w:t>.</w:t>
      </w:r>
      <w:proofErr w:type="gramEnd"/>
      <w:r w:rsidR="00816A66" w:rsidRPr="000F6B3C">
        <w:rPr>
          <w:b w:val="0"/>
        </w:rPr>
        <w:t xml:space="preserve"> </w:t>
      </w:r>
      <w:proofErr w:type="gramStart"/>
      <w:r w:rsidR="006B6928" w:rsidRPr="000F6B3C">
        <w:rPr>
          <w:b w:val="0"/>
        </w:rPr>
        <w:t xml:space="preserve">Photo of a rat mesentery indicating </w:t>
      </w:r>
      <w:r w:rsidR="00042F87" w:rsidRPr="000F6B3C">
        <w:rPr>
          <w:b w:val="0"/>
        </w:rPr>
        <w:t xml:space="preserve">the branches of superior mesenteric artery, </w:t>
      </w:r>
      <w:r w:rsidR="006B6928" w:rsidRPr="000F6B3C">
        <w:rPr>
          <w:b w:val="0"/>
        </w:rPr>
        <w:t>the injection site</w:t>
      </w:r>
      <w:r w:rsidR="00042F87" w:rsidRPr="000F6B3C">
        <w:rPr>
          <w:b w:val="0"/>
        </w:rPr>
        <w:t>,</w:t>
      </w:r>
      <w:r w:rsidR="006B6928" w:rsidRPr="000F6B3C">
        <w:rPr>
          <w:b w:val="0"/>
        </w:rPr>
        <w:t xml:space="preserve"> and </w:t>
      </w:r>
      <w:r w:rsidR="00042F87" w:rsidRPr="000F6B3C">
        <w:rPr>
          <w:b w:val="0"/>
        </w:rPr>
        <w:t xml:space="preserve">region of interest for </w:t>
      </w:r>
      <w:r w:rsidR="00042F87" w:rsidRPr="00F50F85">
        <w:rPr>
          <w:b w:val="0"/>
          <w:i/>
        </w:rPr>
        <w:t>in vivo</w:t>
      </w:r>
      <w:r w:rsidR="00042F87" w:rsidRPr="000F6B3C">
        <w:rPr>
          <w:b w:val="0"/>
        </w:rPr>
        <w:t xml:space="preserve"> visualization and trapping of the capsules.</w:t>
      </w:r>
      <w:proofErr w:type="gramEnd"/>
      <w:r w:rsidR="00042F87" w:rsidRPr="000F6B3C">
        <w:rPr>
          <w:b w:val="0"/>
        </w:rPr>
        <w:t xml:space="preserve"> </w:t>
      </w:r>
    </w:p>
    <w:p w:rsidR="00344403" w:rsidRPr="00344403" w:rsidRDefault="00E537DE" w:rsidP="00344403">
      <w:pPr>
        <w:pStyle w:val="TAMainText"/>
      </w:pPr>
      <w:r w:rsidRPr="00AE3C87">
        <w:t xml:space="preserve">Our </w:t>
      </w:r>
      <w:r w:rsidR="00AE3C87">
        <w:rPr>
          <w:i/>
        </w:rPr>
        <w:t>i</w:t>
      </w:r>
      <w:r w:rsidR="00344403" w:rsidRPr="00F50F85">
        <w:rPr>
          <w:i/>
        </w:rPr>
        <w:t>n vivo</w:t>
      </w:r>
      <w:r w:rsidR="00344403" w:rsidRPr="00344403">
        <w:t xml:space="preserve"> experiments </w:t>
      </w:r>
      <w:r w:rsidR="004F400B">
        <w:t>on visualization a</w:t>
      </w:r>
      <w:r w:rsidR="00FE7D63">
        <w:t xml:space="preserve">nd trapping of the </w:t>
      </w:r>
      <w:r w:rsidR="004F400B">
        <w:t xml:space="preserve">capsules </w:t>
      </w:r>
      <w:r w:rsidR="007F59C5">
        <w:t xml:space="preserve">in the blood flow </w:t>
      </w:r>
      <w:r w:rsidR="00344403" w:rsidRPr="00344403">
        <w:t xml:space="preserve">were carried out on mesenteric </w:t>
      </w:r>
      <w:proofErr w:type="spellStart"/>
      <w:r w:rsidR="00BC09F0">
        <w:t>micro</w:t>
      </w:r>
      <w:r w:rsidR="00344403" w:rsidRPr="00344403">
        <w:t>vessels</w:t>
      </w:r>
      <w:proofErr w:type="spellEnd"/>
      <w:r w:rsidR="00BC09F0">
        <w:t xml:space="preserve">: arterioles, </w:t>
      </w:r>
      <w:proofErr w:type="spellStart"/>
      <w:r w:rsidR="00BC09F0">
        <w:t>venules</w:t>
      </w:r>
      <w:proofErr w:type="spellEnd"/>
      <w:r w:rsidR="00BC09F0">
        <w:t>, and capil</w:t>
      </w:r>
      <w:r w:rsidR="00906585">
        <w:t>l</w:t>
      </w:r>
      <w:r w:rsidR="00BC09F0">
        <w:t>aries</w:t>
      </w:r>
      <w:r w:rsidR="004F400B">
        <w:t xml:space="preserve">. </w:t>
      </w:r>
      <w:r w:rsidR="00D123A5">
        <w:t>The ca</w:t>
      </w:r>
      <w:r w:rsidR="00D123A5">
        <w:t>p</w:t>
      </w:r>
      <w:r w:rsidR="00D123A5">
        <w:t>sules were injected directly into the</w:t>
      </w:r>
      <w:r w:rsidR="007F2A6D">
        <w:t xml:space="preserve"> branch of superior me</w:t>
      </w:r>
      <w:r w:rsidR="007F2A6D">
        <w:t>s</w:t>
      </w:r>
      <w:r w:rsidR="007F2A6D">
        <w:t>enteric</w:t>
      </w:r>
      <w:r w:rsidR="00D123A5">
        <w:t xml:space="preserve"> artery </w:t>
      </w:r>
      <w:proofErr w:type="spellStart"/>
      <w:proofErr w:type="gramStart"/>
      <w:r w:rsidR="00FE7D63">
        <w:t>suppling</w:t>
      </w:r>
      <w:proofErr w:type="spellEnd"/>
      <w:proofErr w:type="gramEnd"/>
      <w:r w:rsidR="005D4868">
        <w:t xml:space="preserve"> </w:t>
      </w:r>
      <w:r w:rsidR="007F2A6D">
        <w:t xml:space="preserve">the </w:t>
      </w:r>
      <w:r w:rsidR="005D4868">
        <w:t xml:space="preserve">blood to the vessels </w:t>
      </w:r>
      <w:r w:rsidR="00FE7D63">
        <w:t xml:space="preserve">of interest </w:t>
      </w:r>
      <w:r w:rsidR="007F2A6D">
        <w:t xml:space="preserve">so as </w:t>
      </w:r>
      <w:r w:rsidR="00FE7D63">
        <w:t xml:space="preserve">to </w:t>
      </w:r>
      <w:r w:rsidR="003D4930">
        <w:t>improve the probability of capsules</w:t>
      </w:r>
      <w:r w:rsidR="00FE7D63">
        <w:t xml:space="preserve"> detection</w:t>
      </w:r>
      <w:r w:rsidR="000F6B3C">
        <w:t xml:space="preserve"> (Figure </w:t>
      </w:r>
      <w:r w:rsidR="003F3740">
        <w:t>7</w:t>
      </w:r>
      <w:r w:rsidR="000F6B3C">
        <w:t>)</w:t>
      </w:r>
      <w:r w:rsidR="00FE7D63">
        <w:t>.</w:t>
      </w:r>
      <w:r w:rsidR="00413D6B">
        <w:t xml:space="preserve"> </w:t>
      </w:r>
      <w:r w:rsidR="000F6B3C">
        <w:t>A r</w:t>
      </w:r>
      <w:r w:rsidR="00C1558B">
        <w:t xml:space="preserve">at mesentery is commonly employed as a model tissue for the study </w:t>
      </w:r>
      <w:r w:rsidR="007F59C5">
        <w:t xml:space="preserve">of blood </w:t>
      </w:r>
      <w:r w:rsidR="00C1558B">
        <w:t>circulation</w:t>
      </w:r>
      <w:r w:rsidR="00344403" w:rsidRPr="00344403">
        <w:t xml:space="preserve"> </w:t>
      </w:r>
      <w:r w:rsidR="007F59C5">
        <w:t>and microcirculatory dysfun</w:t>
      </w:r>
      <w:r w:rsidR="007F59C5">
        <w:t>c</w:t>
      </w:r>
      <w:r w:rsidR="007F59C5">
        <w:t xml:space="preserve">tions </w:t>
      </w:r>
      <w:r w:rsidR="00C1558B">
        <w:t xml:space="preserve">as </w:t>
      </w:r>
      <w:r w:rsidR="007F59C5">
        <w:t xml:space="preserve">blood flow in mesenteric </w:t>
      </w:r>
      <w:proofErr w:type="spellStart"/>
      <w:r w:rsidR="00D123A5">
        <w:t>micro</w:t>
      </w:r>
      <w:r w:rsidR="007F59C5">
        <w:t>vessels</w:t>
      </w:r>
      <w:proofErr w:type="spellEnd"/>
      <w:r w:rsidR="007F59C5">
        <w:t xml:space="preserve"> </w:t>
      </w:r>
      <w:r w:rsidR="00344403" w:rsidRPr="00344403">
        <w:t>can be well visualized by optical systems.</w:t>
      </w:r>
      <w:hyperlink w:anchor="_ENREF_44" w:tooltip="Galanzha, 2007 #882" w:history="1">
        <w:r w:rsidR="003A3BDC">
          <w:fldChar w:fldCharType="begin">
            <w:fldData xml:space="preserve">PEVuZE5vdGU+PENpdGU+PEF1dGhvcj5HYWxhbnpoYTwvQXV0aG9yPjxZZWFyPjIwMDc8L1llYXI+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</w:fldData>
          </w:fldChar>
        </w:r>
        <w:r w:rsidR="003A3BDC">
          <w:instrText xml:space="preserve"> ADDIN EN.CITE </w:instrText>
        </w:r>
        <w:r w:rsidR="003A3BDC">
          <w:fldChar w:fldCharType="begin">
            <w:fldData xml:space="preserve">PEVuZE5vdGU+PENpdGU+PEF1dGhvcj5HYWxhbnpoYTwvQXV0aG9yPjxZZWFyPjIwMDc8L1llYXI+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</w:fldData>
          </w:fldChar>
        </w:r>
        <w:r w:rsidR="003A3BDC">
          <w:instrText xml:space="preserve"> ADDIN EN.CITE.DATA </w:instrText>
        </w:r>
        <w:r w:rsidR="003A3BDC">
          <w:fldChar w:fldCharType="end"/>
        </w:r>
        <w:r w:rsidR="003A3BDC">
          <w:fldChar w:fldCharType="separate"/>
        </w:r>
        <w:r w:rsidR="003A3BDC" w:rsidRPr="003A3BDC">
          <w:rPr>
            <w:noProof/>
            <w:vertAlign w:val="superscript"/>
          </w:rPr>
          <w:t>44-47</w:t>
        </w:r>
        <w:r w:rsidR="003A3BDC">
          <w:fldChar w:fldCharType="end"/>
        </w:r>
      </w:hyperlink>
      <w:hyperlink w:anchor="_ENREF_43" w:tooltip="Han, 2009 #867" w:history="1"/>
      <w:r w:rsidR="00344403" w:rsidRPr="00344403">
        <w:t xml:space="preserve"> Furthermore, </w:t>
      </w:r>
      <w:proofErr w:type="spellStart"/>
      <w:r w:rsidR="007F59C5">
        <w:t>jejunal</w:t>
      </w:r>
      <w:proofErr w:type="spellEnd"/>
      <w:r w:rsidR="007F59C5">
        <w:t xml:space="preserve"> </w:t>
      </w:r>
      <w:r w:rsidR="00344403" w:rsidRPr="00344403">
        <w:t>me</w:t>
      </w:r>
      <w:r w:rsidR="00344403" w:rsidRPr="00344403">
        <w:t>s</w:t>
      </w:r>
      <w:r w:rsidR="00344403" w:rsidRPr="00344403">
        <w:t>enter</w:t>
      </w:r>
      <w:r w:rsidR="00E53E88">
        <w:t xml:space="preserve">ic windows </w:t>
      </w:r>
      <w:r w:rsidR="007F59C5">
        <w:t xml:space="preserve">are </w:t>
      </w:r>
      <w:r w:rsidR="007F59C5" w:rsidRPr="00344403">
        <w:t>easy to reach</w:t>
      </w:r>
      <w:r w:rsidR="007F59C5">
        <w:t xml:space="preserve"> </w:t>
      </w:r>
      <w:r w:rsidR="00344403" w:rsidRPr="00344403">
        <w:t xml:space="preserve">and </w:t>
      </w:r>
      <w:r w:rsidR="007F59C5">
        <w:t>can be spread enough</w:t>
      </w:r>
      <w:r w:rsidR="007F59C5" w:rsidRPr="00344403">
        <w:t xml:space="preserve"> </w:t>
      </w:r>
      <w:r w:rsidR="00344403" w:rsidRPr="00344403">
        <w:t>to set a magnet</w:t>
      </w:r>
      <w:r w:rsidR="00897A98">
        <w:t xml:space="preserve"> on the region of interest</w:t>
      </w:r>
      <w:r w:rsidR="00344403" w:rsidRPr="00344403">
        <w:t xml:space="preserve">. For </w:t>
      </w:r>
      <w:r w:rsidR="00344403" w:rsidRPr="00F50F85">
        <w:rPr>
          <w:i/>
        </w:rPr>
        <w:t>in vivo</w:t>
      </w:r>
      <w:r w:rsidR="00344403" w:rsidRPr="00344403">
        <w:t xml:space="preserve"> exper</w:t>
      </w:r>
      <w:r w:rsidR="00344403" w:rsidRPr="00344403">
        <w:t>i</w:t>
      </w:r>
      <w:r w:rsidR="00344403" w:rsidRPr="00344403">
        <w:lastRenderedPageBreak/>
        <w:t xml:space="preserve">ments, a pair of </w:t>
      </w:r>
      <w:r w:rsidR="00C206D9">
        <w:t xml:space="preserve">coupled </w:t>
      </w:r>
      <w:r w:rsidR="00344403" w:rsidRPr="00344403">
        <w:t xml:space="preserve">electromagnets were employed that were placed on top and bottom of mesentery </w:t>
      </w:r>
      <w:r w:rsidR="001F6411">
        <w:t>tissue</w:t>
      </w:r>
      <w:r w:rsidR="00344403" w:rsidRPr="00344403">
        <w:t xml:space="preserve"> anal</w:t>
      </w:r>
      <w:r w:rsidR="00344403" w:rsidRPr="00344403">
        <w:t>o</w:t>
      </w:r>
      <w:r w:rsidR="00344403" w:rsidRPr="00344403">
        <w:t xml:space="preserve">gous to </w:t>
      </w:r>
      <w:r w:rsidR="00436317">
        <w:t xml:space="preserve">a </w:t>
      </w:r>
      <w:r w:rsidR="00344403" w:rsidRPr="00344403">
        <w:t>magnetic</w:t>
      </w:r>
      <w:r w:rsidR="00436317">
        <w:t xml:space="preserve"> trap concept that is used for cell probing.</w:t>
      </w:r>
      <w:r w:rsidR="00C4028F">
        <w:fldChar w:fldCharType="begin"/>
      </w:r>
      <w:r w:rsidR="003A3BDC">
        <w:instrText xml:space="preserve"> ADDIN EN.CITE &lt;EndNote&gt;&lt;Cite&gt;&lt;Author&gt;Fass&lt;/Author&gt;&lt;Year&gt;2003&lt;/Year&gt;&lt;RecNum&gt;870&lt;/RecNum&gt;&lt;DisplayText&gt;&lt;style face="superscript"&gt;48, 49&lt;/style&gt;&lt;/DisplayText&gt;&lt;record&gt;&lt;rec-number&gt;870&lt;/rec-number&gt;&lt;foreign-keys&gt;&lt;key app="EN" db-id="tdwfafx0n5e52ie2wd9vp0pur2ffrs0axszx"&gt;870&lt;/key&gt;&lt;/foreign-keys&gt;&lt;ref-type name="Journal Article"&gt;17&lt;/ref-type&gt;&lt;contributors&gt;&lt;authors&gt;&lt;author&gt;Fass, Joseph N.&lt;/author&gt;&lt;author&gt;Odde, David J.&lt;/author&gt;&lt;/authors&gt;&lt;/contributors&gt;&lt;titles&gt;&lt;title&gt;Tensile Force-Dependent Neurite Elicitation via Anti-β1 Integrin Antibody-Coated Magnetic Beads&lt;/title&gt;&lt;secondary-title&gt;Biophysical Journal&lt;/secondary-title&gt;&lt;/titles&gt;&lt;periodical&gt;&lt;full-title&gt;Biophysical Journal&lt;/full-title&gt;&lt;abbr-1&gt;Biophys. J.&lt;/abbr-1&gt;&lt;abbr-2&gt;Biophys J&lt;/abbr-2&gt;&lt;/periodical&gt;&lt;pages&gt;623-636&lt;/pages&gt;&lt;volume&gt;85&lt;/volume&gt;&lt;number&gt;1&lt;/number&gt;&lt;dates&gt;&lt;year&gt;2003&lt;/year&gt;&lt;pub-dates&gt;&lt;date&gt;7//&lt;/date&gt;&lt;/pub-dates&gt;&lt;/dates&gt;&lt;isbn&gt;0006-3495&lt;/isbn&gt;&lt;urls&gt;&lt;related-urls&gt;&lt;url&gt;http://www.sciencedirect.com/science/article/pii/S0006349503745068&lt;/url&gt;&lt;/related-urls&gt;&lt;/urls&gt;&lt;electronic-resource-num&gt;http://dx.doi.org/10.1016/S0006-3495(03)74506-8&lt;/electronic-resource-num&gt;&lt;/record&gt;&lt;/Cite&gt;&lt;Cite&gt;&lt;Author&gt;Huang&lt;/Author&gt;&lt;Year&gt;2004&lt;/Year&gt;&lt;RecNum&gt;871&lt;/RecNum&gt;&lt;record&gt;&lt;rec-number&gt;871&lt;/rec-number&gt;&lt;foreign-keys&gt;&lt;key app="EN" db-id="tdwfafx0n5e52ie2wd9vp0pur2ffrs0axszx"&gt;871&lt;/key&gt;&lt;/foreign-keys&gt;&lt;ref-type name="Journal Article"&gt;17&lt;/ref-type&gt;&lt;contributors&gt;&lt;authors&gt;&lt;author&gt;Huang, Hayden&lt;/author&gt;&lt;author&gt;Kamm, Roger D.&lt;/author&gt;&lt;author&gt;Lee, Richard T.&lt;/author&gt;&lt;/authors&gt;&lt;/contributors&gt;&lt;titles&gt;&lt;title&gt;Cell mechanics and mechanotransduction: pathways, probes, and physiology&lt;/title&gt;&lt;secondary-title&gt;American Journal of Physiology - Cell Physiology&lt;/secondary-title&gt;&lt;/titles&gt;&lt;periodical&gt;&lt;full-title&gt;American Journal of Physiology - Cell Physiology&lt;/full-title&gt;&lt;/periodical&gt;&lt;pages&gt;C1-C11&lt;/pages&gt;&lt;volume&gt;287&lt;/volume&gt;&lt;number&gt;1&lt;/number&gt;&lt;dates&gt;&lt;year&gt;2004&lt;/year&gt;&lt;/dates&gt;&lt;urls&gt;&lt;/urls&gt;&lt;electronic-resource-num&gt;10.1152/ajpcell.00559.2003&lt;/electronic-resource-num&gt;&lt;/record&gt;&lt;/Cite&gt;&lt;/EndNote&gt;</w:instrText>
      </w:r>
      <w:r w:rsidR="00C4028F">
        <w:fldChar w:fldCharType="separate"/>
      </w:r>
      <w:hyperlink w:anchor="_ENREF_48" w:tooltip="Fass, 2003 #870" w:history="1">
        <w:r w:rsidR="003A3BDC" w:rsidRPr="003A3BDC">
          <w:rPr>
            <w:noProof/>
            <w:vertAlign w:val="superscript"/>
          </w:rPr>
          <w:t>48</w:t>
        </w:r>
      </w:hyperlink>
      <w:r w:rsidR="003A3BDC" w:rsidRPr="003A3BDC">
        <w:rPr>
          <w:noProof/>
          <w:vertAlign w:val="superscript"/>
        </w:rPr>
        <w:t xml:space="preserve">, </w:t>
      </w:r>
      <w:hyperlink w:anchor="_ENREF_49" w:tooltip="Huang, 2004 #871" w:history="1">
        <w:r w:rsidR="003A3BDC" w:rsidRPr="003A3BDC">
          <w:rPr>
            <w:noProof/>
            <w:vertAlign w:val="superscript"/>
          </w:rPr>
          <w:t>49</w:t>
        </w:r>
      </w:hyperlink>
      <w:r w:rsidR="00C4028F">
        <w:fldChar w:fldCharType="end"/>
      </w:r>
      <w:r w:rsidR="00436317">
        <w:t xml:space="preserve"> </w:t>
      </w:r>
      <w:r w:rsidR="00344403" w:rsidRPr="00436317">
        <w:t>Permanent magnet was substituted to electr</w:t>
      </w:r>
      <w:r w:rsidR="00344403" w:rsidRPr="00436317">
        <w:t>o</w:t>
      </w:r>
      <w:r w:rsidR="00344403" w:rsidRPr="00436317">
        <w:t>magnet</w:t>
      </w:r>
      <w:r w:rsidR="002479BC" w:rsidRPr="00436317">
        <w:t>s</w:t>
      </w:r>
      <w:r w:rsidR="00344403" w:rsidRPr="00436317">
        <w:t xml:space="preserve"> </w:t>
      </w:r>
      <w:r w:rsidR="00250105">
        <w:t xml:space="preserve">as </w:t>
      </w:r>
      <w:r w:rsidR="00897A98" w:rsidRPr="00436317">
        <w:t xml:space="preserve">some surgical manipulations had to be performed after the magnet set to a desired place and </w:t>
      </w:r>
      <w:r w:rsidR="00250105">
        <w:t xml:space="preserve">therefore </w:t>
      </w:r>
      <w:r w:rsidR="00344403" w:rsidRPr="00436317">
        <w:t>switc</w:t>
      </w:r>
      <w:r w:rsidR="00344403" w:rsidRPr="00436317">
        <w:t>h</w:t>
      </w:r>
      <w:r w:rsidR="00344403" w:rsidRPr="00436317">
        <w:t xml:space="preserve">able magnetic field </w:t>
      </w:r>
      <w:r w:rsidR="00897A98" w:rsidRPr="00436317">
        <w:t>is required.</w:t>
      </w:r>
      <w:r w:rsidR="00344403" w:rsidRPr="00436317">
        <w:t xml:space="preserve"> Magnetic field in the gap </w:t>
      </w:r>
      <w:r w:rsidR="002479BC" w:rsidRPr="00436317">
        <w:t xml:space="preserve">between the magnets can be </w:t>
      </w:r>
      <w:r w:rsidR="00C9329C" w:rsidRPr="00436317">
        <w:t xml:space="preserve">considered </w:t>
      </w:r>
      <w:r w:rsidR="002479BC" w:rsidRPr="00436317">
        <w:t>as</w:t>
      </w:r>
      <w:r w:rsidR="00344403" w:rsidRPr="00436317">
        <w:t xml:space="preserve"> </w:t>
      </w:r>
      <w:r w:rsidR="002479BC" w:rsidRPr="00436317">
        <w:t xml:space="preserve">an </w:t>
      </w:r>
      <w:r w:rsidR="00344403" w:rsidRPr="00436317">
        <w:t>“onion-like”</w:t>
      </w:r>
      <w:r w:rsidR="002479BC">
        <w:t xml:space="preserve"> </w:t>
      </w:r>
      <w:r w:rsidR="00344403" w:rsidRPr="00344403">
        <w:t>with the highest magnetic field lines density nearby the magnetic tips. This was confirmed by the measurements of magnetic field distribution in between the poles (</w:t>
      </w:r>
      <w:r w:rsidR="001A0339">
        <w:t>Figure S2 i</w:t>
      </w:r>
      <w:r w:rsidR="00BD536B">
        <w:t>n Supporting Information</w:t>
      </w:r>
      <w:r w:rsidR="00344403" w:rsidRPr="00344403">
        <w:t>).</w:t>
      </w:r>
      <w:r w:rsidR="001F6411">
        <w:t xml:space="preserve"> The highest magnetic </w:t>
      </w:r>
      <w:proofErr w:type="gramStart"/>
      <w:r w:rsidR="001F6411">
        <w:t>field was in the area close to magnetic tips</w:t>
      </w:r>
      <w:r w:rsidR="00344403" w:rsidRPr="00344403">
        <w:t xml:space="preserve"> </w:t>
      </w:r>
      <w:r w:rsidR="001F6411">
        <w:t xml:space="preserve">and </w:t>
      </w:r>
      <w:r w:rsidR="00344403" w:rsidRPr="00344403">
        <w:t>reach</w:t>
      </w:r>
      <w:proofErr w:type="gramEnd"/>
      <w:r w:rsidR="00344403" w:rsidRPr="00344403">
        <w:t xml:space="preserve"> the magnitude of about 0.6 T. Thus, the capsules should </w:t>
      </w:r>
      <w:r w:rsidR="00B76DAB">
        <w:t xml:space="preserve">be </w:t>
      </w:r>
      <w:r w:rsidR="00344403" w:rsidRPr="00344403">
        <w:t>concentrate</w:t>
      </w:r>
      <w:r w:rsidR="00B76DAB">
        <w:t>d</w:t>
      </w:r>
      <w:r w:rsidR="00344403" w:rsidRPr="00344403">
        <w:t xml:space="preserve"> in the area nearby the magnetic tips.</w:t>
      </w:r>
    </w:p>
    <w:p w:rsidR="00791C87" w:rsidRPr="001C6C3C" w:rsidRDefault="00193F59" w:rsidP="00344403">
      <w:pPr>
        <w:pStyle w:val="TAMainText"/>
      </w:pPr>
      <w:r>
        <w:rPr>
          <w:noProof/>
        </w:rPr>
        <w:drawing>
          <wp:inline distT="0" distB="0" distL="0" distR="0">
            <wp:extent cx="3041904" cy="4492752"/>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1904" cy="4492752"/>
                    </a:xfrm>
                    <a:prstGeom prst="rect">
                      <a:avLst/>
                    </a:prstGeom>
                  </pic:spPr>
                </pic:pic>
              </a:graphicData>
            </a:graphic>
          </wp:inline>
        </w:drawing>
      </w:r>
    </w:p>
    <w:p w:rsidR="00791C87" w:rsidRPr="001F6411" w:rsidRDefault="00C95634" w:rsidP="00FF383B">
      <w:pPr>
        <w:pStyle w:val="VAFigureCaption"/>
      </w:pPr>
      <w:proofErr w:type="gramStart"/>
      <w:r>
        <w:t xml:space="preserve">Figure </w:t>
      </w:r>
      <w:r w:rsidR="00B76DAB">
        <w:t>8</w:t>
      </w:r>
      <w:r w:rsidR="00602EB4" w:rsidRPr="001F6411">
        <w:t>.</w:t>
      </w:r>
      <w:proofErr w:type="gramEnd"/>
      <w:r w:rsidR="00602EB4" w:rsidRPr="002076C3">
        <w:rPr>
          <w:b w:val="0"/>
        </w:rPr>
        <w:t xml:space="preserve"> </w:t>
      </w:r>
      <w:r w:rsidR="004943E0" w:rsidRPr="00F50F85">
        <w:rPr>
          <w:b w:val="0"/>
          <w:i/>
        </w:rPr>
        <w:t>In vivo</w:t>
      </w:r>
      <w:r w:rsidR="004943E0" w:rsidRPr="002076C3">
        <w:rPr>
          <w:b w:val="0"/>
        </w:rPr>
        <w:t xml:space="preserve"> visualization and trapping of</w:t>
      </w:r>
      <w:r w:rsidR="00D32C98">
        <w:rPr>
          <w:b w:val="0"/>
        </w:rPr>
        <w:t xml:space="preserve"> the microca</w:t>
      </w:r>
      <w:r w:rsidR="00D32C98">
        <w:rPr>
          <w:b w:val="0"/>
        </w:rPr>
        <w:t>p</w:t>
      </w:r>
      <w:r w:rsidR="00D32C98">
        <w:rPr>
          <w:b w:val="0"/>
        </w:rPr>
        <w:t xml:space="preserve">sules in </w:t>
      </w:r>
      <w:r w:rsidR="004943E0" w:rsidRPr="002076C3">
        <w:rPr>
          <w:b w:val="0"/>
        </w:rPr>
        <w:t xml:space="preserve">mesentery vessels; (a-c) trapping of the capsules in the Y-branched </w:t>
      </w:r>
      <w:proofErr w:type="spellStart"/>
      <w:r w:rsidR="003D4930">
        <w:rPr>
          <w:b w:val="0"/>
        </w:rPr>
        <w:t>micro</w:t>
      </w:r>
      <w:r w:rsidR="004943E0" w:rsidRPr="002076C3">
        <w:rPr>
          <w:b w:val="0"/>
        </w:rPr>
        <w:t>vessel</w:t>
      </w:r>
      <w:proofErr w:type="spellEnd"/>
      <w:r w:rsidR="004943E0" w:rsidRPr="002076C3">
        <w:rPr>
          <w:b w:val="0"/>
        </w:rPr>
        <w:t xml:space="preserve">: (a) image of the </w:t>
      </w:r>
      <w:proofErr w:type="spellStart"/>
      <w:r w:rsidR="003D4930">
        <w:rPr>
          <w:b w:val="0"/>
        </w:rPr>
        <w:t>micro</w:t>
      </w:r>
      <w:r w:rsidR="004943E0" w:rsidRPr="002076C3">
        <w:rPr>
          <w:b w:val="0"/>
        </w:rPr>
        <w:t>vessel</w:t>
      </w:r>
      <w:proofErr w:type="spellEnd"/>
      <w:r w:rsidR="004943E0" w:rsidRPr="002076C3">
        <w:rPr>
          <w:b w:val="0"/>
        </w:rPr>
        <w:t xml:space="preserve"> captured in </w:t>
      </w:r>
      <w:r w:rsidR="0083455C" w:rsidRPr="002076C3">
        <w:rPr>
          <w:b w:val="0"/>
        </w:rPr>
        <w:t xml:space="preserve">a </w:t>
      </w:r>
      <w:r w:rsidR="004943E0" w:rsidRPr="002076C3">
        <w:rPr>
          <w:b w:val="0"/>
        </w:rPr>
        <w:t>white light</w:t>
      </w:r>
      <w:r w:rsidR="00B76DAB">
        <w:rPr>
          <w:b w:val="0"/>
        </w:rPr>
        <w:t xml:space="preserve"> transmission mode</w:t>
      </w:r>
      <w:r w:rsidR="004943E0" w:rsidRPr="002076C3">
        <w:rPr>
          <w:b w:val="0"/>
        </w:rPr>
        <w:t>, (b)</w:t>
      </w:r>
      <w:r w:rsidR="0083455C" w:rsidRPr="002076C3">
        <w:rPr>
          <w:b w:val="0"/>
        </w:rPr>
        <w:t xml:space="preserve"> the same image taken </w:t>
      </w:r>
      <w:r w:rsidR="00B76DAB">
        <w:rPr>
          <w:b w:val="0"/>
        </w:rPr>
        <w:t>at excitation by</w:t>
      </w:r>
      <w:r w:rsidR="0083455C" w:rsidRPr="002076C3">
        <w:rPr>
          <w:b w:val="0"/>
        </w:rPr>
        <w:t xml:space="preserve"> 532 nm laser light, and (c) merged </w:t>
      </w:r>
      <w:r w:rsidR="007250C0">
        <w:rPr>
          <w:b w:val="0"/>
        </w:rPr>
        <w:t>white light</w:t>
      </w:r>
      <w:r w:rsidR="0083455C" w:rsidRPr="002076C3">
        <w:rPr>
          <w:b w:val="0"/>
        </w:rPr>
        <w:t xml:space="preserve"> and fluorescent images; (d-f) examples of </w:t>
      </w:r>
      <w:r w:rsidR="0083455C" w:rsidRPr="00F50F85">
        <w:rPr>
          <w:b w:val="0"/>
          <w:i/>
        </w:rPr>
        <w:t>in vivo</w:t>
      </w:r>
      <w:r w:rsidR="0083455C" w:rsidRPr="002076C3">
        <w:rPr>
          <w:b w:val="0"/>
        </w:rPr>
        <w:t xml:space="preserve"> trapping of the capsules in bends and bifurcations of mesentery </w:t>
      </w:r>
      <w:proofErr w:type="spellStart"/>
      <w:r w:rsidR="003D4930">
        <w:rPr>
          <w:b w:val="0"/>
        </w:rPr>
        <w:t>micro</w:t>
      </w:r>
      <w:r w:rsidR="0083455C" w:rsidRPr="002076C3">
        <w:rPr>
          <w:b w:val="0"/>
        </w:rPr>
        <w:t>vessels</w:t>
      </w:r>
      <w:proofErr w:type="spellEnd"/>
      <w:r w:rsidR="002076C3">
        <w:rPr>
          <w:b w:val="0"/>
        </w:rPr>
        <w:t xml:space="preserve"> (yellow lines on the (f) denote the </w:t>
      </w:r>
      <w:proofErr w:type="spellStart"/>
      <w:r w:rsidR="003D4930">
        <w:rPr>
          <w:b w:val="0"/>
        </w:rPr>
        <w:t>micro</w:t>
      </w:r>
      <w:r w:rsidR="002076C3">
        <w:rPr>
          <w:b w:val="0"/>
        </w:rPr>
        <w:t>vessel</w:t>
      </w:r>
      <w:proofErr w:type="spellEnd"/>
      <w:r w:rsidR="002076C3">
        <w:rPr>
          <w:b w:val="0"/>
        </w:rPr>
        <w:t xml:space="preserve"> </w:t>
      </w:r>
      <w:r w:rsidR="00D32C98">
        <w:rPr>
          <w:b w:val="0"/>
        </w:rPr>
        <w:t>surrounded</w:t>
      </w:r>
      <w:r w:rsidR="002076C3">
        <w:rPr>
          <w:b w:val="0"/>
        </w:rPr>
        <w:t xml:space="preserve"> </w:t>
      </w:r>
      <w:r w:rsidR="00D32C98">
        <w:rPr>
          <w:b w:val="0"/>
        </w:rPr>
        <w:t>by</w:t>
      </w:r>
      <w:r w:rsidR="002076C3">
        <w:rPr>
          <w:b w:val="0"/>
        </w:rPr>
        <w:t xml:space="preserve"> a fat tissue).</w:t>
      </w:r>
    </w:p>
    <w:p w:rsidR="002B0742" w:rsidRPr="009B4A51" w:rsidRDefault="00344403" w:rsidP="003461D2">
      <w:pPr>
        <w:pStyle w:val="TAMainText"/>
      </w:pPr>
      <w:r w:rsidRPr="00344403">
        <w:t xml:space="preserve">Figure </w:t>
      </w:r>
      <w:r w:rsidR="007250C0">
        <w:t>8</w:t>
      </w:r>
      <w:r w:rsidRPr="00344403">
        <w:t xml:space="preserve"> shows the images of the microcapsules </w:t>
      </w:r>
      <w:r w:rsidR="00677542">
        <w:t xml:space="preserve">trapped by magnetic field </w:t>
      </w:r>
      <w:r w:rsidRPr="00344403">
        <w:t xml:space="preserve">in a rat mesentery </w:t>
      </w:r>
      <w:proofErr w:type="spellStart"/>
      <w:r w:rsidR="00AC2410">
        <w:t>micro</w:t>
      </w:r>
      <w:r w:rsidRPr="00344403">
        <w:t>vessel</w:t>
      </w:r>
      <w:proofErr w:type="spellEnd"/>
      <w:r w:rsidRPr="00344403">
        <w:t xml:space="preserve">. Figure </w:t>
      </w:r>
      <w:r w:rsidR="007250C0">
        <w:t>8</w:t>
      </w:r>
      <w:r w:rsidRPr="00344403">
        <w:t xml:space="preserve">a is an image of Y-branched mesentery </w:t>
      </w:r>
      <w:proofErr w:type="spellStart"/>
      <w:r w:rsidR="00AC2410">
        <w:t>micro</w:t>
      </w:r>
      <w:r w:rsidRPr="00344403">
        <w:t>vessel</w:t>
      </w:r>
      <w:proofErr w:type="spellEnd"/>
      <w:r w:rsidRPr="00344403">
        <w:t xml:space="preserve"> captured in </w:t>
      </w:r>
      <w:r w:rsidR="00197562">
        <w:t xml:space="preserve">a </w:t>
      </w:r>
      <w:r w:rsidR="007250C0" w:rsidRPr="00F50F85">
        <w:t>white light transmission mode</w:t>
      </w:r>
      <w:r w:rsidRPr="00344403">
        <w:t xml:space="preserve">. A white glow around the </w:t>
      </w:r>
      <w:proofErr w:type="spellStart"/>
      <w:r w:rsidR="00AC2410">
        <w:t>micro</w:t>
      </w:r>
      <w:r w:rsidRPr="00344403">
        <w:t>vessel</w:t>
      </w:r>
      <w:proofErr w:type="spellEnd"/>
      <w:r w:rsidRPr="00344403">
        <w:t xml:space="preserve"> is due to </w:t>
      </w:r>
      <w:r w:rsidR="007250C0">
        <w:t xml:space="preserve">transmission by </w:t>
      </w:r>
      <w:r w:rsidRPr="00344403">
        <w:t xml:space="preserve">fat tissue. Figure </w:t>
      </w:r>
      <w:r w:rsidR="007250C0">
        <w:t>8</w:t>
      </w:r>
      <w:r w:rsidRPr="00344403">
        <w:t xml:space="preserve">b is </w:t>
      </w:r>
      <w:r w:rsidRPr="00344403">
        <w:lastRenderedPageBreak/>
        <w:t xml:space="preserve">the same image taken </w:t>
      </w:r>
      <w:r w:rsidR="007250C0">
        <w:t xml:space="preserve">at excitation by </w:t>
      </w:r>
      <w:r w:rsidRPr="00344403">
        <w:t xml:space="preserve">532 nm laser </w:t>
      </w:r>
      <w:r w:rsidR="007250C0">
        <w:t>light</w:t>
      </w:r>
      <w:r w:rsidRPr="00344403">
        <w:t xml:space="preserve">. One can clearly see the fluorescence from the microcapsules trapped by the magnet. Figure </w:t>
      </w:r>
      <w:r w:rsidR="007250C0">
        <w:t>8</w:t>
      </w:r>
      <w:r w:rsidR="0018246D" w:rsidRPr="00344403">
        <w:t xml:space="preserve">c </w:t>
      </w:r>
      <w:r w:rsidRPr="00344403">
        <w:t xml:space="preserve">is a merged </w:t>
      </w:r>
      <w:r w:rsidR="007250C0">
        <w:t>white light</w:t>
      </w:r>
      <w:r w:rsidRPr="00344403">
        <w:t xml:space="preserve"> and fluorescen</w:t>
      </w:r>
      <w:r w:rsidR="00AB3C1B">
        <w:t>t</w:t>
      </w:r>
      <w:r w:rsidRPr="00344403">
        <w:t xml:space="preserve"> image</w:t>
      </w:r>
      <w:r w:rsidR="0018246D">
        <w:t>.</w:t>
      </w:r>
      <w:r w:rsidRPr="00344403">
        <w:t xml:space="preserve"> </w:t>
      </w:r>
      <w:r w:rsidR="00A573B7">
        <w:t xml:space="preserve">It is remarkable that unlike </w:t>
      </w:r>
      <w:r w:rsidR="00A573B7" w:rsidRPr="00F50F85">
        <w:rPr>
          <w:i/>
        </w:rPr>
        <w:t>in vitro</w:t>
      </w:r>
      <w:r w:rsidR="00A573B7">
        <w:t xml:space="preserve"> tra</w:t>
      </w:r>
      <w:r w:rsidR="00A573B7">
        <w:t>p</w:t>
      </w:r>
      <w:r w:rsidR="00A573B7">
        <w:t xml:space="preserve">ping the capsules remain on the vessel wall after magnetic field was turned off. </w:t>
      </w:r>
      <w:r w:rsidR="00A20CEB">
        <w:t xml:space="preserve">Further </w:t>
      </w:r>
      <w:r w:rsidR="00A20CEB" w:rsidRPr="00D2678F">
        <w:rPr>
          <w:i/>
        </w:rPr>
        <w:t>in vivo</w:t>
      </w:r>
      <w:r w:rsidR="00A20CEB">
        <w:t xml:space="preserve"> experiments demonstra</w:t>
      </w:r>
      <w:r w:rsidR="00A20CEB">
        <w:t>t</w:t>
      </w:r>
      <w:r w:rsidR="00A20CEB">
        <w:t xml:space="preserve">ed that capsules are generally trapped by magnetic field in the bends </w:t>
      </w:r>
      <w:r w:rsidR="00A20CEB" w:rsidRPr="00303A35">
        <w:t>and bifurcations of blood vessels (</w:t>
      </w:r>
      <w:r w:rsidR="00DB4430" w:rsidRPr="000F6B3C">
        <w:t xml:space="preserve">Figure </w:t>
      </w:r>
      <w:r w:rsidR="007250C0">
        <w:t>8</w:t>
      </w:r>
      <w:r w:rsidR="00DB4430" w:rsidRPr="00303A35">
        <w:t>d-f</w:t>
      </w:r>
      <w:r w:rsidR="00A20CEB" w:rsidRPr="00303A35">
        <w:t>)</w:t>
      </w:r>
      <w:r w:rsidR="00DC3D68" w:rsidRPr="000F6B3C">
        <w:t xml:space="preserve"> that</w:t>
      </w:r>
      <w:r w:rsidR="00DC3D68">
        <w:t xml:space="preserve"> </w:t>
      </w:r>
      <w:r w:rsidR="00D14011">
        <w:t xml:space="preserve">can be attributed </w:t>
      </w:r>
      <w:r w:rsidR="00A573B7">
        <w:t xml:space="preserve">to </w:t>
      </w:r>
      <w:r w:rsidR="00D14011">
        <w:t>the blood turbulence</w:t>
      </w:r>
      <w:hyperlink w:anchor="_ENREF_50" w:tooltip="Yang, 2016 #866" w:history="1">
        <w:r w:rsidR="003A3BDC">
          <w:fldChar w:fldCharType="begin"/>
        </w:r>
        <w:r w:rsidR="003A3BDC">
          <w:instrText xml:space="preserve"> ADDIN EN.CITE &lt;EndNote&gt;&lt;Cite&gt;&lt;Author&gt;Yang&lt;/Author&gt;&lt;Year&gt;2016&lt;/Year&gt;&lt;RecNum&gt;866&lt;/RecNum&gt;&lt;DisplayText&gt;&lt;style face="superscript"&gt;50&lt;/style&gt;&lt;/DisplayText&gt;&lt;record&gt;&lt;rec-number&gt;866&lt;/rec-number&gt;&lt;foreign-keys&gt;&lt;key app="EN" db-id="tdwfafx0n5e52ie2wd9vp0pur2ffrs0axszx"&gt;866&lt;/key&gt;&lt;/foreign-keys&gt;&lt;ref-type name="Journal Article"&gt;17&lt;/ref-type&gt;&lt;contributors&gt;&lt;authors&gt;&lt;author&gt;Yang, Jiho&lt;/author&gt;&lt;author&gt;Pak, Y. Eugene&lt;/author&gt;&lt;author&gt;Lee, Tae-Rin&lt;/author&gt;&lt;/authors&gt;&lt;/contributors&gt;&lt;titles&gt;&lt;title&gt;Predicting bifurcation angle effect on blood flow in the microvasculature&lt;/title&gt;&lt;secondary-title&gt;Microvascular Research&lt;/secondary-title&gt;&lt;/titles&gt;&lt;periodical&gt;&lt;full-title&gt;Microvascular Research&lt;/full-title&gt;&lt;abbr-1&gt;Microvasc. Res.&lt;/abbr-1&gt;&lt;abbr-2&gt;Microvasc Res&lt;/abbr-2&gt;&lt;/periodical&gt;&lt;pages&gt;22-28&lt;/pages&gt;&lt;volume&gt;108&lt;/volume&gt;&lt;keywords&gt;&lt;keyword&gt;Microvascular modelling&lt;/keyword&gt;&lt;keyword&gt;Hemodynamics&lt;/keyword&gt;&lt;keyword&gt;Blood viscosity&lt;/keyword&gt;&lt;keyword&gt;Bifurcation angle&lt;/keyword&gt;&lt;/keywords&gt;&lt;dates&gt;&lt;year&gt;2016&lt;/year&gt;&lt;pub-dates&gt;&lt;date&gt;11//&lt;/date&gt;&lt;/pub-dates&gt;&lt;/dates&gt;&lt;isbn&gt;0026-2862&lt;/isbn&gt;&lt;urls&gt;&lt;related-urls&gt;&lt;url&gt;http://www.sciencedirect.com/science/article/pii/S0026286216300851&lt;/url&gt;&lt;/related-urls&gt;&lt;/urls&gt;&lt;electronic-resource-num&gt;http://dx.doi.org/10.1016/j.mvr.2016.07.001&lt;/electronic-resource-num&gt;&lt;/record&gt;&lt;/Cite&gt;&lt;/EndNote&gt;</w:instrText>
        </w:r>
        <w:r w:rsidR="003A3BDC">
          <w:fldChar w:fldCharType="separate"/>
        </w:r>
        <w:r w:rsidR="003A3BDC" w:rsidRPr="003A3BDC">
          <w:rPr>
            <w:noProof/>
            <w:vertAlign w:val="superscript"/>
          </w:rPr>
          <w:t>50</w:t>
        </w:r>
        <w:r w:rsidR="003A3BDC">
          <w:fldChar w:fldCharType="end"/>
        </w:r>
      </w:hyperlink>
      <w:r w:rsidR="00D14011">
        <w:t xml:space="preserve"> </w:t>
      </w:r>
      <w:r w:rsidR="00DC3D68">
        <w:t>slowing</w:t>
      </w:r>
      <w:r w:rsidR="00A573B7">
        <w:t xml:space="preserve"> down the </w:t>
      </w:r>
      <w:r w:rsidR="00A573B7" w:rsidRPr="00AE3C87">
        <w:t xml:space="preserve">capsules and </w:t>
      </w:r>
      <w:r w:rsidR="00FE1DBC" w:rsidRPr="00AE3C87">
        <w:t xml:space="preserve">facilitation their </w:t>
      </w:r>
      <w:r w:rsidR="00A573B7" w:rsidRPr="00AE3C87">
        <w:t xml:space="preserve">mechanical </w:t>
      </w:r>
      <w:r w:rsidR="00FE1DBC" w:rsidRPr="00AE3C87">
        <w:t>infiltration into</w:t>
      </w:r>
      <w:r w:rsidR="002736B0" w:rsidRPr="00AE3C87">
        <w:t xml:space="preserve"> the vessel wall</w:t>
      </w:r>
      <w:r w:rsidR="00A573B7" w:rsidRPr="00AE3C87">
        <w:t xml:space="preserve">. </w:t>
      </w:r>
      <w:r w:rsidR="00546806" w:rsidRPr="00AE3C87">
        <w:t>This seems to be promising with respect</w:t>
      </w:r>
      <w:r w:rsidR="00546806">
        <w:t xml:space="preserve"> to ma</w:t>
      </w:r>
      <w:r w:rsidR="00546806">
        <w:t>g</w:t>
      </w:r>
      <w:r w:rsidR="00546806">
        <w:t xml:space="preserve">netic targeted </w:t>
      </w:r>
      <w:r w:rsidR="00D8409D">
        <w:t>delivery of microcapsules to a</w:t>
      </w:r>
      <w:r w:rsidR="00546806">
        <w:t xml:space="preserve"> </w:t>
      </w:r>
      <w:r w:rsidR="00D8409D">
        <w:t xml:space="preserve">tumor as </w:t>
      </w:r>
      <w:r w:rsidR="00D47772">
        <w:t xml:space="preserve">growth of cancer </w:t>
      </w:r>
      <w:r w:rsidR="00D8409D">
        <w:t xml:space="preserve">tissue </w:t>
      </w:r>
      <w:r w:rsidR="00D47772">
        <w:t>is always attended</w:t>
      </w:r>
      <w:r w:rsidR="00D136B1">
        <w:t xml:space="preserve"> </w:t>
      </w:r>
      <w:r w:rsidR="00D47772">
        <w:t>with</w:t>
      </w:r>
      <w:r w:rsidR="00D136B1">
        <w:t xml:space="preserve"> </w:t>
      </w:r>
      <w:r w:rsidR="00D47772">
        <w:t xml:space="preserve">high vascularization due to </w:t>
      </w:r>
      <w:r w:rsidR="00FA4EDE">
        <w:t>development</w:t>
      </w:r>
      <w:r w:rsidR="00D136B1">
        <w:t xml:space="preserve"> of </w:t>
      </w:r>
      <w:r w:rsidR="00D47772">
        <w:t xml:space="preserve">new </w:t>
      </w:r>
      <w:proofErr w:type="spellStart"/>
      <w:r w:rsidR="001E2859">
        <w:t>angiogenic</w:t>
      </w:r>
      <w:proofErr w:type="spellEnd"/>
      <w:r w:rsidR="001E2859">
        <w:t xml:space="preserve"> vessels.</w:t>
      </w:r>
      <w:hyperlink w:anchor="_ENREF_51" w:tooltip="Hanahan, 1996 #862" w:history="1">
        <w:r w:rsidR="003A3BDC">
          <w:fldChar w:fldCharType="begin"/>
        </w:r>
        <w:r w:rsidR="003A3BDC">
          <w:instrText xml:space="preserve"> ADDIN EN.CITE &lt;EndNote&gt;&lt;Cite&gt;&lt;Author&gt;Hanahan&lt;/Author&gt;&lt;Year&gt;1996&lt;/Year&gt;&lt;RecNum&gt;862&lt;/RecNum&gt;&lt;DisplayText&gt;&lt;style face="superscript"&gt;51&lt;/style&gt;&lt;/DisplayText&gt;&lt;record&gt;&lt;rec-number&gt;862&lt;/rec-number&gt;&lt;foreign-keys&gt;&lt;key app="EN" db-id="tdwfafx0n5e52ie2wd9vp0pur2ffrs0axszx"&gt;862&lt;/key&gt;&lt;/foreign-keys&gt;&lt;ref-type name="Journal Article"&gt;17&lt;/ref-type&gt;&lt;contributors&gt;&lt;authors&gt;&lt;author&gt;Hanahan, Douglas&lt;/author&gt;&lt;author&gt;Folkman, Judah&lt;/author&gt;&lt;/authors&gt;&lt;/contributors&gt;&lt;titles&gt;&lt;title&gt;Patterns and Emerging Mechanisms of the Angiogenic Switch during Tumorigenesis&lt;/title&gt;&lt;secondary-title&gt;Cell&lt;/secondary-title&gt;&lt;/titles&gt;&lt;periodical&gt;&lt;full-title&gt;Cell&lt;/full-title&gt;&lt;abbr-1&gt;Cell&lt;/abbr-1&gt;&lt;abbr-2&gt;Cell&lt;/abbr-2&gt;&lt;/periodical&gt;&lt;pages&gt;353-364&lt;/pages&gt;&lt;volume&gt;86&lt;/volume&gt;&lt;number&gt;3&lt;/number&gt;&lt;dates&gt;&lt;year&gt;1996&lt;/year&gt;&lt;pub-dates&gt;&lt;date&gt;8/9/&lt;/date&gt;&lt;/pub-dates&gt;&lt;/dates&gt;&lt;isbn&gt;0092-8674&lt;/isbn&gt;&lt;urls&gt;&lt;related-urls&gt;&lt;url&gt;http://www.sciencedirect.com/science/article/pii/S0092867400801087&lt;/url&gt;&lt;/related-urls&gt;&lt;/urls&gt;&lt;electronic-resource-num&gt;http://dx.doi.org/10.1016/S0092-8674(00)80108-7&lt;/electronic-resource-num&gt;&lt;/record&gt;&lt;/Cite&gt;&lt;/EndNote&gt;</w:instrText>
        </w:r>
        <w:r w:rsidR="003A3BDC">
          <w:fldChar w:fldCharType="separate"/>
        </w:r>
        <w:r w:rsidR="003A3BDC" w:rsidRPr="003A3BDC">
          <w:rPr>
            <w:noProof/>
            <w:vertAlign w:val="superscript"/>
          </w:rPr>
          <w:t>51</w:t>
        </w:r>
        <w:r w:rsidR="003A3BDC">
          <w:fldChar w:fldCharType="end"/>
        </w:r>
      </w:hyperlink>
      <w:r w:rsidR="001E2859">
        <w:t xml:space="preserve"> </w:t>
      </w:r>
      <w:r w:rsidR="00EC1F76">
        <w:t xml:space="preserve">Tumor </w:t>
      </w:r>
      <w:proofErr w:type="spellStart"/>
      <w:r w:rsidR="00EC1F76">
        <w:t>ne</w:t>
      </w:r>
      <w:r w:rsidR="00EC1F76">
        <w:t>o</w:t>
      </w:r>
      <w:r w:rsidR="00EC1F76">
        <w:t>vasculature</w:t>
      </w:r>
      <w:proofErr w:type="spellEnd"/>
      <w:r w:rsidR="00EC1F76">
        <w:t xml:space="preserve"> tend</w:t>
      </w:r>
      <w:r w:rsidR="007250C0">
        <w:t>s</w:t>
      </w:r>
      <w:r w:rsidR="00EC1F76">
        <w:t xml:space="preserve"> to behave different to healthy blood vessels </w:t>
      </w:r>
      <w:r w:rsidR="009B4A51">
        <w:t>and generally have convoluted and excessive branching with disturbed blood flow</w:t>
      </w:r>
      <w:r w:rsidR="00C4028F">
        <w:fldChar w:fldCharType="begin">
          <w:fldData xml:space="preserve">PEVuZE5vdGU+PENpdGU+PEF1dGhvcj5IYW5haGFuPC9BdXRob3I+PFllYXI+MjAxMTwvWWVhcj48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</w:fldData>
        </w:fldChar>
      </w:r>
      <w:r w:rsidR="003A3BDC">
        <w:instrText xml:space="preserve"> ADDIN EN.CITE </w:instrText>
      </w:r>
      <w:r w:rsidR="003A3BDC">
        <w:fldChar w:fldCharType="begin">
          <w:fldData xml:space="preserve">PEVuZE5vdGU+PENpdGU+PEF1dGhvcj5IYW5haGFuPC9BdXRob3I+PFllYXI+MjAxMTwvWWVhcj48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</w:fldData>
        </w:fldChar>
      </w:r>
      <w:r w:rsidR="003A3BDC">
        <w:instrText xml:space="preserve"> ADDIN EN.CITE.DATA </w:instrText>
      </w:r>
      <w:r w:rsidR="003A3BDC">
        <w:fldChar w:fldCharType="end"/>
      </w:r>
      <w:r w:rsidR="00C4028F">
        <w:fldChar w:fldCharType="separate"/>
      </w:r>
      <w:hyperlink w:anchor="_ENREF_52" w:tooltip="Hanahan, 2011 #863" w:history="1">
        <w:r w:rsidR="003A3BDC" w:rsidRPr="003A3BDC">
          <w:rPr>
            <w:noProof/>
            <w:vertAlign w:val="superscript"/>
          </w:rPr>
          <w:t>52</w:t>
        </w:r>
      </w:hyperlink>
      <w:r w:rsidR="003A3BDC" w:rsidRPr="003A3BDC">
        <w:rPr>
          <w:noProof/>
          <w:vertAlign w:val="superscript"/>
        </w:rPr>
        <w:t xml:space="preserve">, </w:t>
      </w:r>
      <w:hyperlink w:anchor="_ENREF_53" w:tooltip="Nagy, 2010 #864" w:history="1">
        <w:r w:rsidR="003A3BDC" w:rsidRPr="003A3BDC">
          <w:rPr>
            <w:noProof/>
            <w:vertAlign w:val="superscript"/>
          </w:rPr>
          <w:t>53</w:t>
        </w:r>
      </w:hyperlink>
      <w:r w:rsidR="00C4028F">
        <w:fldChar w:fldCharType="end"/>
      </w:r>
      <w:r w:rsidR="009B4A51">
        <w:t xml:space="preserve"> that appears to be preferable for </w:t>
      </w:r>
      <w:r w:rsidR="009B4A51" w:rsidRPr="00D2678F">
        <w:rPr>
          <w:i/>
        </w:rPr>
        <w:t>in vivo</w:t>
      </w:r>
      <w:r w:rsidR="009B4A51">
        <w:t xml:space="preserve"> magnetic trapping.</w:t>
      </w:r>
    </w:p>
    <w:p w:rsidR="00344403" w:rsidRPr="00344403" w:rsidRDefault="005136E6" w:rsidP="00344403">
      <w:pPr>
        <w:pStyle w:val="TAMainText"/>
      </w:pPr>
      <w:r>
        <w:rPr>
          <w:noProof/>
        </w:rPr>
        <w:drawing>
          <wp:inline distT="0" distB="0" distL="0" distR="0">
            <wp:extent cx="3044825" cy="1725930"/>
            <wp:effectExtent l="0" t="0" r="317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_cr.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4825" cy="1725930"/>
                    </a:xfrm>
                    <a:prstGeom prst="rect">
                      <a:avLst/>
                    </a:prstGeom>
                  </pic:spPr>
                </pic:pic>
              </a:graphicData>
            </a:graphic>
          </wp:inline>
        </w:drawing>
      </w:r>
    </w:p>
    <w:p w:rsidR="00344403" w:rsidRPr="005136E6" w:rsidRDefault="00344403" w:rsidP="001F6411">
      <w:pPr>
        <w:pStyle w:val="VAFigureCaption"/>
      </w:pPr>
      <w:proofErr w:type="gramStart"/>
      <w:r w:rsidRPr="00344403">
        <w:t xml:space="preserve">Figure </w:t>
      </w:r>
      <w:r w:rsidR="000C328E">
        <w:t>9</w:t>
      </w:r>
      <w:r w:rsidRPr="00344403">
        <w:t>.</w:t>
      </w:r>
      <w:proofErr w:type="gramEnd"/>
      <w:r w:rsidRPr="00FF383B">
        <w:rPr>
          <w:b w:val="0"/>
        </w:rPr>
        <w:t xml:space="preserve"> Typical histological slice of a rat mesentery</w:t>
      </w:r>
      <w:r w:rsidR="005136E6">
        <w:rPr>
          <w:b w:val="0"/>
        </w:rPr>
        <w:t xml:space="preserve"> after magnetic trapping of the capsules</w:t>
      </w:r>
      <w:r w:rsidRPr="00FF383B">
        <w:rPr>
          <w:b w:val="0"/>
        </w:rPr>
        <w:t xml:space="preserve">: (a) a vein wall marked with yellow lines; (b) erythrocytes; (c) </w:t>
      </w:r>
      <w:r w:rsidR="005136E6" w:rsidRPr="00FF383B">
        <w:rPr>
          <w:b w:val="0"/>
        </w:rPr>
        <w:t>a small capillary fil</w:t>
      </w:r>
      <w:r w:rsidR="005136E6">
        <w:rPr>
          <w:b w:val="0"/>
        </w:rPr>
        <w:t>led with the microcapsules</w:t>
      </w:r>
      <w:r w:rsidR="00D2678F">
        <w:rPr>
          <w:b w:val="0"/>
        </w:rPr>
        <w:t>;</w:t>
      </w:r>
      <w:r w:rsidR="00D2678F" w:rsidRPr="00FF383B">
        <w:rPr>
          <w:b w:val="0"/>
        </w:rPr>
        <w:t xml:space="preserve"> </w:t>
      </w:r>
      <w:r w:rsidR="00D2678F" w:rsidRPr="00D2678F">
        <w:rPr>
          <w:b w:val="0"/>
        </w:rPr>
        <w:t>(</w:t>
      </w:r>
      <w:r w:rsidR="00D2678F">
        <w:rPr>
          <w:b w:val="0"/>
        </w:rPr>
        <w:t>d</w:t>
      </w:r>
      <w:r w:rsidR="00D2678F" w:rsidRPr="00D2678F">
        <w:rPr>
          <w:b w:val="0"/>
        </w:rPr>
        <w:t>)</w:t>
      </w:r>
      <w:r w:rsidR="00D2678F">
        <w:rPr>
          <w:b w:val="0"/>
        </w:rPr>
        <w:t xml:space="preserve"> </w:t>
      </w:r>
      <w:r w:rsidR="005136E6" w:rsidRPr="00FF383B">
        <w:rPr>
          <w:b w:val="0"/>
        </w:rPr>
        <w:t>agglomeration</w:t>
      </w:r>
      <w:r w:rsidR="005136E6" w:rsidRPr="00D2678F">
        <w:rPr>
          <w:b w:val="0"/>
        </w:rPr>
        <w:t xml:space="preserve"> </w:t>
      </w:r>
      <w:r w:rsidR="005136E6" w:rsidRPr="00FF383B">
        <w:rPr>
          <w:b w:val="0"/>
        </w:rPr>
        <w:t>of</w:t>
      </w:r>
      <w:r w:rsidR="005136E6" w:rsidRPr="00D2678F">
        <w:rPr>
          <w:b w:val="0"/>
        </w:rPr>
        <w:t xml:space="preserve"> </w:t>
      </w:r>
      <w:r w:rsidR="005136E6" w:rsidRPr="00FF383B">
        <w:rPr>
          <w:b w:val="0"/>
        </w:rPr>
        <w:t>the</w:t>
      </w:r>
      <w:r w:rsidR="005136E6" w:rsidRPr="00D2678F">
        <w:rPr>
          <w:b w:val="0"/>
        </w:rPr>
        <w:t xml:space="preserve"> </w:t>
      </w:r>
      <w:r w:rsidR="005136E6" w:rsidRPr="00FF383B">
        <w:rPr>
          <w:b w:val="0"/>
        </w:rPr>
        <w:t>microca</w:t>
      </w:r>
      <w:r w:rsidR="005136E6" w:rsidRPr="00FF383B">
        <w:rPr>
          <w:b w:val="0"/>
        </w:rPr>
        <w:t>p</w:t>
      </w:r>
      <w:r w:rsidR="005136E6" w:rsidRPr="00FF383B">
        <w:rPr>
          <w:b w:val="0"/>
        </w:rPr>
        <w:t>sules</w:t>
      </w:r>
      <w:r w:rsidR="009F7579" w:rsidRPr="005136E6">
        <w:rPr>
          <w:b w:val="0"/>
        </w:rPr>
        <w:t>;</w:t>
      </w:r>
      <w:r w:rsidR="00100EF4" w:rsidRPr="005136E6">
        <w:rPr>
          <w:b w:val="0"/>
        </w:rPr>
        <w:t xml:space="preserve"> </w:t>
      </w:r>
      <w:r w:rsidRPr="005136E6">
        <w:rPr>
          <w:b w:val="0"/>
        </w:rPr>
        <w:t>(</w:t>
      </w:r>
      <w:r w:rsidRPr="00FF383B">
        <w:rPr>
          <w:b w:val="0"/>
        </w:rPr>
        <w:t>e</w:t>
      </w:r>
      <w:r w:rsidRPr="005136E6">
        <w:rPr>
          <w:b w:val="0"/>
        </w:rPr>
        <w:t xml:space="preserve">) </w:t>
      </w:r>
      <w:r w:rsidRPr="00FF383B">
        <w:rPr>
          <w:b w:val="0"/>
        </w:rPr>
        <w:t>microcapsules</w:t>
      </w:r>
      <w:r w:rsidRPr="005136E6">
        <w:rPr>
          <w:b w:val="0"/>
        </w:rPr>
        <w:t xml:space="preserve"> </w:t>
      </w:r>
      <w:r w:rsidRPr="00FF383B">
        <w:rPr>
          <w:b w:val="0"/>
        </w:rPr>
        <w:t>penetrated</w:t>
      </w:r>
      <w:r w:rsidRPr="005136E6">
        <w:rPr>
          <w:b w:val="0"/>
        </w:rPr>
        <w:t xml:space="preserve"> </w:t>
      </w:r>
      <w:r w:rsidRPr="00FF383B">
        <w:rPr>
          <w:b w:val="0"/>
        </w:rPr>
        <w:t>through</w:t>
      </w:r>
      <w:r w:rsidRPr="005136E6">
        <w:rPr>
          <w:b w:val="0"/>
        </w:rPr>
        <w:t xml:space="preserve"> </w:t>
      </w:r>
      <w:r w:rsidRPr="00FF383B">
        <w:rPr>
          <w:b w:val="0"/>
        </w:rPr>
        <w:t>the</w:t>
      </w:r>
      <w:r w:rsidRPr="005136E6">
        <w:rPr>
          <w:b w:val="0"/>
        </w:rPr>
        <w:t xml:space="preserve"> </w:t>
      </w:r>
      <w:r w:rsidRPr="00FF383B">
        <w:rPr>
          <w:b w:val="0"/>
        </w:rPr>
        <w:t>endothelium</w:t>
      </w:r>
      <w:r w:rsidRPr="005136E6">
        <w:rPr>
          <w:b w:val="0"/>
        </w:rPr>
        <w:t xml:space="preserve"> </w:t>
      </w:r>
      <w:r w:rsidRPr="00FF383B">
        <w:rPr>
          <w:b w:val="0"/>
        </w:rPr>
        <w:t>into</w:t>
      </w:r>
      <w:r w:rsidRPr="005136E6">
        <w:rPr>
          <w:b w:val="0"/>
        </w:rPr>
        <w:t xml:space="preserve"> </w:t>
      </w:r>
      <w:r w:rsidRPr="00FF383B">
        <w:rPr>
          <w:b w:val="0"/>
        </w:rPr>
        <w:t>the</w:t>
      </w:r>
      <w:r w:rsidRPr="005136E6">
        <w:rPr>
          <w:b w:val="0"/>
        </w:rPr>
        <w:t xml:space="preserve"> </w:t>
      </w:r>
      <w:r w:rsidRPr="00FF383B">
        <w:rPr>
          <w:b w:val="0"/>
        </w:rPr>
        <w:t>vein</w:t>
      </w:r>
      <w:r w:rsidRPr="005136E6">
        <w:rPr>
          <w:b w:val="0"/>
        </w:rPr>
        <w:t xml:space="preserve"> </w:t>
      </w:r>
      <w:r w:rsidRPr="00FF383B">
        <w:rPr>
          <w:b w:val="0"/>
        </w:rPr>
        <w:t>wall</w:t>
      </w:r>
      <w:r w:rsidRPr="005136E6">
        <w:rPr>
          <w:b w:val="0"/>
        </w:rPr>
        <w:t xml:space="preserve">. </w:t>
      </w:r>
    </w:p>
    <w:p w:rsidR="00EE5A27" w:rsidRDefault="00B70ED9" w:rsidP="00EE5A27">
      <w:pPr>
        <w:pStyle w:val="TAMainText"/>
      </w:pPr>
      <w:r>
        <w:t xml:space="preserve">Further, a </w:t>
      </w:r>
      <w:r w:rsidRPr="00344403">
        <w:t xml:space="preserve">histological analysis of </w:t>
      </w:r>
      <w:r>
        <w:t xml:space="preserve">the </w:t>
      </w:r>
      <w:r w:rsidRPr="00344403">
        <w:t xml:space="preserve">mesentery tissue was carried out </w:t>
      </w:r>
      <w:r>
        <w:t>to find out the accumulation</w:t>
      </w:r>
      <w:r w:rsidR="00344403" w:rsidRPr="00344403">
        <w:t xml:space="preserve"> </w:t>
      </w:r>
      <w:r>
        <w:t xml:space="preserve">and distribution </w:t>
      </w:r>
      <w:r w:rsidR="00344403" w:rsidRPr="00344403">
        <w:t xml:space="preserve">of the microcapsules trapped by magnetic field. Figure </w:t>
      </w:r>
      <w:r w:rsidR="000C328E">
        <w:t>9</w:t>
      </w:r>
      <w:r w:rsidR="00344403" w:rsidRPr="00344403">
        <w:t xml:space="preserve"> shows a typical image of taken histological slice</w:t>
      </w:r>
      <w:r w:rsidR="00933897">
        <w:t>s</w:t>
      </w:r>
      <w:r w:rsidR="00344403" w:rsidRPr="00344403">
        <w:t xml:space="preserve">. One can clearly distinguish a lengthwise section of large vein, vein walls (a), erythrocytes (b), and small capillaries (c). </w:t>
      </w:r>
      <w:r w:rsidR="00EE5A27" w:rsidRPr="00344403">
        <w:t>Histological anal</w:t>
      </w:r>
      <w:r w:rsidR="00EE5A27" w:rsidRPr="00344403">
        <w:t>y</w:t>
      </w:r>
      <w:r w:rsidR="00EE5A27" w:rsidRPr="00344403">
        <w:t xml:space="preserve">sis shows </w:t>
      </w:r>
      <w:r w:rsidR="00EE5A27">
        <w:t xml:space="preserve">accumulation of microcapsules along the walls of large vessels yet preserving the vein lumen </w:t>
      </w:r>
      <w:r w:rsidR="00EE5A27" w:rsidRPr="00344403">
        <w:t>(</w:t>
      </w:r>
      <w:r w:rsidR="00D2678F">
        <w:t>d</w:t>
      </w:r>
      <w:r w:rsidR="00EE5A27" w:rsidRPr="00344403">
        <w:t>)</w:t>
      </w:r>
      <w:r w:rsidR="00EE5A27">
        <w:t xml:space="preserve">. </w:t>
      </w:r>
      <w:r w:rsidR="00EE5A27" w:rsidRPr="00344403">
        <w:t>However,</w:t>
      </w:r>
      <w:r w:rsidR="00EE5A27" w:rsidRPr="00BB21C3">
        <w:t xml:space="preserve"> </w:t>
      </w:r>
      <w:r w:rsidR="00EE5A27">
        <w:t xml:space="preserve">the capsules were also found to fill some small mesenteric vessels </w:t>
      </w:r>
      <w:r w:rsidR="00EE5A27" w:rsidRPr="00BB21C3">
        <w:t>(</w:t>
      </w:r>
      <w:r w:rsidR="00D2678F">
        <w:t>c</w:t>
      </w:r>
      <w:r w:rsidR="00EE5A27">
        <w:t xml:space="preserve">) although the number of blocked vessels </w:t>
      </w:r>
      <w:r w:rsidR="008A6AC4">
        <w:t xml:space="preserve">was insignificant. </w:t>
      </w:r>
      <w:r w:rsidR="00EE5A27">
        <w:t>Inse</w:t>
      </w:r>
      <w:r w:rsidR="000C328E">
        <w:t>r</w:t>
      </w:r>
      <w:r w:rsidR="00EE5A27">
        <w:t xml:space="preserve">t in Figure </w:t>
      </w:r>
      <w:r w:rsidR="000C328E">
        <w:t>9</w:t>
      </w:r>
      <w:r w:rsidR="00EE5A27" w:rsidRPr="00344403">
        <w:t xml:space="preserve"> shows an enlarge view of the vein wall</w:t>
      </w:r>
      <w:r w:rsidR="000C328E">
        <w:t xml:space="preserve"> (e)</w:t>
      </w:r>
      <w:r w:rsidR="00EE5A27" w:rsidRPr="00344403">
        <w:t>. It is seen that a small part of capsules penetrated through the endothelium into the blood vessel wall.</w:t>
      </w:r>
    </w:p>
    <w:p w:rsidR="003A4D6B" w:rsidRPr="00E41A66" w:rsidRDefault="00FA664C" w:rsidP="003A4D6B">
      <w:pPr>
        <w:pStyle w:val="TAMainText"/>
      </w:pPr>
      <w:r>
        <w:t>Significantly</w:t>
      </w:r>
      <w:r w:rsidR="003A4D6B" w:rsidRPr="00344403">
        <w:t xml:space="preserve">, the </w:t>
      </w:r>
      <w:r>
        <w:t xml:space="preserve">magnetic </w:t>
      </w:r>
      <w:r w:rsidR="003A4D6B" w:rsidRPr="00344403">
        <w:t xml:space="preserve">trapping </w:t>
      </w:r>
      <w:r>
        <w:t>did</w:t>
      </w:r>
      <w:r w:rsidR="003A4D6B" w:rsidRPr="00344403">
        <w:t xml:space="preserve"> no</w:t>
      </w:r>
      <w:r>
        <w:t>t block the blood flow</w:t>
      </w:r>
      <w:r w:rsidR="001D20E8">
        <w:t xml:space="preserve"> </w:t>
      </w:r>
      <w:r w:rsidR="008A6AC4">
        <w:t xml:space="preserve">in large vessels </w:t>
      </w:r>
      <w:r w:rsidR="001D20E8">
        <w:t xml:space="preserve">that </w:t>
      </w:r>
      <w:r w:rsidR="001474D2">
        <w:t xml:space="preserve">was </w:t>
      </w:r>
      <w:r w:rsidR="001D20E8">
        <w:t>confirmed by histology</w:t>
      </w:r>
      <w:r w:rsidR="008A6AC4">
        <w:t xml:space="preserve"> (Figure </w:t>
      </w:r>
      <w:r w:rsidR="00D03A57" w:rsidRPr="005136E6">
        <w:t>9</w:t>
      </w:r>
      <w:r w:rsidR="008A6AC4">
        <w:t>)</w:t>
      </w:r>
      <w:r w:rsidR="001D20E8">
        <w:t xml:space="preserve"> and was clearly seen </w:t>
      </w:r>
      <w:r w:rsidR="00F46392">
        <w:t>during</w:t>
      </w:r>
      <w:r w:rsidR="003A4D6B" w:rsidRPr="00344403">
        <w:t xml:space="preserve"> live-time observation</w:t>
      </w:r>
      <w:r w:rsidR="00F46392">
        <w:t>s</w:t>
      </w:r>
      <w:r w:rsidR="003A4D6B" w:rsidRPr="00395713">
        <w:t xml:space="preserve"> (</w:t>
      </w:r>
      <w:r w:rsidR="003A4D6B" w:rsidRPr="00E67DAC">
        <w:rPr>
          <w:highlight w:val="yellow"/>
        </w:rPr>
        <w:t>Su</w:t>
      </w:r>
      <w:r w:rsidR="003A4D6B" w:rsidRPr="00E67DAC">
        <w:rPr>
          <w:highlight w:val="yellow"/>
        </w:rPr>
        <w:t>p</w:t>
      </w:r>
      <w:r w:rsidR="003A4D6B" w:rsidRPr="00E67DAC">
        <w:rPr>
          <w:highlight w:val="yellow"/>
        </w:rPr>
        <w:t xml:space="preserve">porting </w:t>
      </w:r>
      <w:r w:rsidR="00BA5F5B">
        <w:rPr>
          <w:highlight w:val="yellow"/>
        </w:rPr>
        <w:t>V</w:t>
      </w:r>
      <w:r w:rsidR="00E67DAC" w:rsidRPr="00E67DAC">
        <w:rPr>
          <w:highlight w:val="yellow"/>
        </w:rPr>
        <w:t>ideo at http</w:t>
      </w:r>
      <w:proofErr w:type="gramStart"/>
      <w:r w:rsidR="00E67DAC" w:rsidRPr="00E67DAC">
        <w:rPr>
          <w:highlight w:val="yellow"/>
        </w:rPr>
        <w:t>:/</w:t>
      </w:r>
      <w:proofErr w:type="gramEnd"/>
      <w:r w:rsidR="00E67DAC" w:rsidRPr="00E67DAC">
        <w:rPr>
          <w:highlight w:val="yellow"/>
        </w:rPr>
        <w:t>/pubs.acs.org.</w:t>
      </w:r>
      <w:r w:rsidR="003A4D6B" w:rsidRPr="00395713">
        <w:t>)</w:t>
      </w:r>
      <w:r w:rsidR="003A4D6B" w:rsidRPr="00344403">
        <w:t>. This can be attri</w:t>
      </w:r>
      <w:r w:rsidR="001D20E8">
        <w:t>buted to inhomogeneity of magnetic field in the gap between the magnets</w:t>
      </w:r>
      <w:r w:rsidR="00281803">
        <w:t xml:space="preserve"> that attracts the capsules to</w:t>
      </w:r>
      <w:r w:rsidR="003A4D6B" w:rsidRPr="00344403">
        <w:t xml:space="preserve"> the top</w:t>
      </w:r>
      <w:r w:rsidR="00281803">
        <w:t xml:space="preserve"> and bottom</w:t>
      </w:r>
      <w:r w:rsidR="003A4D6B" w:rsidRPr="00344403">
        <w:t xml:space="preserve"> wall</w:t>
      </w:r>
      <w:r w:rsidR="00281803">
        <w:t>s</w:t>
      </w:r>
      <w:r w:rsidR="003A4D6B" w:rsidRPr="00344403">
        <w:t xml:space="preserve"> of the vessel.</w:t>
      </w:r>
      <w:r w:rsidR="00493AB1">
        <w:t xml:space="preserve"> </w:t>
      </w:r>
      <w:r w:rsidR="00F64902">
        <w:t>However, the fact that blood circulation retained</w:t>
      </w:r>
      <w:r w:rsidR="000E35ED">
        <w:t xml:space="preserve"> </w:t>
      </w:r>
      <w:r w:rsidR="00F64902">
        <w:t>in most of the vessels</w:t>
      </w:r>
      <w:r w:rsidR="000E35ED">
        <w:t xml:space="preserve"> is of great importance as di</w:t>
      </w:r>
      <w:r w:rsidR="000E35ED">
        <w:t>s</w:t>
      </w:r>
      <w:r w:rsidR="000E35ED">
        <w:t xml:space="preserve">turbed microcirculation particularly in large vessels give rise </w:t>
      </w:r>
      <w:r w:rsidR="000E35ED" w:rsidRPr="00DA4126">
        <w:t xml:space="preserve">to </w:t>
      </w:r>
      <w:r w:rsidR="000E35ED" w:rsidRPr="00303A35">
        <w:t>myocardial infarction</w:t>
      </w:r>
      <w:r w:rsidR="0009402D" w:rsidRPr="00303A35">
        <w:t>,</w:t>
      </w:r>
      <w:hyperlink w:anchor="_ENREF_54" w:tooltip="Camaro, 2009 #872" w:history="1">
        <w:r w:rsidR="003A3BDC" w:rsidRPr="000F6B3C">
          <w:fldChar w:fldCharType="begin"/>
        </w:r>
        <w:r w:rsidR="003A3BDC">
          <w:instrText xml:space="preserve"> ADDIN EN.CITE &lt;EndNote&gt;&lt;Cite&gt;&lt;Author&gt;Camaro&lt;/Author&gt;&lt;Year&gt;2009&lt;/Year&gt;&lt;RecNum&gt;872&lt;/RecNum&gt;&lt;DisplayText&gt;&lt;style face="superscript"&gt;54&lt;/style&gt;&lt;/DisplayText&gt;&lt;record&gt;&lt;rec-number&gt;872&lt;/rec-number&gt;&lt;foreign-keys&gt;&lt;key app="EN" db-id="tdwfafx0n5e52ie2wd9vp0pur2ffrs0axszx"&gt;872&lt;/key&gt;&lt;/foreign-keys&gt;&lt;ref-type name="Journal Article"&gt;17&lt;/ref-type&gt;&lt;contributors&gt;&lt;authors&gt;&lt;author&gt;Camaro, C.&lt;/author&gt;&lt;author&gt;Aengevaeren, W. R. M.&lt;/author&gt;&lt;/authors&gt;&lt;/contributors&gt;&lt;titles&gt;&lt;title&gt;Acute myocardial infarction due to coronary artery embolism in a patient with atrial fibrillation&lt;/title&gt;&lt;secondary-title&gt;Netherlands Heart Journal&lt;/secondary-title&gt;&lt;/titles&gt;&lt;periodical&gt;&lt;full-title&gt;Netherlands Heart Journal&lt;/full-title&gt;&lt;abbr-1&gt;Neth. Heart J.&lt;/abbr-1&gt;&lt;abbr-2&gt;Neth Heart J&lt;/abbr-2&gt;&lt;/periodical&gt;&lt;pages&gt;297-299&lt;/pages&gt;&lt;volume&gt;17&lt;/volume&gt;&lt;number&gt;8&lt;/number&gt;&lt;dates&gt;&lt;year&gt;2009&lt;/year&gt;&lt;/dates&gt;&lt;isbn&gt;1876-6250&lt;/isbn&gt;&lt;label&gt;Camaro2009&lt;/label&gt;&lt;work-type&gt;journal article&lt;/work-type&gt;&lt;urls&gt;&lt;related-urls&gt;&lt;url&gt;http://dx.doi.org/10.1007/BF03086271&lt;/url&gt;&lt;/related-urls&gt;&lt;/urls&gt;&lt;electronic-resource-num&gt;10.1007/bf03086271&lt;/electronic-resource-num&gt;&lt;/record&gt;&lt;/Cite&gt;&lt;/EndNote&gt;</w:instrText>
        </w:r>
        <w:r w:rsidR="003A3BDC" w:rsidRPr="000F6B3C">
          <w:fldChar w:fldCharType="separate"/>
        </w:r>
        <w:r w:rsidR="003A3BDC" w:rsidRPr="003A3BDC">
          <w:rPr>
            <w:noProof/>
            <w:vertAlign w:val="superscript"/>
          </w:rPr>
          <w:t>54</w:t>
        </w:r>
        <w:r w:rsidR="003A3BDC" w:rsidRPr="000F6B3C">
          <w:fldChar w:fldCharType="end"/>
        </w:r>
      </w:hyperlink>
      <w:r w:rsidR="000E35ED" w:rsidRPr="000F6B3C">
        <w:t xml:space="preserve"> </w:t>
      </w:r>
      <w:r w:rsidR="0009402D" w:rsidRPr="000F6B3C">
        <w:rPr>
          <w:rFonts w:ascii="Times New Roman" w:hAnsi="Times New Roman"/>
        </w:rPr>
        <w:t xml:space="preserve">acute </w:t>
      </w:r>
      <w:r w:rsidR="003648DF" w:rsidRPr="000F6B3C">
        <w:rPr>
          <w:rFonts w:ascii="Times New Roman" w:hAnsi="Times New Roman"/>
        </w:rPr>
        <w:t>stroke</w:t>
      </w:r>
      <w:r w:rsidR="0009402D" w:rsidRPr="000F6B3C">
        <w:rPr>
          <w:rFonts w:ascii="Times New Roman" w:hAnsi="Times New Roman"/>
        </w:rPr>
        <w:t>,</w:t>
      </w:r>
      <w:hyperlink w:anchor="_ENREF_55" w:tooltip="Chueh, 2013 #873" w:history="1">
        <w:r w:rsidR="003A3BDC" w:rsidRPr="000F6B3C">
          <w:rPr>
            <w:rFonts w:ascii="Times New Roman" w:hAnsi="Times New Roman"/>
          </w:rPr>
          <w:fldChar w:fldCharType="begin"/>
        </w:r>
        <w:r w:rsidR="003A3BDC">
          <w:rPr>
            <w:rFonts w:ascii="Times New Roman" w:hAnsi="Times New Roman"/>
          </w:rPr>
          <w:instrText xml:space="preserve"> ADDIN EN.CITE &lt;EndNote&gt;&lt;Cite&gt;&lt;Author&gt;Chueh&lt;/Author&gt;&lt;Year&gt;2013&lt;/Year&gt;&lt;RecNum&gt;873&lt;/RecNum&gt;&lt;DisplayText&gt;&lt;style face="superscript"&gt;55&lt;/style&gt;&lt;/DisplayText&gt;&lt;record&gt;&lt;rec-number&gt;873&lt;/rec-number&gt;&lt;foreign-keys&gt;&lt;key app="EN" db-id="tdwfafx0n5e52ie2wd9vp0pur2ffrs0axszx"&gt;873&lt;/key&gt;&lt;/foreign-keys&gt;&lt;ref-type name="Journal Article"&gt;17&lt;/ref-type&gt;&lt;contributors&gt;&lt;authors&gt;&lt;author&gt;Chueh, Ju-Yu&lt;/author&gt;&lt;author&gt;Kühn, Anna Luisa&lt;/author&gt;&lt;author&gt;Puri, Ajit S.&lt;/author&gt;&lt;author&gt;Wilson, Scott D.&lt;/author&gt;&lt;author&gt;Wakhloo, Ajay K.&lt;/author&gt;&lt;author&gt;Gounis, Matthew J.&lt;/author&gt;&lt;/authors&gt;&lt;/contributors&gt;&lt;titles&gt;&lt;title&gt;Reduction in Distal Emboli With Proximal Flow Control During Mechanical Thrombectomy&lt;/title&gt;&lt;secondary-title&gt;A Quantitative In Vitro Study&lt;/secondary-title&gt;&lt;/titles&gt;&lt;periodical&gt;&lt;full-title&gt;A Quantitative In Vitro Study&lt;/full-title&gt;&lt;/periodical&gt;&lt;pages&gt;1396-1401&lt;/pages&gt;&lt;volume&gt;44&lt;/volume&gt;&lt;number&gt;5&lt;/number&gt;&lt;dates&gt;&lt;year&gt;2013&lt;/year&gt;&lt;/dates&gt;&lt;urls&gt;&lt;/urls&gt;&lt;electronic-resource-num&gt;10.1161/strokeaha.111.670463&lt;/electronic-resource-num&gt;&lt;/record&gt;&lt;/Cite&gt;&lt;/EndNote&gt;</w:instrText>
        </w:r>
        <w:r w:rsidR="003A3BDC" w:rsidRPr="000F6B3C">
          <w:rPr>
            <w:rFonts w:ascii="Times New Roman" w:hAnsi="Times New Roman"/>
          </w:rPr>
          <w:fldChar w:fldCharType="separate"/>
        </w:r>
        <w:r w:rsidR="003A3BDC" w:rsidRPr="003A3BDC">
          <w:rPr>
            <w:rFonts w:ascii="Times New Roman" w:hAnsi="Times New Roman"/>
            <w:noProof/>
            <w:vertAlign w:val="superscript"/>
          </w:rPr>
          <w:t>55</w:t>
        </w:r>
        <w:r w:rsidR="003A3BDC" w:rsidRPr="000F6B3C">
          <w:rPr>
            <w:rFonts w:ascii="Times New Roman" w:hAnsi="Times New Roman"/>
          </w:rPr>
          <w:fldChar w:fldCharType="end"/>
        </w:r>
      </w:hyperlink>
      <w:r w:rsidR="003648DF" w:rsidRPr="000F6B3C">
        <w:rPr>
          <w:rFonts w:ascii="Times New Roman" w:hAnsi="Times New Roman"/>
        </w:rPr>
        <w:t xml:space="preserve"> and various types of embolisms. </w:t>
      </w:r>
      <w:r w:rsidR="00604CBD" w:rsidRPr="000F6B3C">
        <w:rPr>
          <w:rFonts w:ascii="Times New Roman" w:hAnsi="Times New Roman"/>
        </w:rPr>
        <w:t xml:space="preserve">On the other hand, considering </w:t>
      </w:r>
      <w:r w:rsidR="00F64902" w:rsidRPr="000F6B3C">
        <w:rPr>
          <w:rFonts w:ascii="Times New Roman" w:hAnsi="Times New Roman"/>
        </w:rPr>
        <w:t>a</w:t>
      </w:r>
      <w:r w:rsidR="00604CBD" w:rsidRPr="000F6B3C">
        <w:rPr>
          <w:rFonts w:ascii="Times New Roman" w:hAnsi="Times New Roman"/>
        </w:rPr>
        <w:t xml:space="preserve"> </w:t>
      </w:r>
      <w:r w:rsidR="00F64902" w:rsidRPr="000F6B3C">
        <w:rPr>
          <w:rFonts w:ascii="Times New Roman" w:hAnsi="Times New Roman"/>
        </w:rPr>
        <w:t xml:space="preserve">potential </w:t>
      </w:r>
      <w:r w:rsidR="00604CBD" w:rsidRPr="000F6B3C">
        <w:rPr>
          <w:rFonts w:ascii="Times New Roman" w:hAnsi="Times New Roman"/>
        </w:rPr>
        <w:t>cancer therapy</w:t>
      </w:r>
      <w:r w:rsidR="00F64902" w:rsidRPr="000F6B3C">
        <w:rPr>
          <w:rFonts w:ascii="Times New Roman" w:hAnsi="Times New Roman"/>
        </w:rPr>
        <w:t>,</w:t>
      </w:r>
      <w:r w:rsidR="00604CBD" w:rsidRPr="000F6B3C">
        <w:rPr>
          <w:rFonts w:ascii="Times New Roman" w:hAnsi="Times New Roman"/>
        </w:rPr>
        <w:t xml:space="preserve"> partly </w:t>
      </w:r>
      <w:r w:rsidR="00F64902" w:rsidRPr="000F6B3C">
        <w:rPr>
          <w:rFonts w:ascii="Times New Roman" w:hAnsi="Times New Roman"/>
        </w:rPr>
        <w:t xml:space="preserve">or full blocking of tumor-associated </w:t>
      </w:r>
      <w:proofErr w:type="spellStart"/>
      <w:r w:rsidR="00F64902" w:rsidRPr="000F6B3C">
        <w:rPr>
          <w:rFonts w:ascii="Times New Roman" w:hAnsi="Times New Roman"/>
        </w:rPr>
        <w:t>angeogenic</w:t>
      </w:r>
      <w:proofErr w:type="spellEnd"/>
      <w:r w:rsidR="00F64902" w:rsidRPr="000F6B3C">
        <w:rPr>
          <w:rFonts w:ascii="Times New Roman" w:hAnsi="Times New Roman"/>
        </w:rPr>
        <w:t xml:space="preserve"> </w:t>
      </w:r>
      <w:proofErr w:type="spellStart"/>
      <w:r w:rsidR="00F64902" w:rsidRPr="000F6B3C">
        <w:rPr>
          <w:rFonts w:ascii="Times New Roman" w:hAnsi="Times New Roman"/>
        </w:rPr>
        <w:lastRenderedPageBreak/>
        <w:t>neovasculature</w:t>
      </w:r>
      <w:proofErr w:type="spellEnd"/>
      <w:r w:rsidR="00F64902" w:rsidRPr="000F6B3C">
        <w:rPr>
          <w:rFonts w:ascii="Times New Roman" w:hAnsi="Times New Roman"/>
        </w:rPr>
        <w:t xml:space="preserve"> by microcapsules trapped by magnetic field could be an additional way to beat the disease.</w:t>
      </w:r>
      <w:r w:rsidR="00C4028F" w:rsidRPr="000F6B3C">
        <w:rPr>
          <w:rFonts w:ascii="Times New Roman" w:hAnsi="Times New Roman"/>
        </w:rPr>
        <w:fldChar w:fldCharType="begin">
          <w:fldData xml:space="preserve">PEVuZE5vdGU+PENpdGU+PEF1dGhvcj5DaHJpc3RlbnNlbjwvQXV0aG9yPjxZZWFyPjE5ODk8L1ll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</w:fldData>
        </w:fldChar>
      </w:r>
      <w:r w:rsidR="003A3BDC">
        <w:rPr>
          <w:rFonts w:ascii="Times New Roman" w:hAnsi="Times New Roman"/>
        </w:rPr>
        <w:instrText xml:space="preserve"> ADDIN EN.CITE </w:instrText>
      </w:r>
      <w:r w:rsidR="003A3BDC">
        <w:rPr>
          <w:rFonts w:ascii="Times New Roman" w:hAnsi="Times New Roman"/>
        </w:rPr>
        <w:fldChar w:fldCharType="begin">
          <w:fldData xml:space="preserve">PEVuZE5vdGU+PENpdGU+PEF1dGhvcj5DaHJpc3RlbnNlbjwvQXV0aG9yPjxZZWFyPjE5ODk8L1ll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</w:fldData>
        </w:fldChar>
      </w:r>
      <w:r w:rsidR="003A3BDC">
        <w:rPr>
          <w:rFonts w:ascii="Times New Roman" w:hAnsi="Times New Roman"/>
        </w:rPr>
        <w:instrText xml:space="preserve"> ADDIN EN.CITE.DATA </w:instrText>
      </w:r>
      <w:r w:rsidR="003A3BDC">
        <w:rPr>
          <w:rFonts w:ascii="Times New Roman" w:hAnsi="Times New Roman"/>
        </w:rPr>
      </w:r>
      <w:r w:rsidR="003A3BDC">
        <w:rPr>
          <w:rFonts w:ascii="Times New Roman" w:hAnsi="Times New Roman"/>
        </w:rPr>
        <w:fldChar w:fldCharType="end"/>
      </w:r>
      <w:r w:rsidR="00C4028F" w:rsidRPr="000F6B3C">
        <w:rPr>
          <w:rFonts w:ascii="Times New Roman" w:hAnsi="Times New Roman"/>
        </w:rPr>
      </w:r>
      <w:r w:rsidR="00C4028F" w:rsidRPr="000F6B3C">
        <w:rPr>
          <w:rFonts w:ascii="Times New Roman" w:hAnsi="Times New Roman"/>
        </w:rPr>
        <w:fldChar w:fldCharType="separate"/>
      </w:r>
      <w:hyperlink w:anchor="_ENREF_56" w:tooltip="Christensen, 1989 #874" w:history="1">
        <w:r w:rsidR="003A3BDC" w:rsidRPr="003A3BDC">
          <w:rPr>
            <w:rFonts w:ascii="Times New Roman" w:hAnsi="Times New Roman"/>
            <w:noProof/>
            <w:vertAlign w:val="superscript"/>
          </w:rPr>
          <w:t>56</w:t>
        </w:r>
      </w:hyperlink>
      <w:r w:rsidR="003A3BDC" w:rsidRPr="003A3BDC">
        <w:rPr>
          <w:rFonts w:ascii="Times New Roman" w:hAnsi="Times New Roman"/>
          <w:noProof/>
          <w:vertAlign w:val="superscript"/>
        </w:rPr>
        <w:t xml:space="preserve">, </w:t>
      </w:r>
      <w:hyperlink w:anchor="_ENREF_57" w:tooltip="AlmgÅRd, 1973 #875" w:history="1">
        <w:r w:rsidR="003A3BDC" w:rsidRPr="003A3BDC">
          <w:rPr>
            <w:rFonts w:ascii="Times New Roman" w:hAnsi="Times New Roman"/>
            <w:noProof/>
            <w:vertAlign w:val="superscript"/>
          </w:rPr>
          <w:t>57</w:t>
        </w:r>
      </w:hyperlink>
      <w:r w:rsidR="00C4028F" w:rsidRPr="000F6B3C">
        <w:rPr>
          <w:rFonts w:ascii="Times New Roman" w:hAnsi="Times New Roman"/>
        </w:rPr>
        <w:fldChar w:fldCharType="end"/>
      </w:r>
      <w:r w:rsidR="00F64902" w:rsidRPr="00303A35">
        <w:rPr>
          <w:rFonts w:ascii="Times New Roman" w:hAnsi="Times New Roman"/>
        </w:rPr>
        <w:t xml:space="preserve"> Thus, further r</w:t>
      </w:r>
      <w:r w:rsidR="00F64902" w:rsidRPr="00303A35">
        <w:rPr>
          <w:rFonts w:ascii="Times New Roman" w:hAnsi="Times New Roman"/>
        </w:rPr>
        <w:t>e</w:t>
      </w:r>
      <w:r w:rsidR="00F64902" w:rsidRPr="00303A35">
        <w:rPr>
          <w:rFonts w:ascii="Times New Roman" w:hAnsi="Times New Roman"/>
        </w:rPr>
        <w:t>search</w:t>
      </w:r>
      <w:r w:rsidR="00E41A66" w:rsidRPr="000F6B3C">
        <w:rPr>
          <w:rFonts w:ascii="Times New Roman" w:hAnsi="Times New Roman"/>
        </w:rPr>
        <w:t xml:space="preserve"> should be carried out to </w:t>
      </w:r>
      <w:r w:rsidR="003D784B">
        <w:rPr>
          <w:rFonts w:ascii="Times New Roman" w:hAnsi="Times New Roman"/>
        </w:rPr>
        <w:t xml:space="preserve">find out </w:t>
      </w:r>
      <w:r w:rsidR="00E41A66" w:rsidRPr="000F6B3C">
        <w:rPr>
          <w:rFonts w:ascii="Times New Roman" w:hAnsi="Times New Roman"/>
        </w:rPr>
        <w:t>the impact of blocking</w:t>
      </w:r>
      <w:r w:rsidR="00E41A66">
        <w:rPr>
          <w:rFonts w:ascii="Times New Roman" w:hAnsi="Times New Roman"/>
        </w:rPr>
        <w:t xml:space="preserve"> of certain capillaries on tissue state.</w:t>
      </w:r>
    </w:p>
    <w:p w:rsidR="00BF5454" w:rsidRDefault="00BF5454" w:rsidP="00BF5454">
      <w:pPr>
        <w:pStyle w:val="SectionTitle"/>
        <w:ind w:firstLine="180"/>
      </w:pPr>
      <w:r>
        <w:t>4. Conclusions</w:t>
      </w:r>
    </w:p>
    <w:p w:rsidR="001474D2" w:rsidRDefault="00821D5E" w:rsidP="00D1612D">
      <w:pPr>
        <w:pStyle w:val="TAMainText"/>
        <w:ind w:firstLine="180"/>
      </w:pPr>
      <w:r>
        <w:t>We have developed t</w:t>
      </w:r>
      <w:r w:rsidR="00451622">
        <w:t>he technique for</w:t>
      </w:r>
      <w:r w:rsidR="00D1612D" w:rsidRPr="00D1612D">
        <w:t xml:space="preserve"> fluorescent micr</w:t>
      </w:r>
      <w:r w:rsidR="00D1612D" w:rsidRPr="00D1612D">
        <w:t>o</w:t>
      </w:r>
      <w:r w:rsidR="00D1612D" w:rsidRPr="00D1612D">
        <w:t xml:space="preserve">capsules </w:t>
      </w:r>
      <w:r w:rsidRPr="00D1612D">
        <w:t xml:space="preserve">visualization </w:t>
      </w:r>
      <w:r>
        <w:t xml:space="preserve">in vivo </w:t>
      </w:r>
      <w:r w:rsidR="00D1612D" w:rsidRPr="00D1612D">
        <w:t>in a whole blood stream</w:t>
      </w:r>
      <w:r>
        <w:t xml:space="preserve"> and their retention with magnetic field in the site of interest.</w:t>
      </w:r>
      <w:r w:rsidR="00D1612D" w:rsidRPr="005136E6">
        <w:rPr>
          <w:i/>
        </w:rPr>
        <w:t xml:space="preserve"> In vitro</w:t>
      </w:r>
      <w:r w:rsidR="00D1612D" w:rsidRPr="00D1612D">
        <w:t xml:space="preserve"> experiments on glass tube </w:t>
      </w:r>
      <w:r>
        <w:t xml:space="preserve">the experiments </w:t>
      </w:r>
      <w:r w:rsidR="00D1612D" w:rsidRPr="00D1612D">
        <w:t>demonstra</w:t>
      </w:r>
      <w:r w:rsidR="00D1612D" w:rsidRPr="00D1612D">
        <w:t>t</w:t>
      </w:r>
      <w:r w:rsidR="00D1612D" w:rsidRPr="00D1612D">
        <w:t xml:space="preserve">ed the possibility to catch the capsules in a blood stream by locally applied non-uniform permanent magnetic field. </w:t>
      </w:r>
      <w:r>
        <w:t>R</w:t>
      </w:r>
      <w:r>
        <w:t>e</w:t>
      </w:r>
      <w:r>
        <w:t xml:space="preserve">moval of magnetic field results on detachment of most of the capsules from glassy wall of capillary. </w:t>
      </w:r>
      <w:r w:rsidR="00D1612D" w:rsidRPr="005136E6">
        <w:rPr>
          <w:i/>
        </w:rPr>
        <w:t>In vivo</w:t>
      </w:r>
      <w:r w:rsidR="00D1612D" w:rsidRPr="00D1612D">
        <w:t xml:space="preserve"> experiments carried out on mesenteric vessels of white mongrel rats demonstrated that capsules could be successfully trapped by magnetic field in a bend of a blood vessel. </w:t>
      </w:r>
      <w:r w:rsidR="00013379">
        <w:t xml:space="preserve">The </w:t>
      </w:r>
      <w:r w:rsidR="00D1612D" w:rsidRPr="00D1612D">
        <w:t>capsules r</w:t>
      </w:r>
      <w:r w:rsidR="00D1612D" w:rsidRPr="00D1612D">
        <w:t>e</w:t>
      </w:r>
      <w:r w:rsidR="00D1612D" w:rsidRPr="00D1612D">
        <w:t>mained on the bend of the vessel</w:t>
      </w:r>
      <w:r w:rsidR="00013379">
        <w:t xml:space="preserve"> after magnetic field turned off</w:t>
      </w:r>
      <w:r w:rsidR="00D1612D" w:rsidRPr="00D1612D">
        <w:t xml:space="preserve">. Histological analysis showed that capsules </w:t>
      </w:r>
      <w:r w:rsidR="00013379">
        <w:t>in</w:t>
      </w:r>
      <w:r w:rsidR="00D1612D" w:rsidRPr="00D1612D">
        <w:t>fil</w:t>
      </w:r>
      <w:r w:rsidR="00013379">
        <w:t xml:space="preserve">trate </w:t>
      </w:r>
      <w:r>
        <w:t>in</w:t>
      </w:r>
      <w:r w:rsidR="00013379">
        <w:t>to</w:t>
      </w:r>
      <w:r w:rsidR="00D1612D" w:rsidRPr="00D1612D">
        <w:t xml:space="preserve"> small mesenteric vessels</w:t>
      </w:r>
      <w:r w:rsidR="00013379">
        <w:t xml:space="preserve">. While the </w:t>
      </w:r>
      <w:r w:rsidR="00D1612D" w:rsidRPr="00D1612D">
        <w:t>large veins remained unblocked</w:t>
      </w:r>
      <w:r>
        <w:t xml:space="preserve"> for blood passage</w:t>
      </w:r>
      <w:r w:rsidR="00D1612D" w:rsidRPr="00D1612D">
        <w:t xml:space="preserve">. Although, the capsules </w:t>
      </w:r>
      <w:r w:rsidR="00013379">
        <w:t xml:space="preserve">could </w:t>
      </w:r>
      <w:r w:rsidR="00D1612D" w:rsidRPr="00D1612D">
        <w:t>form large aggregates the blood flow remain</w:t>
      </w:r>
      <w:r w:rsidR="00013379">
        <w:t>s</w:t>
      </w:r>
      <w:r w:rsidR="00D1612D" w:rsidRPr="00D1612D">
        <w:t xml:space="preserve"> intact that was clearly seen during real-time</w:t>
      </w:r>
      <w:r w:rsidR="00D03A57">
        <w:t xml:space="preserve"> </w:t>
      </w:r>
      <w:r w:rsidR="00D03A57" w:rsidRPr="005136E6">
        <w:rPr>
          <w:i/>
        </w:rPr>
        <w:t>in vivo</w:t>
      </w:r>
      <w:r w:rsidR="00013379">
        <w:rPr>
          <w:i/>
        </w:rPr>
        <w:t xml:space="preserve"> </w:t>
      </w:r>
      <w:r w:rsidR="00D1612D" w:rsidRPr="00D1612D">
        <w:t>observations. Furthe</w:t>
      </w:r>
      <w:r w:rsidR="00D1612D" w:rsidRPr="00D1612D">
        <w:t>r</w:t>
      </w:r>
      <w:r w:rsidR="00D1612D" w:rsidRPr="00D1612D">
        <w:t>more, the histology slices demonstrated that under magnetic field capsules can penetrate through the endothelium into the vessel walls during the time of experiment (30 – 40 min).</w:t>
      </w:r>
    </w:p>
    <w:p w:rsidR="00D1612D" w:rsidRPr="005017EC" w:rsidRDefault="00013379" w:rsidP="003461D2">
      <w:pPr>
        <w:pStyle w:val="TAMainText"/>
        <w:ind w:firstLine="180"/>
      </w:pPr>
      <w:r>
        <w:t xml:space="preserve">The provided experimental data demonstrate a potential to further exploration </w:t>
      </w:r>
      <w:r w:rsidR="00703D6D">
        <w:t>of multifunctional capsules as remot</w:t>
      </w:r>
      <w:r w:rsidR="00703D6D">
        <w:t>e</w:t>
      </w:r>
      <w:r w:rsidR="00703D6D">
        <w:t xml:space="preserve">ly controlled delivery systems in biological liquids. External magnetic field has been found appropriate to retain capsules in blood flow. These capsule based delivery systems are </w:t>
      </w:r>
      <w:r w:rsidR="001474D2">
        <w:t>promising for</w:t>
      </w:r>
      <w:r w:rsidR="003E378C">
        <w:t xml:space="preserve"> </w:t>
      </w:r>
      <w:r w:rsidR="00703D6D">
        <w:t xml:space="preserve">external navigation to site of importance to ensure a local effect where it is much needed such as in </w:t>
      </w:r>
      <w:r w:rsidR="001474D2">
        <w:t xml:space="preserve">a cancer </w:t>
      </w:r>
      <w:r w:rsidR="003E378C">
        <w:t xml:space="preserve">treatment </w:t>
      </w:r>
      <w:r w:rsidR="001474D2">
        <w:t xml:space="preserve">(e.g. different kinds of </w:t>
      </w:r>
      <w:r w:rsidR="00A06848">
        <w:t>intestine</w:t>
      </w:r>
      <w:r w:rsidR="00182F2A">
        <w:t xml:space="preserve"> cancer</w:t>
      </w:r>
      <w:r w:rsidR="001474D2">
        <w:t>)</w:t>
      </w:r>
      <w:r w:rsidR="00703D6D">
        <w:t xml:space="preserve"> where</w:t>
      </w:r>
      <w:r w:rsidR="003E378C">
        <w:t xml:space="preserve"> </w:t>
      </w:r>
      <w:r w:rsidR="005017EC">
        <w:t>inject</w:t>
      </w:r>
      <w:r w:rsidR="00703D6D">
        <w:t>ed</w:t>
      </w:r>
      <w:r w:rsidR="005017EC">
        <w:t xml:space="preserve"> of drug delivery systems guided by magnetic field </w:t>
      </w:r>
      <w:r w:rsidR="00703D6D">
        <w:t xml:space="preserve">can be localized </w:t>
      </w:r>
      <w:r w:rsidR="005017EC">
        <w:t xml:space="preserve">into the blood vessels feeding the </w:t>
      </w:r>
      <w:r w:rsidR="00917BC4">
        <w:t>t</w:t>
      </w:r>
      <w:r w:rsidR="00917BC4">
        <w:t>u</w:t>
      </w:r>
      <w:r w:rsidR="00917BC4">
        <w:t>mor</w:t>
      </w:r>
      <w:r w:rsidR="005017EC">
        <w:t xml:space="preserve">. </w:t>
      </w:r>
      <w:r w:rsidR="00384C61">
        <w:t xml:space="preserve">Obviously the application is not limited to deliver to tumor site and can be explored for delivering to other organs where the magnet is appropriate for retention. </w:t>
      </w:r>
      <w:r w:rsidR="005017EC">
        <w:t xml:space="preserve">  </w:t>
      </w:r>
    </w:p>
    <w:p w:rsidR="00A560A2" w:rsidRDefault="00A560A2" w:rsidP="00591AC2">
      <w:pPr>
        <w:pStyle w:val="SectionTitle"/>
      </w:pPr>
      <w:r>
        <w:t>ASSOCIATED CONTENT</w:t>
      </w:r>
    </w:p>
    <w:p w:rsidR="00A560A2" w:rsidRDefault="00A560A2" w:rsidP="00A560A2">
      <w:pPr>
        <w:pStyle w:val="SectionSubtitle"/>
      </w:pPr>
      <w:r>
        <w:t>Supporting information</w:t>
      </w:r>
    </w:p>
    <w:p w:rsidR="00A560A2" w:rsidRDefault="00A560A2" w:rsidP="00A560A2">
      <w:pPr>
        <w:pStyle w:val="SectionContent"/>
      </w:pPr>
      <w:r w:rsidRPr="00A560A2">
        <w:t xml:space="preserve">Scheme of the homemade optical setup employed for </w:t>
      </w:r>
      <w:r w:rsidRPr="00162326">
        <w:rPr>
          <w:i/>
        </w:rPr>
        <w:t>in vivo</w:t>
      </w:r>
      <w:r w:rsidRPr="00A560A2">
        <w:t xml:space="preserve"> and </w:t>
      </w:r>
      <w:r w:rsidR="00162326" w:rsidRPr="00162326">
        <w:rPr>
          <w:i/>
        </w:rPr>
        <w:t xml:space="preserve">in </w:t>
      </w:r>
      <w:r w:rsidRPr="00162326">
        <w:rPr>
          <w:i/>
        </w:rPr>
        <w:t>vitro</w:t>
      </w:r>
      <w:r w:rsidRPr="00A560A2">
        <w:t xml:space="preserve"> visualization of fluorescent magnetic microca</w:t>
      </w:r>
      <w:r w:rsidRPr="00A560A2">
        <w:t>p</w:t>
      </w:r>
      <w:r w:rsidRPr="00A560A2">
        <w:t>sules in the blood stream</w:t>
      </w:r>
      <w:r w:rsidR="00162326">
        <w:t>; magnetic field distribution in the gap of electromagnet; movie of trapping of fluorescent ma</w:t>
      </w:r>
      <w:r w:rsidR="00162326">
        <w:t>g</w:t>
      </w:r>
      <w:r w:rsidR="00162326">
        <w:t xml:space="preserve">netic microcapsules in rat mesentery </w:t>
      </w:r>
      <w:proofErr w:type="spellStart"/>
      <w:r w:rsidR="00162326">
        <w:t>microvessels</w:t>
      </w:r>
      <w:proofErr w:type="spellEnd"/>
      <w:r w:rsidR="00162326">
        <w:t xml:space="preserve">. </w:t>
      </w:r>
      <w:r w:rsidRPr="007A1FA0">
        <w:t>This m</w:t>
      </w:r>
      <w:r w:rsidRPr="007A1FA0">
        <w:t>a</w:t>
      </w:r>
      <w:r w:rsidRPr="007A1FA0">
        <w:t>terial is available free of charge via the Internet at http://pubs.acs.org.</w:t>
      </w:r>
    </w:p>
    <w:p w:rsidR="007331FF" w:rsidRDefault="007331FF" w:rsidP="00591AC2">
      <w:pPr>
        <w:pStyle w:val="SectionTitle"/>
      </w:pPr>
      <w:r>
        <w:t>A</w:t>
      </w:r>
      <w:r w:rsidR="00835CBD">
        <w:t>UTHOR INFORMATION</w:t>
      </w:r>
    </w:p>
    <w:p w:rsidR="00E75388" w:rsidRDefault="00101D1F" w:rsidP="00591AC2">
      <w:pPr>
        <w:pStyle w:val="SectionSubtitle"/>
      </w:pPr>
      <w:r>
        <w:t>Corresponding Author</w:t>
      </w:r>
    </w:p>
    <w:p w:rsidR="007331FF" w:rsidRPr="005D2065" w:rsidRDefault="00575F7F" w:rsidP="00591AC2">
      <w:pPr>
        <w:pStyle w:val="SectionContent"/>
      </w:pPr>
      <w:r>
        <w:t xml:space="preserve">*E-mail: </w:t>
      </w:r>
      <w:r w:rsidR="004D735D" w:rsidRPr="004D735D">
        <w:t>denis.v.voronin@gmail.com</w:t>
      </w:r>
      <w:r w:rsidR="004D735D">
        <w:t xml:space="preserve">, </w:t>
      </w:r>
      <w:r w:rsidR="004D735D" w:rsidRPr="004D735D">
        <w:t>g.sukhorukov@qmul.ac.uk</w:t>
      </w:r>
    </w:p>
    <w:p w:rsidR="005327A4" w:rsidRDefault="008D567C" w:rsidP="00591AC2">
      <w:pPr>
        <w:pStyle w:val="SectionSubtitle"/>
      </w:pPr>
      <w:r>
        <w:t>Author Contributions</w:t>
      </w:r>
    </w:p>
    <w:p w:rsidR="005327A4" w:rsidRDefault="008E38F9" w:rsidP="001315FC">
      <w:pPr>
        <w:pStyle w:val="SectionContent"/>
      </w:pPr>
      <w:r w:rsidRPr="008E38F9">
        <w:t>The manuscript was written through the equal contribution of</w:t>
      </w:r>
      <w:r>
        <w:t xml:space="preserve"> </w:t>
      </w:r>
      <w:r w:rsidRPr="008E38F9">
        <w:t xml:space="preserve">all of the authors. All authors approved the </w:t>
      </w:r>
      <w:r w:rsidRPr="008E38F9">
        <w:rPr>
          <w:rFonts w:ascii="AdvOT2e364b11+fb" w:hAnsi="AdvOT2e364b11+fb" w:cs="AdvOT2e364b11+fb"/>
        </w:rPr>
        <w:t>fi</w:t>
      </w:r>
      <w:r w:rsidRPr="008E38F9">
        <w:t>nal version of the</w:t>
      </w:r>
      <w:r>
        <w:t xml:space="preserve"> </w:t>
      </w:r>
      <w:r w:rsidRPr="008E38F9">
        <w:t>manuscript</w:t>
      </w:r>
    </w:p>
    <w:p w:rsidR="00725A59" w:rsidRDefault="008D567C" w:rsidP="00591AC2">
      <w:pPr>
        <w:pStyle w:val="SectionContent"/>
      </w:pPr>
      <w:r>
        <w:lastRenderedPageBreak/>
        <w:br/>
      </w:r>
      <w:r w:rsidRPr="000D2D84">
        <w:rPr>
          <w:rStyle w:val="SectionSubtitleChar"/>
        </w:rPr>
        <w:t>Notes</w:t>
      </w:r>
      <w:r w:rsidRPr="000D2D84">
        <w:rPr>
          <w:rStyle w:val="SectionSubtitleChar"/>
        </w:rPr>
        <w:br/>
      </w:r>
      <w:r w:rsidR="00725A59">
        <w:t>The authors declare no competing financial interests.</w:t>
      </w:r>
    </w:p>
    <w:p w:rsidR="007331FF" w:rsidRDefault="007331FF" w:rsidP="00591AC2">
      <w:pPr>
        <w:pStyle w:val="SectionTitle"/>
      </w:pPr>
      <w:r w:rsidRPr="00A71C00">
        <w:t>ACKNOWLEDGMENT</w:t>
      </w:r>
      <w:r w:rsidRPr="00BE533F">
        <w:t xml:space="preserve"> </w:t>
      </w:r>
    </w:p>
    <w:p w:rsidR="007331FF" w:rsidRPr="004D5F3A" w:rsidRDefault="00A84EEA" w:rsidP="00591AC2">
      <w:pPr>
        <w:pStyle w:val="SectionContent"/>
      </w:pPr>
      <w:r w:rsidRPr="00A84EEA">
        <w:t xml:space="preserve">The work was supported by </w:t>
      </w:r>
      <w:r w:rsidR="008E38F9">
        <w:t xml:space="preserve">the </w:t>
      </w:r>
      <w:r w:rsidRPr="00A84EEA">
        <w:t>Government of the Russian Federation (grant 14.Z50.31.0004 to support scientiﬁc r</w:t>
      </w:r>
      <w:r w:rsidRPr="00A84EEA">
        <w:t>e</w:t>
      </w:r>
      <w:r w:rsidRPr="00A84EEA">
        <w:t>search projects implemented under the supervision of lea</w:t>
      </w:r>
      <w:r w:rsidRPr="00A84EEA">
        <w:t>d</w:t>
      </w:r>
      <w:r w:rsidRPr="00A84EEA">
        <w:t>ing scientists at Russian</w:t>
      </w:r>
      <w:r w:rsidR="00F9038C" w:rsidRPr="008E38F9">
        <w:t xml:space="preserve"> </w:t>
      </w:r>
      <w:r w:rsidRPr="00A84EEA">
        <w:t>institutions</w:t>
      </w:r>
      <w:r w:rsidR="00F9038C" w:rsidRPr="008E38F9">
        <w:t xml:space="preserve"> </w:t>
      </w:r>
      <w:r w:rsidRPr="00A84EEA">
        <w:t>and</w:t>
      </w:r>
      <w:r w:rsidR="00F9038C" w:rsidRPr="008E38F9">
        <w:t xml:space="preserve"> </w:t>
      </w:r>
      <w:r w:rsidRPr="00A84EEA">
        <w:t>Russian</w:t>
      </w:r>
      <w:r w:rsidR="00F9038C" w:rsidRPr="008E38F9">
        <w:t xml:space="preserve"> </w:t>
      </w:r>
      <w:r w:rsidRPr="00A84EEA">
        <w:t>institutions</w:t>
      </w:r>
      <w:r w:rsidR="00F9038C" w:rsidRPr="008E38F9">
        <w:t xml:space="preserve"> </w:t>
      </w:r>
      <w:r w:rsidRPr="00A84EEA">
        <w:t>of</w:t>
      </w:r>
      <w:r w:rsidR="00F9038C" w:rsidRPr="008E38F9">
        <w:t xml:space="preserve"> </w:t>
      </w:r>
      <w:r w:rsidRPr="00A84EEA">
        <w:t>higher</w:t>
      </w:r>
      <w:r w:rsidR="00F9038C" w:rsidRPr="008E38F9">
        <w:t xml:space="preserve"> </w:t>
      </w:r>
      <w:r w:rsidRPr="00A84EEA">
        <w:t>education)</w:t>
      </w:r>
      <w:r w:rsidR="008E38F9">
        <w:t>.</w:t>
      </w:r>
    </w:p>
    <w:p w:rsidR="00A66EDD" w:rsidRDefault="00A66EDD" w:rsidP="00591AC2">
      <w:pPr>
        <w:pStyle w:val="SectionContent"/>
      </w:pPr>
    </w:p>
    <w:p w:rsidR="00101D1F" w:rsidRPr="00101D1F" w:rsidRDefault="00101D1F" w:rsidP="00591AC2">
      <w:pPr>
        <w:pStyle w:val="SectionTitle"/>
      </w:pPr>
      <w:r>
        <w:t>REFERENCES</w:t>
      </w:r>
    </w:p>
    <w:p w:rsidR="003A3BDC" w:rsidRPr="003A3BDC" w:rsidRDefault="00C4028F" w:rsidP="00693CFF">
      <w:pPr>
        <w:pStyle w:val="TFReferencesSection"/>
      </w:pPr>
      <w:r>
        <w:fldChar w:fldCharType="begin"/>
      </w:r>
      <w:r w:rsidR="008307C2">
        <w:instrText xml:space="preserve"> ADDIN EN.REFLIST </w:instrText>
      </w:r>
      <w:r>
        <w:fldChar w:fldCharType="separate"/>
      </w:r>
      <w:bookmarkStart w:id="62" w:name="_ENREF_1"/>
      <w:r w:rsidR="003A3BDC" w:rsidRPr="003A3BDC">
        <w:t>(1) Torchilin, V. P., Recent advances with liposomes as pharmaceut</w:t>
      </w:r>
      <w:r w:rsidR="003A3BDC" w:rsidRPr="003A3BDC">
        <w:t>i</w:t>
      </w:r>
      <w:r w:rsidR="003A3BDC" w:rsidRPr="003A3BDC">
        <w:t xml:space="preserve">cal carriers. </w:t>
      </w:r>
      <w:r w:rsidR="003A3BDC" w:rsidRPr="003A3BDC">
        <w:rPr>
          <w:i/>
        </w:rPr>
        <w:t xml:space="preserve">Nature Reviews Drug Discovery </w:t>
      </w:r>
      <w:r w:rsidR="003A3BDC" w:rsidRPr="003A3BDC">
        <w:rPr>
          <w:b/>
        </w:rPr>
        <w:t>2005</w:t>
      </w:r>
      <w:r w:rsidR="003A3BDC" w:rsidRPr="003A3BDC">
        <w:t xml:space="preserve">, </w:t>
      </w:r>
      <w:r w:rsidR="003A3BDC" w:rsidRPr="003A3BDC">
        <w:rPr>
          <w:i/>
        </w:rPr>
        <w:t>4</w:t>
      </w:r>
      <w:r w:rsidR="003A3BDC" w:rsidRPr="003A3BDC">
        <w:t>, 145-160.</w:t>
      </w:r>
      <w:bookmarkEnd w:id="62"/>
    </w:p>
    <w:p w:rsidR="003A3BDC" w:rsidRPr="003A3BDC" w:rsidRDefault="003A3BDC" w:rsidP="00693CFF">
      <w:pPr>
        <w:pStyle w:val="TFReferencesSection"/>
      </w:pPr>
      <w:bookmarkStart w:id="63" w:name="_ENREF_2"/>
      <w:r w:rsidRPr="003A3BDC">
        <w:t xml:space="preserve">(2) Discher, D. E.; Eisenberg, A., Polymer vesicles. </w:t>
      </w:r>
      <w:r w:rsidRPr="003A3BDC">
        <w:rPr>
          <w:i/>
        </w:rPr>
        <w:t xml:space="preserve">Science </w:t>
      </w:r>
      <w:r w:rsidRPr="003A3BDC">
        <w:rPr>
          <w:b/>
        </w:rPr>
        <w:t>2002</w:t>
      </w:r>
      <w:r w:rsidRPr="003A3BDC">
        <w:t xml:space="preserve">, </w:t>
      </w:r>
      <w:r w:rsidRPr="003A3BDC">
        <w:rPr>
          <w:i/>
        </w:rPr>
        <w:t>297</w:t>
      </w:r>
      <w:r w:rsidRPr="003A3BDC">
        <w:t>, 967-973.</w:t>
      </w:r>
      <w:bookmarkEnd w:id="63"/>
    </w:p>
    <w:p w:rsidR="003A3BDC" w:rsidRPr="003A3BDC" w:rsidRDefault="003A3BDC" w:rsidP="00693CFF">
      <w:pPr>
        <w:pStyle w:val="TFReferencesSection"/>
      </w:pPr>
      <w:bookmarkStart w:id="64" w:name="_ENREF_3"/>
      <w:r w:rsidRPr="003A3BDC">
        <w:t>(3) Stuart, M. A. C.; Huck, W. T. S.; Genzer, J.; Muller, M.; Ober, C.; Stamm, M.; Sukhorukov, G. B.; Szleifer, I.; Tsukruk, V. V.; Urban, M.; Winnik, F.; Zauscher, S.; Luzinov, I.; Minko, S., Emerging applic</w:t>
      </w:r>
      <w:r w:rsidRPr="003A3BDC">
        <w:t>a</w:t>
      </w:r>
      <w:r w:rsidRPr="003A3BDC">
        <w:t xml:space="preserve">tions of stimuli-responsive polymer materials. </w:t>
      </w:r>
      <w:r w:rsidRPr="003A3BDC">
        <w:rPr>
          <w:i/>
        </w:rPr>
        <w:t xml:space="preserve">Nat. Mater. </w:t>
      </w:r>
      <w:r w:rsidRPr="003A3BDC">
        <w:rPr>
          <w:b/>
        </w:rPr>
        <w:t>2010</w:t>
      </w:r>
      <w:r w:rsidRPr="003A3BDC">
        <w:t xml:space="preserve">, </w:t>
      </w:r>
      <w:r w:rsidRPr="003A3BDC">
        <w:rPr>
          <w:i/>
        </w:rPr>
        <w:t>9</w:t>
      </w:r>
      <w:r w:rsidRPr="003A3BDC">
        <w:t>, 101-113.</w:t>
      </w:r>
      <w:bookmarkEnd w:id="64"/>
    </w:p>
    <w:p w:rsidR="003A3BDC" w:rsidRPr="003A3BDC" w:rsidRDefault="003A3BDC" w:rsidP="00693CFF">
      <w:pPr>
        <w:pStyle w:val="TFReferencesSection"/>
      </w:pPr>
      <w:bookmarkStart w:id="65" w:name="_ENREF_4"/>
      <w:r w:rsidRPr="003A3BDC">
        <w:t>(4) Torchilin, V. P., Multifunctional, stimuli-sensitive nanopartic</w:t>
      </w:r>
      <w:r w:rsidRPr="003A3BDC">
        <w:t>u</w:t>
      </w:r>
      <w:r w:rsidRPr="003A3BDC">
        <w:t xml:space="preserve">late systems for drug delivery. </w:t>
      </w:r>
      <w:r w:rsidRPr="003A3BDC">
        <w:rPr>
          <w:i/>
        </w:rPr>
        <w:t xml:space="preserve">Nat. Rev. Drug Discov. </w:t>
      </w:r>
      <w:r w:rsidRPr="003A3BDC">
        <w:rPr>
          <w:b/>
        </w:rPr>
        <w:t>2014</w:t>
      </w:r>
      <w:r w:rsidRPr="003A3BDC">
        <w:t xml:space="preserve">, </w:t>
      </w:r>
      <w:r w:rsidRPr="003A3BDC">
        <w:rPr>
          <w:i/>
        </w:rPr>
        <w:t>13</w:t>
      </w:r>
      <w:r w:rsidRPr="003A3BDC">
        <w:t>, 813-827.</w:t>
      </w:r>
      <w:bookmarkEnd w:id="65"/>
    </w:p>
    <w:p w:rsidR="003A3BDC" w:rsidRPr="003A3BDC" w:rsidRDefault="003A3BDC" w:rsidP="00693CFF">
      <w:pPr>
        <w:pStyle w:val="TFReferencesSection"/>
      </w:pPr>
      <w:bookmarkStart w:id="66" w:name="_ENREF_5"/>
      <w:r w:rsidRPr="003A3BDC">
        <w:t>(5) Sukhorukov, G. B.; Donath, E.; Lichtenfeld, H.; Knippel, E.; Kni</w:t>
      </w:r>
      <w:r w:rsidRPr="003A3BDC">
        <w:t>p</w:t>
      </w:r>
      <w:r w:rsidRPr="003A3BDC">
        <w:t xml:space="preserve">pel, M.; Budde, A.; Möhwald, H., Layer-by-layer self assembly of polyelectrolytes on colloidal particles. </w:t>
      </w:r>
      <w:r w:rsidRPr="003A3BDC">
        <w:rPr>
          <w:i/>
        </w:rPr>
        <w:t>Colloids and Surfaces A: Phys</w:t>
      </w:r>
      <w:r w:rsidRPr="003A3BDC">
        <w:rPr>
          <w:i/>
        </w:rPr>
        <w:t>i</w:t>
      </w:r>
      <w:r w:rsidRPr="003A3BDC">
        <w:rPr>
          <w:i/>
        </w:rPr>
        <w:t xml:space="preserve">cochemical and Engineering Aspects </w:t>
      </w:r>
      <w:r w:rsidRPr="003A3BDC">
        <w:rPr>
          <w:b/>
        </w:rPr>
        <w:t>1998</w:t>
      </w:r>
      <w:r w:rsidRPr="003A3BDC">
        <w:t xml:space="preserve">, </w:t>
      </w:r>
      <w:r w:rsidRPr="003A3BDC">
        <w:rPr>
          <w:i/>
        </w:rPr>
        <w:t>137</w:t>
      </w:r>
      <w:r w:rsidRPr="003A3BDC">
        <w:t>, 253-266.</w:t>
      </w:r>
      <w:bookmarkEnd w:id="66"/>
    </w:p>
    <w:p w:rsidR="003A3BDC" w:rsidRPr="003A3BDC" w:rsidRDefault="003A3BDC" w:rsidP="00693CFF">
      <w:pPr>
        <w:pStyle w:val="TFReferencesSection"/>
      </w:pPr>
      <w:bookmarkStart w:id="67" w:name="_ENREF_6"/>
      <w:r w:rsidRPr="003A3BDC">
        <w:t xml:space="preserve">(6) Decher, G., Fuzzy Nanoassemblies: Toward Layered Polymeric Multicomposites. </w:t>
      </w:r>
      <w:r w:rsidRPr="003A3BDC">
        <w:rPr>
          <w:i/>
        </w:rPr>
        <w:t xml:space="preserve">Science </w:t>
      </w:r>
      <w:r w:rsidRPr="003A3BDC">
        <w:rPr>
          <w:b/>
        </w:rPr>
        <w:t>1997</w:t>
      </w:r>
      <w:r w:rsidRPr="003A3BDC">
        <w:t xml:space="preserve">, </w:t>
      </w:r>
      <w:r w:rsidRPr="003A3BDC">
        <w:rPr>
          <w:i/>
        </w:rPr>
        <w:t>277</w:t>
      </w:r>
      <w:r w:rsidRPr="003A3BDC">
        <w:t>, 1232-1237.</w:t>
      </w:r>
      <w:bookmarkEnd w:id="67"/>
    </w:p>
    <w:p w:rsidR="003A3BDC" w:rsidRPr="003A3BDC" w:rsidRDefault="003A3BDC" w:rsidP="00693CFF">
      <w:pPr>
        <w:pStyle w:val="TFReferencesSection"/>
      </w:pPr>
      <w:bookmarkStart w:id="68" w:name="_ENREF_7"/>
      <w:r w:rsidRPr="003A3BDC">
        <w:t xml:space="preserve">(7) Skirtach, A. G.; Dejugnat, C.; Braun, D.; Susha, A. S.; Rogach, A. L.; Parak, W. J.; Mohwald, H.; Sukhorukov, G. B., The role of metal nanoparticles in remote release of encapsulated materials. </w:t>
      </w:r>
      <w:r w:rsidRPr="003A3BDC">
        <w:rPr>
          <w:i/>
        </w:rPr>
        <w:t xml:space="preserve">Nano Lett. </w:t>
      </w:r>
      <w:r w:rsidRPr="003A3BDC">
        <w:rPr>
          <w:b/>
        </w:rPr>
        <w:t>2005</w:t>
      </w:r>
      <w:r w:rsidRPr="003A3BDC">
        <w:t xml:space="preserve">, </w:t>
      </w:r>
      <w:r w:rsidRPr="003A3BDC">
        <w:rPr>
          <w:i/>
        </w:rPr>
        <w:t>5</w:t>
      </w:r>
      <w:r w:rsidRPr="003A3BDC">
        <w:t>, 1371-1377.</w:t>
      </w:r>
      <w:bookmarkEnd w:id="68"/>
    </w:p>
    <w:p w:rsidR="003A3BDC" w:rsidRPr="003A3BDC" w:rsidRDefault="003A3BDC" w:rsidP="00693CFF">
      <w:pPr>
        <w:pStyle w:val="TFReferencesSection"/>
      </w:pPr>
      <w:bookmarkStart w:id="69" w:name="_ENREF_8"/>
      <w:r w:rsidRPr="003A3BDC">
        <w:t xml:space="preserve">(8) Andreeva, D. V.; Gorin, D. A.; Shchukin, D. G.; Sukhorukov, G. B., Magnetic microcapsules with low permeable polypyrrole skin layer. </w:t>
      </w:r>
      <w:r w:rsidRPr="003A3BDC">
        <w:rPr>
          <w:i/>
        </w:rPr>
        <w:t xml:space="preserve">Macromol. Rapid Commun. </w:t>
      </w:r>
      <w:r w:rsidRPr="003A3BDC">
        <w:rPr>
          <w:b/>
        </w:rPr>
        <w:t>2006</w:t>
      </w:r>
      <w:r w:rsidRPr="003A3BDC">
        <w:t xml:space="preserve">, </w:t>
      </w:r>
      <w:r w:rsidRPr="003A3BDC">
        <w:rPr>
          <w:i/>
        </w:rPr>
        <w:t>27</w:t>
      </w:r>
      <w:r w:rsidRPr="003A3BDC">
        <w:t>, 931-936.</w:t>
      </w:r>
      <w:bookmarkEnd w:id="69"/>
    </w:p>
    <w:p w:rsidR="003A3BDC" w:rsidRPr="003A3BDC" w:rsidRDefault="003A3BDC" w:rsidP="00693CFF">
      <w:pPr>
        <w:pStyle w:val="TFReferencesSection"/>
      </w:pPr>
      <w:bookmarkStart w:id="70" w:name="_ENREF_9"/>
      <w:r w:rsidRPr="003A3BDC">
        <w:t>(9) Kolesnikova, T. A.; Gorin, D. A.; Fernandes, P.; Kessel, S.; Kh</w:t>
      </w:r>
      <w:r w:rsidRPr="003A3BDC">
        <w:t>o</w:t>
      </w:r>
      <w:r w:rsidRPr="003A3BDC">
        <w:t>mutov, G. B.; Fery, A.; Shchukin, D. G.; Möhwald, H., Nanocomp</w:t>
      </w:r>
      <w:r w:rsidRPr="003A3BDC">
        <w:t>o</w:t>
      </w:r>
      <w:r w:rsidRPr="003A3BDC">
        <w:t xml:space="preserve">site Microcontainers with High Ultrasound Sensitivity. </w:t>
      </w:r>
      <w:r w:rsidRPr="003A3BDC">
        <w:rPr>
          <w:i/>
        </w:rPr>
        <w:t xml:space="preserve">Adv. Funct. Mater. </w:t>
      </w:r>
      <w:r w:rsidRPr="003A3BDC">
        <w:rPr>
          <w:b/>
        </w:rPr>
        <w:t>2010</w:t>
      </w:r>
      <w:r w:rsidRPr="003A3BDC">
        <w:t xml:space="preserve">, </w:t>
      </w:r>
      <w:r w:rsidRPr="003A3BDC">
        <w:rPr>
          <w:i/>
        </w:rPr>
        <w:t>20</w:t>
      </w:r>
      <w:r w:rsidRPr="003A3BDC">
        <w:t>, 1189-1195.</w:t>
      </w:r>
      <w:bookmarkEnd w:id="70"/>
    </w:p>
    <w:p w:rsidR="003A3BDC" w:rsidRPr="003A3BDC" w:rsidRDefault="003A3BDC" w:rsidP="00693CFF">
      <w:pPr>
        <w:pStyle w:val="TFReferencesSection"/>
      </w:pPr>
      <w:bookmarkStart w:id="71" w:name="_ENREF_10"/>
      <w:r w:rsidRPr="003A3BDC">
        <w:t>(10) Korolovych, V. F.; Grishina, O. A.; Inozemtseva, O. A.; Selifonov, A. V.; Bratashov, D. N.; Suchkov, S. G.; Bulavin, L. A.; Glukhova, O. E.; Sukhorukov, G. B.; Gorin, D. A., Impact of high-frequency ultr</w:t>
      </w:r>
      <w:r w:rsidRPr="003A3BDC">
        <w:t>a</w:t>
      </w:r>
      <w:r w:rsidRPr="003A3BDC">
        <w:t>sound on nanocomposite microcapsules: in silico and in situ visual</w:t>
      </w:r>
      <w:r w:rsidRPr="003A3BDC">
        <w:t>i</w:t>
      </w:r>
      <w:r w:rsidRPr="003A3BDC">
        <w:t xml:space="preserve">zation. </w:t>
      </w:r>
      <w:r w:rsidRPr="003A3BDC">
        <w:rPr>
          <w:i/>
        </w:rPr>
        <w:t xml:space="preserve">Phys. Chem. Chem. Phys. </w:t>
      </w:r>
      <w:r w:rsidRPr="003A3BDC">
        <w:rPr>
          <w:b/>
        </w:rPr>
        <w:t>2016</w:t>
      </w:r>
      <w:r w:rsidRPr="003A3BDC">
        <w:t xml:space="preserve">, </w:t>
      </w:r>
      <w:r w:rsidRPr="003A3BDC">
        <w:rPr>
          <w:i/>
        </w:rPr>
        <w:t>18</w:t>
      </w:r>
      <w:r w:rsidRPr="003A3BDC">
        <w:t>, 2389-2397.</w:t>
      </w:r>
      <w:bookmarkEnd w:id="71"/>
    </w:p>
    <w:p w:rsidR="003A3BDC" w:rsidRPr="003A3BDC" w:rsidRDefault="003A3BDC" w:rsidP="00693CFF">
      <w:pPr>
        <w:pStyle w:val="TFReferencesSection"/>
      </w:pPr>
      <w:bookmarkStart w:id="72" w:name="_ENREF_11"/>
      <w:r w:rsidRPr="003A3BDC">
        <w:t>(11) Caruso, F.; Susha, A. S.; Giersig, M.; Möhwald, H., Magnetic Core–Shell Particles: Preparation of Magnetite Multilayers on Pol</w:t>
      </w:r>
      <w:r w:rsidRPr="003A3BDC">
        <w:t>y</w:t>
      </w:r>
      <w:r w:rsidRPr="003A3BDC">
        <w:t xml:space="preserve">mer Latex Microspheres. </w:t>
      </w:r>
      <w:r w:rsidRPr="003A3BDC">
        <w:rPr>
          <w:i/>
        </w:rPr>
        <w:t xml:space="preserve">Adv. Mater. </w:t>
      </w:r>
      <w:r w:rsidRPr="003A3BDC">
        <w:rPr>
          <w:b/>
        </w:rPr>
        <w:t>1999</w:t>
      </w:r>
      <w:r w:rsidRPr="003A3BDC">
        <w:t xml:space="preserve">, </w:t>
      </w:r>
      <w:r w:rsidRPr="003A3BDC">
        <w:rPr>
          <w:i/>
        </w:rPr>
        <w:t>11</w:t>
      </w:r>
      <w:r w:rsidRPr="003A3BDC">
        <w:t>, 950-953.</w:t>
      </w:r>
      <w:bookmarkEnd w:id="72"/>
    </w:p>
    <w:p w:rsidR="003A3BDC" w:rsidRPr="003A3BDC" w:rsidRDefault="003A3BDC" w:rsidP="00693CFF">
      <w:pPr>
        <w:pStyle w:val="TFReferencesSection"/>
      </w:pPr>
      <w:bookmarkStart w:id="73" w:name="_ENREF_12"/>
      <w:r w:rsidRPr="003A3BDC">
        <w:t xml:space="preserve">(12) Gaponik, N.; Radtchenko, I. L.; Sukhorukov, G. B.; Rogach, A. L., Luminescent Polymer Microcapsules Addressable by a Magnetic Field. </w:t>
      </w:r>
      <w:r w:rsidRPr="003A3BDC">
        <w:rPr>
          <w:i/>
        </w:rPr>
        <w:t xml:space="preserve">Langmuir </w:t>
      </w:r>
      <w:r w:rsidRPr="003A3BDC">
        <w:rPr>
          <w:b/>
        </w:rPr>
        <w:t>2004</w:t>
      </w:r>
      <w:r w:rsidRPr="003A3BDC">
        <w:t xml:space="preserve">, </w:t>
      </w:r>
      <w:r w:rsidRPr="003A3BDC">
        <w:rPr>
          <w:i/>
        </w:rPr>
        <w:t>20</w:t>
      </w:r>
      <w:r w:rsidRPr="003A3BDC">
        <w:t>, 1449-1452.</w:t>
      </w:r>
      <w:bookmarkEnd w:id="73"/>
    </w:p>
    <w:p w:rsidR="003A3BDC" w:rsidRPr="003A3BDC" w:rsidRDefault="003A3BDC" w:rsidP="00693CFF">
      <w:pPr>
        <w:pStyle w:val="TFReferencesSection"/>
      </w:pPr>
      <w:bookmarkStart w:id="74" w:name="_ENREF_13"/>
      <w:r w:rsidRPr="003A3BDC">
        <w:t>(13) Zebli, B.; Susha, A. S.; Sukhorukov, G. B.; Rogach, A. L.; Parak, W. J., Magnetic Targeting and Cellular Uptake of Polymer Microca</w:t>
      </w:r>
      <w:r w:rsidRPr="003A3BDC">
        <w:t>p</w:t>
      </w:r>
      <w:r w:rsidRPr="003A3BDC">
        <w:t>sules Simultaneously Functionalized with Magnetic and Lumine</w:t>
      </w:r>
      <w:r w:rsidRPr="003A3BDC">
        <w:t>s</w:t>
      </w:r>
      <w:r w:rsidRPr="003A3BDC">
        <w:t xml:space="preserve">cent Nanocrystals. </w:t>
      </w:r>
      <w:r w:rsidRPr="003A3BDC">
        <w:rPr>
          <w:i/>
        </w:rPr>
        <w:t xml:space="preserve">Langmuir </w:t>
      </w:r>
      <w:r w:rsidRPr="003A3BDC">
        <w:rPr>
          <w:b/>
        </w:rPr>
        <w:t>2005</w:t>
      </w:r>
      <w:r w:rsidRPr="003A3BDC">
        <w:t xml:space="preserve">, </w:t>
      </w:r>
      <w:r w:rsidRPr="003A3BDC">
        <w:rPr>
          <w:i/>
        </w:rPr>
        <w:t>21</w:t>
      </w:r>
      <w:r w:rsidRPr="003A3BDC">
        <w:t>, 4262-4265.</w:t>
      </w:r>
      <w:bookmarkEnd w:id="74"/>
    </w:p>
    <w:p w:rsidR="003A3BDC" w:rsidRPr="003A3BDC" w:rsidRDefault="003A3BDC" w:rsidP="00693CFF">
      <w:pPr>
        <w:pStyle w:val="TFReferencesSection"/>
      </w:pPr>
      <w:bookmarkStart w:id="75" w:name="_ENREF_14"/>
      <w:r w:rsidRPr="003A3BDC">
        <w:t xml:space="preserve">(14) Koo, H. Y.; Chang, S. T.; Choi, W. S.; Park, J.-H.; Kim, D.-Y.; Velev, O. D., Emulsion-Based Synthesis of Reversibly Swellable, Magnetic Nanoparticle-Embedded Polymer Microcapsules. </w:t>
      </w:r>
      <w:r w:rsidRPr="003A3BDC">
        <w:rPr>
          <w:i/>
        </w:rPr>
        <w:t xml:space="preserve">Chem. Mater. </w:t>
      </w:r>
      <w:r w:rsidRPr="003A3BDC">
        <w:rPr>
          <w:b/>
        </w:rPr>
        <w:t>2006</w:t>
      </w:r>
      <w:r w:rsidRPr="003A3BDC">
        <w:t xml:space="preserve">, </w:t>
      </w:r>
      <w:r w:rsidRPr="003A3BDC">
        <w:rPr>
          <w:i/>
        </w:rPr>
        <w:t>18</w:t>
      </w:r>
      <w:r w:rsidRPr="003A3BDC">
        <w:t>, 3308-3313.</w:t>
      </w:r>
      <w:bookmarkEnd w:id="75"/>
    </w:p>
    <w:p w:rsidR="003A3BDC" w:rsidRPr="003A3BDC" w:rsidRDefault="003A3BDC" w:rsidP="00693CFF">
      <w:pPr>
        <w:pStyle w:val="TFReferencesSection"/>
      </w:pPr>
      <w:bookmarkStart w:id="76" w:name="_ENREF_15"/>
      <w:r w:rsidRPr="003A3BDC">
        <w:t>(15) Gorin, D. A.; Portnov, S. A.; Inozemtseva, O. A.; Luklinska, Z.; Yashchenok, A. M.; Pavlov, A. M.; Skirtach, A. G.; Mohwald, H.; S</w:t>
      </w:r>
      <w:r w:rsidRPr="003A3BDC">
        <w:t>u</w:t>
      </w:r>
      <w:r w:rsidRPr="003A3BDC">
        <w:t>khorukov, G. B., Magnetic/gold nanoparticle functionalized bioco</w:t>
      </w:r>
      <w:r w:rsidRPr="003A3BDC">
        <w:t>m</w:t>
      </w:r>
      <w:r w:rsidRPr="003A3BDC">
        <w:t xml:space="preserve">patible microcapsules with sensitivity to laser irradiation. </w:t>
      </w:r>
      <w:r w:rsidRPr="003A3BDC">
        <w:rPr>
          <w:i/>
        </w:rPr>
        <w:t xml:space="preserve">Phys. Chem. Chem. Phys. </w:t>
      </w:r>
      <w:r w:rsidRPr="003A3BDC">
        <w:rPr>
          <w:b/>
        </w:rPr>
        <w:t>2008</w:t>
      </w:r>
      <w:r w:rsidRPr="003A3BDC">
        <w:t xml:space="preserve">, </w:t>
      </w:r>
      <w:r w:rsidRPr="003A3BDC">
        <w:rPr>
          <w:i/>
        </w:rPr>
        <w:t>10</w:t>
      </w:r>
      <w:r w:rsidRPr="003A3BDC">
        <w:t>, 6899 – 6905.</w:t>
      </w:r>
      <w:bookmarkEnd w:id="76"/>
    </w:p>
    <w:p w:rsidR="003A3BDC" w:rsidRPr="003A3BDC" w:rsidRDefault="003A3BDC" w:rsidP="00693CFF">
      <w:pPr>
        <w:pStyle w:val="TFReferencesSection"/>
      </w:pPr>
      <w:bookmarkStart w:id="77" w:name="_ENREF_16"/>
      <w:r w:rsidRPr="003A3BDC">
        <w:lastRenderedPageBreak/>
        <w:t xml:space="preserve">(16) Zhang, S.; Zhou, Y.; Nie, W.; Song, L.; Li, J.; Yang, B., Fabrication of uniform "smart" magnetic microcapsules and their controlled release of sodium salicylate. </w:t>
      </w:r>
      <w:r w:rsidRPr="003A3BDC">
        <w:rPr>
          <w:i/>
        </w:rPr>
        <w:t xml:space="preserve">J. Mater. Chem. B </w:t>
      </w:r>
      <w:r w:rsidRPr="003A3BDC">
        <w:rPr>
          <w:b/>
        </w:rPr>
        <w:t>2013</w:t>
      </w:r>
      <w:r w:rsidRPr="003A3BDC">
        <w:t xml:space="preserve">, </w:t>
      </w:r>
      <w:r w:rsidRPr="003A3BDC">
        <w:rPr>
          <w:i/>
        </w:rPr>
        <w:t>1</w:t>
      </w:r>
      <w:r w:rsidRPr="003A3BDC">
        <w:t>, 4331-4337.</w:t>
      </w:r>
      <w:bookmarkEnd w:id="77"/>
    </w:p>
    <w:p w:rsidR="003A3BDC" w:rsidRPr="003A3BDC" w:rsidRDefault="003A3BDC" w:rsidP="00693CFF">
      <w:pPr>
        <w:pStyle w:val="TFReferencesSection"/>
      </w:pPr>
      <w:bookmarkStart w:id="78" w:name="_ENREF_17"/>
      <w:r w:rsidRPr="003A3BDC">
        <w:t>(17) Reshetilov, A. N.; Plekhanova, Y. V.; Dubrovskii, A. V.; Tikh</w:t>
      </w:r>
      <w:r w:rsidRPr="003A3BDC">
        <w:t>o</w:t>
      </w:r>
      <w:r w:rsidRPr="003A3BDC">
        <w:t xml:space="preserve">nenko, S. A., Detection of urea using urease and paramagnetic Fe3O4 particles incorporated into polyelectrolyte microcapsules. </w:t>
      </w:r>
      <w:r w:rsidRPr="003A3BDC">
        <w:rPr>
          <w:i/>
        </w:rPr>
        <w:t xml:space="preserve">Process Biochem. </w:t>
      </w:r>
      <w:r w:rsidRPr="003A3BDC">
        <w:rPr>
          <w:b/>
        </w:rPr>
        <w:t>2016</w:t>
      </w:r>
      <w:r w:rsidRPr="003A3BDC">
        <w:t xml:space="preserve">, </w:t>
      </w:r>
      <w:r w:rsidRPr="003A3BDC">
        <w:rPr>
          <w:i/>
        </w:rPr>
        <w:t>51</w:t>
      </w:r>
      <w:r w:rsidRPr="003A3BDC">
        <w:t>, 277-281.</w:t>
      </w:r>
      <w:bookmarkEnd w:id="78"/>
    </w:p>
    <w:p w:rsidR="003A3BDC" w:rsidRPr="003A3BDC" w:rsidRDefault="003A3BDC" w:rsidP="00693CFF">
      <w:pPr>
        <w:pStyle w:val="TFReferencesSection"/>
      </w:pPr>
      <w:bookmarkStart w:id="79" w:name="_ENREF_18"/>
      <w:r w:rsidRPr="003A3BDC">
        <w:t xml:space="preserve">(18) Lu, Z.; Prouty, M. D.; Guo, Z.; Golub, V. O.; Kumar, C. S. S. R.; Lvov, Y. M., Magnetic Switch of Permeability for Polyelectrolyte Microcapsules Embedded with Co@Au Nanoparticles. </w:t>
      </w:r>
      <w:r w:rsidRPr="003A3BDC">
        <w:rPr>
          <w:i/>
        </w:rPr>
        <w:t xml:space="preserve">Langmuir </w:t>
      </w:r>
      <w:r w:rsidRPr="003A3BDC">
        <w:rPr>
          <w:b/>
        </w:rPr>
        <w:t>2005</w:t>
      </w:r>
      <w:r w:rsidRPr="003A3BDC">
        <w:t xml:space="preserve">, </w:t>
      </w:r>
      <w:r w:rsidRPr="003A3BDC">
        <w:rPr>
          <w:i/>
        </w:rPr>
        <w:t>21</w:t>
      </w:r>
      <w:r w:rsidRPr="003A3BDC">
        <w:t>, 2042-2050.</w:t>
      </w:r>
      <w:bookmarkEnd w:id="79"/>
    </w:p>
    <w:p w:rsidR="003A3BDC" w:rsidRPr="003A3BDC" w:rsidRDefault="003A3BDC" w:rsidP="00693CFF">
      <w:pPr>
        <w:pStyle w:val="TFReferencesSection"/>
      </w:pPr>
      <w:bookmarkStart w:id="80" w:name="_ENREF_19"/>
      <w:r w:rsidRPr="003A3BDC">
        <w:t xml:space="preserve">(19) Zheng, C.; Ding, Y.; Liu, X.; Wu, Y.; Ge, L., Highly magneto-responsive multilayer microcapsules for controlled release of insulin. </w:t>
      </w:r>
      <w:r w:rsidRPr="003A3BDC">
        <w:rPr>
          <w:i/>
        </w:rPr>
        <w:t xml:space="preserve">Int. J. Pharm. </w:t>
      </w:r>
      <w:r w:rsidRPr="003A3BDC">
        <w:rPr>
          <w:b/>
        </w:rPr>
        <w:t>2014</w:t>
      </w:r>
      <w:r w:rsidRPr="003A3BDC">
        <w:t xml:space="preserve">, </w:t>
      </w:r>
      <w:r w:rsidRPr="003A3BDC">
        <w:rPr>
          <w:i/>
        </w:rPr>
        <w:t>475</w:t>
      </w:r>
      <w:r w:rsidRPr="003A3BDC">
        <w:t>, 17-24.</w:t>
      </w:r>
      <w:bookmarkEnd w:id="80"/>
    </w:p>
    <w:p w:rsidR="003A3BDC" w:rsidRPr="003A3BDC" w:rsidRDefault="003A3BDC" w:rsidP="00693CFF">
      <w:pPr>
        <w:pStyle w:val="TFReferencesSection"/>
      </w:pPr>
      <w:bookmarkStart w:id="81" w:name="_ENREF_20"/>
      <w:r w:rsidRPr="003A3BDC">
        <w:t>(20) Hu, S.-H.; Tsai, C.-H.; Liao, C.-F.; Liu, D.-M.; Chen, S.-Y., Co</w:t>
      </w:r>
      <w:r w:rsidRPr="003A3BDC">
        <w:t>n</w:t>
      </w:r>
      <w:r w:rsidRPr="003A3BDC">
        <w:t xml:space="preserve">trolled Rupture of Magnetic Polyelectrolyte Microcapsules for Drug Delivery. </w:t>
      </w:r>
      <w:r w:rsidRPr="003A3BDC">
        <w:rPr>
          <w:i/>
        </w:rPr>
        <w:t xml:space="preserve">Langmuir </w:t>
      </w:r>
      <w:r w:rsidRPr="003A3BDC">
        <w:rPr>
          <w:b/>
        </w:rPr>
        <w:t>2008</w:t>
      </w:r>
      <w:r w:rsidRPr="003A3BDC">
        <w:t xml:space="preserve">, </w:t>
      </w:r>
      <w:r w:rsidRPr="003A3BDC">
        <w:rPr>
          <w:i/>
        </w:rPr>
        <w:t>24</w:t>
      </w:r>
      <w:r w:rsidRPr="003A3BDC">
        <w:t>, 11811-11818.</w:t>
      </w:r>
      <w:bookmarkEnd w:id="81"/>
    </w:p>
    <w:p w:rsidR="003A3BDC" w:rsidRPr="003A3BDC" w:rsidRDefault="003A3BDC" w:rsidP="00693CFF">
      <w:pPr>
        <w:pStyle w:val="TFReferencesSection"/>
      </w:pPr>
      <w:bookmarkStart w:id="82" w:name="_ENREF_21"/>
      <w:r w:rsidRPr="003A3BDC">
        <w:t xml:space="preserve">(21) Katagiri, K.; Nakamura, M.; Koumoto, K., Magnetoresponsive Smart Capsules Formed with Polyelectrolytes, Lipid Bilayers and Magnetic Nanoparticles. </w:t>
      </w:r>
      <w:r w:rsidRPr="003A3BDC">
        <w:rPr>
          <w:i/>
        </w:rPr>
        <w:t xml:space="preserve">ACS Appl. Mater. Interfaces </w:t>
      </w:r>
      <w:r w:rsidRPr="003A3BDC">
        <w:rPr>
          <w:b/>
        </w:rPr>
        <w:t>2010</w:t>
      </w:r>
      <w:r w:rsidRPr="003A3BDC">
        <w:t xml:space="preserve">, </w:t>
      </w:r>
      <w:r w:rsidRPr="003A3BDC">
        <w:rPr>
          <w:i/>
        </w:rPr>
        <w:t>2</w:t>
      </w:r>
      <w:r w:rsidRPr="003A3BDC">
        <w:t>, 768-773.</w:t>
      </w:r>
      <w:bookmarkEnd w:id="82"/>
    </w:p>
    <w:p w:rsidR="003A3BDC" w:rsidRPr="003A3BDC" w:rsidRDefault="003A3BDC" w:rsidP="00693CFF">
      <w:pPr>
        <w:pStyle w:val="TFReferencesSection"/>
      </w:pPr>
      <w:bookmarkStart w:id="83" w:name="_ENREF_22"/>
      <w:r w:rsidRPr="003A3BDC">
        <w:t>(22) Deng, L.; Li, Q.; Al-Rehili, S. a.; Omar, H.; Almalik, A.; A</w:t>
      </w:r>
      <w:r w:rsidRPr="003A3BDC">
        <w:t>l</w:t>
      </w:r>
      <w:r w:rsidRPr="003A3BDC">
        <w:t xml:space="preserve">shamsan, A.; Zhang, J.; Khashab, N. M., Hybrid Iron Oxide–Graphene Oxide–Polysaccharides Microcapsule: A Micro-Matryoshka for On-Demand Drug Release and Antitumor Therapy In Vivo. </w:t>
      </w:r>
      <w:r w:rsidRPr="003A3BDC">
        <w:rPr>
          <w:i/>
        </w:rPr>
        <w:t xml:space="preserve">ACS Appl. Mater. Interfaces </w:t>
      </w:r>
      <w:r w:rsidRPr="003A3BDC">
        <w:rPr>
          <w:b/>
        </w:rPr>
        <w:t>2016</w:t>
      </w:r>
      <w:r w:rsidRPr="003A3BDC">
        <w:t xml:space="preserve">, </w:t>
      </w:r>
      <w:r w:rsidRPr="003A3BDC">
        <w:rPr>
          <w:i/>
        </w:rPr>
        <w:t>8</w:t>
      </w:r>
      <w:r w:rsidRPr="003A3BDC">
        <w:t>, 6859-6868.</w:t>
      </w:r>
      <w:bookmarkEnd w:id="83"/>
    </w:p>
    <w:p w:rsidR="003A3BDC" w:rsidRPr="003A3BDC" w:rsidRDefault="003A3BDC" w:rsidP="00693CFF">
      <w:pPr>
        <w:pStyle w:val="TFReferencesSection"/>
      </w:pPr>
      <w:bookmarkStart w:id="84" w:name="_ENREF_23"/>
      <w:r w:rsidRPr="003A3BDC">
        <w:t>(23) Sukhorukov, G. B.; Rogach, A. L.; Zebli, B.; Liedl, T.; Skirtach, A. G.; Köhler, K.; Antipov, A. A.; Gaponik, N.; Susha, A. S.; Wi</w:t>
      </w:r>
      <w:r w:rsidRPr="003A3BDC">
        <w:t>n</w:t>
      </w:r>
      <w:r w:rsidRPr="003A3BDC">
        <w:t xml:space="preserve">terhalter, M.; Parak, W. J., Nanoengineered Polymer Capsules: Tools for Detection, Controlled Delivery, and Site-Specific Manipulation. </w:t>
      </w:r>
      <w:r w:rsidRPr="003A3BDC">
        <w:rPr>
          <w:i/>
        </w:rPr>
        <w:t xml:space="preserve">Small </w:t>
      </w:r>
      <w:r w:rsidRPr="003A3BDC">
        <w:rPr>
          <w:b/>
        </w:rPr>
        <w:t>2005</w:t>
      </w:r>
      <w:r w:rsidRPr="003A3BDC">
        <w:t xml:space="preserve">, </w:t>
      </w:r>
      <w:r w:rsidRPr="003A3BDC">
        <w:rPr>
          <w:i/>
        </w:rPr>
        <w:t>1</w:t>
      </w:r>
      <w:r w:rsidRPr="003A3BDC">
        <w:t>, 194-200.</w:t>
      </w:r>
      <w:bookmarkEnd w:id="84"/>
    </w:p>
    <w:p w:rsidR="003A3BDC" w:rsidRPr="003A3BDC" w:rsidRDefault="003A3BDC" w:rsidP="00693CFF">
      <w:pPr>
        <w:pStyle w:val="TFReferencesSection"/>
      </w:pPr>
      <w:bookmarkStart w:id="85" w:name="_ENREF_24"/>
      <w:r w:rsidRPr="003A3BDC">
        <w:t>(24) De Koker, S.; De Geest, B. G.; Cuvelier, C.; Ferdinande, L.; Deckers, W.; Hennink, W. E.; De Smedt, S. C.; Mertens, N., In vivo Cellular Uptake, Degradation, and Biocompatibility of Polyelectr</w:t>
      </w:r>
      <w:r w:rsidRPr="003A3BDC">
        <w:t>o</w:t>
      </w:r>
      <w:r w:rsidRPr="003A3BDC">
        <w:t xml:space="preserve">lyte Microcapsules. </w:t>
      </w:r>
      <w:r w:rsidRPr="003A3BDC">
        <w:rPr>
          <w:i/>
        </w:rPr>
        <w:t xml:space="preserve">Adv. Funct. Mater. </w:t>
      </w:r>
      <w:r w:rsidRPr="003A3BDC">
        <w:rPr>
          <w:b/>
        </w:rPr>
        <w:t>2007</w:t>
      </w:r>
      <w:r w:rsidRPr="003A3BDC">
        <w:t xml:space="preserve">, </w:t>
      </w:r>
      <w:r w:rsidRPr="003A3BDC">
        <w:rPr>
          <w:i/>
        </w:rPr>
        <w:t>17</w:t>
      </w:r>
      <w:r w:rsidRPr="003A3BDC">
        <w:t>, 3754-3763.</w:t>
      </w:r>
      <w:bookmarkEnd w:id="85"/>
    </w:p>
    <w:p w:rsidR="003A3BDC" w:rsidRPr="003A3BDC" w:rsidRDefault="003A3BDC" w:rsidP="00693CFF">
      <w:pPr>
        <w:pStyle w:val="TFReferencesSection"/>
      </w:pPr>
      <w:bookmarkStart w:id="86" w:name="_ENREF_25"/>
      <w:r w:rsidRPr="003A3BDC">
        <w:t xml:space="preserve">(25) De Geest, B. G.; De Koker, S.; Sukhorukov, G. B.; Kreft, O.; Parak, W. J.; Skirtach, A. G.; Demeester, J.; De Smedt, S. C.; Hennink, W. E., Polyelectrolyte microcapsules for biomedical applications. </w:t>
      </w:r>
      <w:r w:rsidRPr="003A3BDC">
        <w:rPr>
          <w:i/>
        </w:rPr>
        <w:t xml:space="preserve">Soft Matter </w:t>
      </w:r>
      <w:r w:rsidRPr="003A3BDC">
        <w:rPr>
          <w:b/>
        </w:rPr>
        <w:t>2009</w:t>
      </w:r>
      <w:r w:rsidRPr="003A3BDC">
        <w:t xml:space="preserve">, </w:t>
      </w:r>
      <w:r w:rsidRPr="003A3BDC">
        <w:rPr>
          <w:i/>
        </w:rPr>
        <w:t>5</w:t>
      </w:r>
      <w:r w:rsidRPr="003A3BDC">
        <w:t>, 282-291.</w:t>
      </w:r>
      <w:bookmarkEnd w:id="86"/>
    </w:p>
    <w:p w:rsidR="003A3BDC" w:rsidRPr="003A3BDC" w:rsidRDefault="003A3BDC" w:rsidP="00693CFF">
      <w:pPr>
        <w:pStyle w:val="TFReferencesSection"/>
      </w:pPr>
      <w:bookmarkStart w:id="87" w:name="_ENREF_26"/>
      <w:r w:rsidRPr="003A3BDC">
        <w:t>(26) De Cock, L. J.; De Koker, S.; De Geest, B. G.; Grooten, J.; Vervaet, C.; Remon, J. P.; Sukhorukov, G. B.; Antipina, M. N., Polymeric Mu</w:t>
      </w:r>
      <w:r w:rsidRPr="003A3BDC">
        <w:t>l</w:t>
      </w:r>
      <w:r w:rsidRPr="003A3BDC">
        <w:t xml:space="preserve">tilayer Capsules in Drug Delivery. </w:t>
      </w:r>
      <w:r w:rsidRPr="003A3BDC">
        <w:rPr>
          <w:i/>
        </w:rPr>
        <w:t xml:space="preserve">Angew. Chem. Int. Ed. </w:t>
      </w:r>
      <w:r w:rsidRPr="003A3BDC">
        <w:rPr>
          <w:b/>
        </w:rPr>
        <w:t>2010</w:t>
      </w:r>
      <w:r w:rsidRPr="003A3BDC">
        <w:t xml:space="preserve">, </w:t>
      </w:r>
      <w:r w:rsidRPr="003A3BDC">
        <w:rPr>
          <w:i/>
        </w:rPr>
        <w:t>49</w:t>
      </w:r>
      <w:r w:rsidRPr="003A3BDC">
        <w:t>, 6954-6973.</w:t>
      </w:r>
      <w:bookmarkEnd w:id="87"/>
    </w:p>
    <w:p w:rsidR="003A3BDC" w:rsidRPr="003A3BDC" w:rsidRDefault="003A3BDC" w:rsidP="00693CFF">
      <w:pPr>
        <w:pStyle w:val="TFReferencesSection"/>
      </w:pPr>
      <w:bookmarkStart w:id="88" w:name="_ENREF_27"/>
      <w:r w:rsidRPr="003A3BDC">
        <w:t xml:space="preserve">(27) De Geest, B. G.; Willart, M. A.; Lambrecht, B. N.; Pollard, C.; Vervaet, C.; Remon, J. P.; Grooten, J.; De Koker, S., Surface-Engineered Polyelectrolyte Multilayer Capsules: Synthetic Vaccines Mimicking Microbial Structure and Function. </w:t>
      </w:r>
      <w:r w:rsidRPr="003A3BDC">
        <w:rPr>
          <w:i/>
        </w:rPr>
        <w:t xml:space="preserve">Angew. Chem. Int. Ed. </w:t>
      </w:r>
      <w:r w:rsidRPr="003A3BDC">
        <w:rPr>
          <w:b/>
        </w:rPr>
        <w:t>2012</w:t>
      </w:r>
      <w:r w:rsidRPr="003A3BDC">
        <w:t xml:space="preserve">, </w:t>
      </w:r>
      <w:r w:rsidRPr="003A3BDC">
        <w:rPr>
          <w:i/>
        </w:rPr>
        <w:t>51</w:t>
      </w:r>
      <w:r w:rsidRPr="003A3BDC">
        <w:t>, 3862-3866.</w:t>
      </w:r>
      <w:bookmarkEnd w:id="88"/>
    </w:p>
    <w:p w:rsidR="003A3BDC" w:rsidRPr="003A3BDC" w:rsidRDefault="003A3BDC" w:rsidP="00693CFF">
      <w:pPr>
        <w:pStyle w:val="TFReferencesSection"/>
      </w:pPr>
      <w:bookmarkStart w:id="89" w:name="_ENREF_28"/>
      <w:r w:rsidRPr="003A3BDC">
        <w:t>(28) Feng, S.; Wang, J.; Ma, F.; Liang, X.; Li, X.; Xing, S.; Yue, X., Prussian Blue Modified PLA Microcapsules Containing R6G for U</w:t>
      </w:r>
      <w:r w:rsidRPr="003A3BDC">
        <w:t>l</w:t>
      </w:r>
      <w:r w:rsidRPr="003A3BDC">
        <w:t xml:space="preserve">trasonic/Fluorescent Bimodal Imaging Guided Photothermal Tumor Therapy. </w:t>
      </w:r>
      <w:r w:rsidRPr="003A3BDC">
        <w:rPr>
          <w:i/>
        </w:rPr>
        <w:t xml:space="preserve">J. Nanosci. Nanotechnol </w:t>
      </w:r>
      <w:r w:rsidRPr="003A3BDC">
        <w:rPr>
          <w:b/>
        </w:rPr>
        <w:t>2016</w:t>
      </w:r>
      <w:r w:rsidRPr="003A3BDC">
        <w:t xml:space="preserve">, </w:t>
      </w:r>
      <w:r w:rsidRPr="003A3BDC">
        <w:rPr>
          <w:i/>
        </w:rPr>
        <w:t>16</w:t>
      </w:r>
      <w:r w:rsidRPr="003A3BDC">
        <w:t>, 2184-2193.</w:t>
      </w:r>
      <w:bookmarkEnd w:id="89"/>
    </w:p>
    <w:p w:rsidR="003A3BDC" w:rsidRPr="003A3BDC" w:rsidRDefault="003A3BDC" w:rsidP="00693CFF">
      <w:pPr>
        <w:pStyle w:val="TFReferencesSection"/>
      </w:pPr>
      <w:bookmarkStart w:id="90" w:name="_ENREF_29"/>
      <w:r w:rsidRPr="003A3BDC">
        <w:t xml:space="preserve">(29) Yu, W.; Zhang, W.; Chen, Y.; Song, X.; Tong, W.; Mao, Z.; Gao, C., Cellular uptake of poly(allylamine hydrochloride) microcapsules with different deformability and its influence on cell functions. </w:t>
      </w:r>
      <w:r w:rsidRPr="003A3BDC">
        <w:rPr>
          <w:i/>
        </w:rPr>
        <w:t xml:space="preserve">J. Colloid Interface Sci. </w:t>
      </w:r>
      <w:r w:rsidRPr="003A3BDC">
        <w:rPr>
          <w:b/>
        </w:rPr>
        <w:t>2016</w:t>
      </w:r>
      <w:r w:rsidRPr="003A3BDC">
        <w:t xml:space="preserve">, </w:t>
      </w:r>
      <w:r w:rsidRPr="003A3BDC">
        <w:rPr>
          <w:i/>
        </w:rPr>
        <w:t>465</w:t>
      </w:r>
      <w:r w:rsidRPr="003A3BDC">
        <w:t>, 149-157.</w:t>
      </w:r>
      <w:bookmarkEnd w:id="90"/>
    </w:p>
    <w:p w:rsidR="003A3BDC" w:rsidRPr="003A3BDC" w:rsidRDefault="003A3BDC" w:rsidP="00693CFF">
      <w:pPr>
        <w:pStyle w:val="TFReferencesSection"/>
      </w:pPr>
      <w:bookmarkStart w:id="91" w:name="_ENREF_30"/>
      <w:r w:rsidRPr="003A3BDC">
        <w:t>(30) Shao, J.; Xuan, M.; Dai, L.; Si, T.; Li, J.; He, Q., Near-Infrared-Activated Nanocalorifiers in Microcapsules: Vapor Bubble Gener</w:t>
      </w:r>
      <w:r w:rsidRPr="003A3BDC">
        <w:t>a</w:t>
      </w:r>
      <w:r w:rsidRPr="003A3BDC">
        <w:t xml:space="preserve">tion for In Vivo Enhanced Cancer Therapy. </w:t>
      </w:r>
      <w:r w:rsidRPr="003A3BDC">
        <w:rPr>
          <w:i/>
        </w:rPr>
        <w:t xml:space="preserve">Angew. Chem. Int. Ed. </w:t>
      </w:r>
      <w:r w:rsidRPr="003A3BDC">
        <w:rPr>
          <w:b/>
        </w:rPr>
        <w:t>2015</w:t>
      </w:r>
      <w:r w:rsidRPr="003A3BDC">
        <w:t xml:space="preserve">, </w:t>
      </w:r>
      <w:r w:rsidRPr="003A3BDC">
        <w:rPr>
          <w:i/>
        </w:rPr>
        <w:t>54</w:t>
      </w:r>
      <w:r w:rsidRPr="003A3BDC">
        <w:t>, 12782-12787.</w:t>
      </w:r>
      <w:bookmarkEnd w:id="91"/>
    </w:p>
    <w:p w:rsidR="003A3BDC" w:rsidRPr="003A3BDC" w:rsidRDefault="003A3BDC" w:rsidP="00693CFF">
      <w:pPr>
        <w:pStyle w:val="TFReferencesSection"/>
      </w:pPr>
      <w:bookmarkStart w:id="92" w:name="_ENREF_31"/>
      <w:r w:rsidRPr="003A3BDC">
        <w:t>(31) Du, Q.; Ma, T.; Fu, C.; Liu, T.; Huang, Z.; Ren, J.; Shao, H.; Xu, K.; Tang, F.; Meng, X., Encapsulating Ionic Liquid and Fe3O4 Nanopa</w:t>
      </w:r>
      <w:r w:rsidRPr="003A3BDC">
        <w:t>r</w:t>
      </w:r>
      <w:r w:rsidRPr="003A3BDC">
        <w:t xml:space="preserve">ticles in Gelatin Microcapsules as Microwave Susceptible Agent for MR Imaging-guided Tumor Thermotherapy. </w:t>
      </w:r>
      <w:r w:rsidRPr="003A3BDC">
        <w:rPr>
          <w:i/>
        </w:rPr>
        <w:t>ACS Appl. Mater. Inte</w:t>
      </w:r>
      <w:r w:rsidRPr="003A3BDC">
        <w:rPr>
          <w:i/>
        </w:rPr>
        <w:t>r</w:t>
      </w:r>
      <w:r w:rsidRPr="003A3BDC">
        <w:rPr>
          <w:i/>
        </w:rPr>
        <w:t xml:space="preserve">faces </w:t>
      </w:r>
      <w:r w:rsidRPr="003A3BDC">
        <w:rPr>
          <w:b/>
        </w:rPr>
        <w:t>2015</w:t>
      </w:r>
      <w:r w:rsidRPr="003A3BDC">
        <w:t xml:space="preserve">, </w:t>
      </w:r>
      <w:r w:rsidRPr="003A3BDC">
        <w:rPr>
          <w:i/>
        </w:rPr>
        <w:t>7</w:t>
      </w:r>
      <w:r w:rsidRPr="003A3BDC">
        <w:t>, 13612-13619.</w:t>
      </w:r>
      <w:bookmarkEnd w:id="92"/>
    </w:p>
    <w:p w:rsidR="003A3BDC" w:rsidRPr="003A3BDC" w:rsidRDefault="003A3BDC" w:rsidP="00693CFF">
      <w:pPr>
        <w:pStyle w:val="TFReferencesSection"/>
      </w:pPr>
      <w:bookmarkStart w:id="93" w:name="_ENREF_32"/>
      <w:r w:rsidRPr="003A3BDC">
        <w:t>(32) Du, Q.; Fu, C.; Tie, J.; Liu, T.; Li, L.; Ren, X.; Huang, Z.; Liu, H.; Tang, F.; Li, L.; Meng, X., Gelatin microcapsules for enhanced m</w:t>
      </w:r>
      <w:r w:rsidRPr="003A3BDC">
        <w:t>i</w:t>
      </w:r>
      <w:r w:rsidRPr="003A3BDC">
        <w:t xml:space="preserve">crowave tumor hyperthermia. </w:t>
      </w:r>
      <w:r w:rsidRPr="003A3BDC">
        <w:rPr>
          <w:i/>
        </w:rPr>
        <w:t xml:space="preserve">Nanoscale </w:t>
      </w:r>
      <w:r w:rsidRPr="003A3BDC">
        <w:rPr>
          <w:b/>
        </w:rPr>
        <w:t>2015</w:t>
      </w:r>
      <w:r w:rsidRPr="003A3BDC">
        <w:t xml:space="preserve">, </w:t>
      </w:r>
      <w:r w:rsidRPr="003A3BDC">
        <w:rPr>
          <w:i/>
        </w:rPr>
        <w:t>7</w:t>
      </w:r>
      <w:r w:rsidRPr="003A3BDC">
        <w:t>, 3147-3154.</w:t>
      </w:r>
      <w:bookmarkEnd w:id="93"/>
    </w:p>
    <w:p w:rsidR="003A3BDC" w:rsidRPr="003A3BDC" w:rsidRDefault="003A3BDC" w:rsidP="00693CFF">
      <w:pPr>
        <w:pStyle w:val="TFReferencesSection"/>
      </w:pPr>
      <w:bookmarkStart w:id="94" w:name="_ENREF_33"/>
      <w:r w:rsidRPr="003A3BDC">
        <w:t>(33) Shao, J.; Xuan, M.; Si, T.; Dai, L.; He, Q., Biointerfacing polyme</w:t>
      </w:r>
      <w:r w:rsidRPr="003A3BDC">
        <w:t>r</w:t>
      </w:r>
      <w:r w:rsidRPr="003A3BDC">
        <w:t>ic microcapsules for in vivo near-infrared light-triggered drug r</w:t>
      </w:r>
      <w:r w:rsidRPr="003A3BDC">
        <w:t>e</w:t>
      </w:r>
      <w:r w:rsidRPr="003A3BDC">
        <w:t xml:space="preserve">lease. </w:t>
      </w:r>
      <w:r w:rsidRPr="003A3BDC">
        <w:rPr>
          <w:i/>
        </w:rPr>
        <w:t xml:space="preserve">Nanoscale </w:t>
      </w:r>
      <w:r w:rsidRPr="003A3BDC">
        <w:rPr>
          <w:b/>
        </w:rPr>
        <w:t>2015</w:t>
      </w:r>
      <w:r w:rsidRPr="003A3BDC">
        <w:t xml:space="preserve">, </w:t>
      </w:r>
      <w:r w:rsidRPr="003A3BDC">
        <w:rPr>
          <w:i/>
        </w:rPr>
        <w:t>7</w:t>
      </w:r>
      <w:r w:rsidRPr="003A3BDC">
        <w:t>, 19092-19098.</w:t>
      </w:r>
      <w:bookmarkEnd w:id="94"/>
    </w:p>
    <w:p w:rsidR="003A3BDC" w:rsidRPr="003A3BDC" w:rsidRDefault="003A3BDC" w:rsidP="00693CFF">
      <w:pPr>
        <w:pStyle w:val="TFReferencesSection"/>
      </w:pPr>
      <w:bookmarkStart w:id="95" w:name="_ENREF_34"/>
      <w:r w:rsidRPr="003A3BDC">
        <w:lastRenderedPageBreak/>
        <w:t xml:space="preserve">(34) Tang, S.; Du, Q.; Liu, T.; Tan, L.; Niu, M.; Gao, L.; Huang, Z.; Fu, C.; Ma, T.; Meng, X.; Shao, H., In Vivo Magnetic Resonance Imaging and Microwave Thermotherapy of Cancer Using Novel Chitosan Microcapsules. </w:t>
      </w:r>
      <w:r w:rsidRPr="003A3BDC">
        <w:rPr>
          <w:i/>
        </w:rPr>
        <w:t xml:space="preserve">Nanoscale Research Letters </w:t>
      </w:r>
      <w:r w:rsidRPr="003A3BDC">
        <w:rPr>
          <w:b/>
        </w:rPr>
        <w:t>2016</w:t>
      </w:r>
      <w:r w:rsidRPr="003A3BDC">
        <w:t xml:space="preserve">, </w:t>
      </w:r>
      <w:r w:rsidRPr="003A3BDC">
        <w:rPr>
          <w:i/>
        </w:rPr>
        <w:t>11</w:t>
      </w:r>
      <w:r w:rsidRPr="003A3BDC">
        <w:t>, 334.</w:t>
      </w:r>
      <w:bookmarkEnd w:id="95"/>
    </w:p>
    <w:p w:rsidR="003A3BDC" w:rsidRPr="003A3BDC" w:rsidRDefault="003A3BDC" w:rsidP="00693CFF">
      <w:pPr>
        <w:pStyle w:val="TFReferencesSection"/>
      </w:pPr>
      <w:bookmarkStart w:id="96" w:name="_ENREF_35"/>
      <w:r w:rsidRPr="003A3BDC">
        <w:t xml:space="preserve">(35) Yan, S.; Lu, M.; Ding, X.; Chen, F.; He, X.; Xu, C.; Zhou, H.; Wang, Q.; Hao, L.; Zou, J., HematoPorphyrin Monomethyl Ether polymer contrast agent for ultrasound/photoacoustic dual-modality imaging-guided synergistic high intensity focused ultrasound (HIFU) therapy. </w:t>
      </w:r>
      <w:r w:rsidRPr="003A3BDC">
        <w:rPr>
          <w:i/>
        </w:rPr>
        <w:t xml:space="preserve">Sci. Rep. </w:t>
      </w:r>
      <w:r w:rsidRPr="003A3BDC">
        <w:rPr>
          <w:b/>
        </w:rPr>
        <w:t>2016</w:t>
      </w:r>
      <w:r w:rsidRPr="003A3BDC">
        <w:t xml:space="preserve">, </w:t>
      </w:r>
      <w:r w:rsidRPr="003A3BDC">
        <w:rPr>
          <w:i/>
        </w:rPr>
        <w:t>6</w:t>
      </w:r>
      <w:r w:rsidRPr="003A3BDC">
        <w:t>, 31833.</w:t>
      </w:r>
      <w:bookmarkEnd w:id="96"/>
    </w:p>
    <w:p w:rsidR="003A3BDC" w:rsidRPr="003A3BDC" w:rsidRDefault="003A3BDC" w:rsidP="00693CFF">
      <w:pPr>
        <w:pStyle w:val="TFReferencesSection"/>
      </w:pPr>
      <w:bookmarkStart w:id="97" w:name="_ENREF_36"/>
      <w:r w:rsidRPr="003A3BDC">
        <w:t xml:space="preserve">(36) Massart, R., Preparation of aqueous magnetic liquids in alkaline and acidic media. </w:t>
      </w:r>
      <w:r w:rsidRPr="003A3BDC">
        <w:rPr>
          <w:i/>
        </w:rPr>
        <w:t xml:space="preserve">IEEE Trans. Magn. </w:t>
      </w:r>
      <w:r w:rsidRPr="003A3BDC">
        <w:rPr>
          <w:b/>
        </w:rPr>
        <w:t>1981</w:t>
      </w:r>
      <w:r w:rsidRPr="003A3BDC">
        <w:t xml:space="preserve">, </w:t>
      </w:r>
      <w:r w:rsidRPr="003A3BDC">
        <w:rPr>
          <w:i/>
        </w:rPr>
        <w:t>17</w:t>
      </w:r>
      <w:r w:rsidRPr="003A3BDC">
        <w:t>, 1247-1248.</w:t>
      </w:r>
      <w:bookmarkEnd w:id="97"/>
    </w:p>
    <w:p w:rsidR="003A3BDC" w:rsidRPr="003A3BDC" w:rsidRDefault="003A3BDC" w:rsidP="00693CFF">
      <w:pPr>
        <w:pStyle w:val="TFReferencesSection"/>
      </w:pPr>
      <w:bookmarkStart w:id="98" w:name="_ENREF_37"/>
      <w:r w:rsidRPr="003A3BDC">
        <w:t xml:space="preserve">(37) German, S. V.; Inozemtseva, O. A.; Markin, A. V.; Metvalli, K.; Khomutov, G. B.; Gorin, D. A., Synthesis of magnetite hydrosols in inert atmosphere. </w:t>
      </w:r>
      <w:r w:rsidRPr="003A3BDC">
        <w:rPr>
          <w:i/>
        </w:rPr>
        <w:t xml:space="preserve">Colloid J. </w:t>
      </w:r>
      <w:r w:rsidRPr="003A3BDC">
        <w:rPr>
          <w:b/>
        </w:rPr>
        <w:t>2013</w:t>
      </w:r>
      <w:r w:rsidRPr="003A3BDC">
        <w:t xml:space="preserve">, </w:t>
      </w:r>
      <w:r w:rsidRPr="003A3BDC">
        <w:rPr>
          <w:i/>
        </w:rPr>
        <w:t>75</w:t>
      </w:r>
      <w:r w:rsidRPr="003A3BDC">
        <w:t>, 483-486.</w:t>
      </w:r>
      <w:bookmarkEnd w:id="98"/>
    </w:p>
    <w:p w:rsidR="003A3BDC" w:rsidRPr="003A3BDC" w:rsidRDefault="003A3BDC" w:rsidP="00693CFF">
      <w:pPr>
        <w:pStyle w:val="TFReferencesSection"/>
      </w:pPr>
      <w:bookmarkStart w:id="99" w:name="_ENREF_38"/>
      <w:r w:rsidRPr="003A3BDC">
        <w:t>(38) Sukhorukov, G. B.; Volodkin, D. V.; Gunther, A. M.; Petrov, A. I.; Shenoy, D. B.; Mohwald, H., Porous calcium carbonate micropart</w:t>
      </w:r>
      <w:r w:rsidRPr="003A3BDC">
        <w:t>i</w:t>
      </w:r>
      <w:r w:rsidRPr="003A3BDC">
        <w:t xml:space="preserve">cles as templates for encapsulation of bioactive compounds. </w:t>
      </w:r>
      <w:r w:rsidRPr="003A3BDC">
        <w:rPr>
          <w:i/>
        </w:rPr>
        <w:t xml:space="preserve">J. Mater. Chem. </w:t>
      </w:r>
      <w:r w:rsidRPr="003A3BDC">
        <w:rPr>
          <w:b/>
        </w:rPr>
        <w:t>2004</w:t>
      </w:r>
      <w:r w:rsidRPr="003A3BDC">
        <w:t xml:space="preserve">, </w:t>
      </w:r>
      <w:r w:rsidRPr="003A3BDC">
        <w:rPr>
          <w:i/>
        </w:rPr>
        <w:t>14</w:t>
      </w:r>
      <w:r w:rsidRPr="003A3BDC">
        <w:t>, 2073-2081.</w:t>
      </w:r>
      <w:bookmarkEnd w:id="99"/>
    </w:p>
    <w:p w:rsidR="003A3BDC" w:rsidRPr="003A3BDC" w:rsidRDefault="003A3BDC" w:rsidP="00693CFF">
      <w:pPr>
        <w:pStyle w:val="TFReferencesSection"/>
      </w:pPr>
      <w:bookmarkStart w:id="100" w:name="_ENREF_39"/>
      <w:r w:rsidRPr="003A3BDC">
        <w:t xml:space="preserve">(39) Volodkin, D. V.; Larionova, N. I.; Sukhorukov, G. B., Protein Encapsulation via Porous CaCO3 Microparticles Templating. </w:t>
      </w:r>
      <w:r w:rsidRPr="003A3BDC">
        <w:rPr>
          <w:i/>
        </w:rPr>
        <w:t>Bio</w:t>
      </w:r>
      <w:r w:rsidRPr="003A3BDC">
        <w:rPr>
          <w:i/>
        </w:rPr>
        <w:t>m</w:t>
      </w:r>
      <w:r w:rsidRPr="003A3BDC">
        <w:rPr>
          <w:i/>
        </w:rPr>
        <w:t xml:space="preserve">acromolecules </w:t>
      </w:r>
      <w:r w:rsidRPr="003A3BDC">
        <w:rPr>
          <w:b/>
        </w:rPr>
        <w:t>2004</w:t>
      </w:r>
      <w:r w:rsidRPr="003A3BDC">
        <w:t xml:space="preserve">, </w:t>
      </w:r>
      <w:r w:rsidRPr="003A3BDC">
        <w:rPr>
          <w:i/>
        </w:rPr>
        <w:t>5</w:t>
      </w:r>
      <w:r w:rsidRPr="003A3BDC">
        <w:t>, 1962-1972.</w:t>
      </w:r>
      <w:bookmarkEnd w:id="100"/>
    </w:p>
    <w:p w:rsidR="003A3BDC" w:rsidRPr="003A3BDC" w:rsidRDefault="003A3BDC" w:rsidP="00693CFF">
      <w:pPr>
        <w:pStyle w:val="TFReferencesSection"/>
      </w:pPr>
      <w:bookmarkStart w:id="101" w:name="_ENREF_40"/>
      <w:r w:rsidRPr="003A3BDC">
        <w:t xml:space="preserve">(40) </w:t>
      </w:r>
      <w:r w:rsidRPr="003A3BDC">
        <w:rPr>
          <w:i/>
        </w:rPr>
        <w:t>Guide for the Care and Use of Laboratory Animals.</w:t>
      </w:r>
      <w:r w:rsidRPr="003A3BDC">
        <w:t xml:space="preserve"> In 8 ed.; Committee for the Update of the Guide for the Care and Use of L</w:t>
      </w:r>
      <w:r w:rsidRPr="003A3BDC">
        <w:t>a</w:t>
      </w:r>
      <w:r w:rsidRPr="003A3BDC">
        <w:t xml:space="preserve">boratory Animals; Institute for Laboratory Animal Research; Division on Earth and Life Studies; National Research Council of the National Academies. The National Academies Press: Washington D.C., </w:t>
      </w:r>
      <w:r w:rsidRPr="003A3BDC">
        <w:rPr>
          <w:b/>
        </w:rPr>
        <w:t>2011</w:t>
      </w:r>
      <w:r w:rsidRPr="003A3BDC">
        <w:t>.</w:t>
      </w:r>
      <w:bookmarkEnd w:id="101"/>
    </w:p>
    <w:p w:rsidR="003A3BDC" w:rsidRPr="003A3BDC" w:rsidRDefault="003A3BDC" w:rsidP="00693CFF">
      <w:pPr>
        <w:pStyle w:val="TFReferencesSection"/>
      </w:pPr>
      <w:bookmarkStart w:id="102" w:name="_ENREF_41"/>
      <w:r w:rsidRPr="003A3BDC">
        <w:t>(41) Reddy, L. H.; Arias, J. L.; Nicolas, J.; Couvreur, P., Magnetic N</w:t>
      </w:r>
      <w:r w:rsidRPr="003A3BDC">
        <w:t>a</w:t>
      </w:r>
      <w:r w:rsidRPr="003A3BDC">
        <w:t>noparticles: Design and Characterization, Toxicity and Biocompat</w:t>
      </w:r>
      <w:r w:rsidRPr="003A3BDC">
        <w:t>i</w:t>
      </w:r>
      <w:r w:rsidRPr="003A3BDC">
        <w:t xml:space="preserve">bility, Pharmaceutical and Biomedical Applications. </w:t>
      </w:r>
      <w:r w:rsidRPr="003A3BDC">
        <w:rPr>
          <w:i/>
        </w:rPr>
        <w:t xml:space="preserve">Chem. Rev. </w:t>
      </w:r>
      <w:r w:rsidRPr="003A3BDC">
        <w:rPr>
          <w:b/>
        </w:rPr>
        <w:t>2012</w:t>
      </w:r>
      <w:r w:rsidRPr="003A3BDC">
        <w:t xml:space="preserve">, </w:t>
      </w:r>
      <w:r w:rsidRPr="003A3BDC">
        <w:rPr>
          <w:i/>
        </w:rPr>
        <w:t>112</w:t>
      </w:r>
      <w:r w:rsidRPr="003A3BDC">
        <w:t>, 5818-5878.</w:t>
      </w:r>
      <w:bookmarkEnd w:id="102"/>
    </w:p>
    <w:p w:rsidR="003A3BDC" w:rsidRPr="003A3BDC" w:rsidRDefault="003A3BDC" w:rsidP="00693CFF">
      <w:pPr>
        <w:pStyle w:val="TFReferencesSection"/>
      </w:pPr>
      <w:bookmarkStart w:id="103" w:name="_ENREF_42"/>
      <w:r w:rsidRPr="003A3BDC">
        <w:t>(42) Hirata, N.; Tanabe, K.; Narita, A.; Tanaka, K.; Naka, K.; Chujo, Y.; Nishimoto, S.-i., Preparation and fluorescence properties of fluo</w:t>
      </w:r>
      <w:r w:rsidRPr="003A3BDC">
        <w:t>r</w:t>
      </w:r>
      <w:r w:rsidRPr="003A3BDC">
        <w:t>ophore-labeled avidin–biotin system immobilized on Fe3O4 nan</w:t>
      </w:r>
      <w:r w:rsidRPr="003A3BDC">
        <w:t>o</w:t>
      </w:r>
      <w:r w:rsidRPr="003A3BDC">
        <w:t xml:space="preserve">particles through functional indolequinone linker. </w:t>
      </w:r>
      <w:r w:rsidRPr="003A3BDC">
        <w:rPr>
          <w:i/>
        </w:rPr>
        <w:t xml:space="preserve">Biorg. Med. Chem. </w:t>
      </w:r>
      <w:r w:rsidRPr="003A3BDC">
        <w:rPr>
          <w:b/>
        </w:rPr>
        <w:t>2009</w:t>
      </w:r>
      <w:r w:rsidRPr="003A3BDC">
        <w:t xml:space="preserve">, </w:t>
      </w:r>
      <w:r w:rsidRPr="003A3BDC">
        <w:rPr>
          <w:i/>
        </w:rPr>
        <w:t>17</w:t>
      </w:r>
      <w:r w:rsidRPr="003A3BDC">
        <w:t>, 3775-3781.</w:t>
      </w:r>
      <w:bookmarkEnd w:id="103"/>
    </w:p>
    <w:p w:rsidR="003A3BDC" w:rsidRPr="003A3BDC" w:rsidRDefault="003A3BDC" w:rsidP="00693CFF">
      <w:pPr>
        <w:pStyle w:val="TFReferencesSection"/>
      </w:pPr>
      <w:bookmarkStart w:id="104" w:name="_ENREF_43"/>
      <w:r w:rsidRPr="003A3BDC">
        <w:t xml:space="preserve">(43) Yu, C.-J.; Wu, S.-M.; Tseng, W.-L., Magnetite Nanoparticle-Induced Fluorescence Quenching of Adenosine Triphosphate–BODIPY Conjugates: Application to Adenosine Triphosphate and Pyrophosphate Sensing. </w:t>
      </w:r>
      <w:r w:rsidRPr="003A3BDC">
        <w:rPr>
          <w:i/>
        </w:rPr>
        <w:t xml:space="preserve">Anal. Chem. </w:t>
      </w:r>
      <w:r w:rsidRPr="003A3BDC">
        <w:rPr>
          <w:b/>
        </w:rPr>
        <w:t>2013</w:t>
      </w:r>
      <w:r w:rsidRPr="003A3BDC">
        <w:t xml:space="preserve">, </w:t>
      </w:r>
      <w:r w:rsidRPr="003A3BDC">
        <w:rPr>
          <w:i/>
        </w:rPr>
        <w:t>85</w:t>
      </w:r>
      <w:r w:rsidRPr="003A3BDC">
        <w:t>, 8559-8565.</w:t>
      </w:r>
      <w:bookmarkEnd w:id="104"/>
    </w:p>
    <w:p w:rsidR="003A3BDC" w:rsidRPr="003A3BDC" w:rsidRDefault="003A3BDC" w:rsidP="00693CFF">
      <w:pPr>
        <w:pStyle w:val="TFReferencesSection"/>
      </w:pPr>
      <w:bookmarkStart w:id="105" w:name="_ENREF_44"/>
      <w:r w:rsidRPr="003A3BDC">
        <w:t>(44) Galanzha, E. I.; Tuchin, V. V.; Zharov, V. P., Advances in small animal mesentery models for in vivo flow cytometry, dynamic m</w:t>
      </w:r>
      <w:r w:rsidRPr="003A3BDC">
        <w:t>i</w:t>
      </w:r>
      <w:r w:rsidRPr="003A3BDC">
        <w:t xml:space="preserve">croscopy, and drug screening (invited review). </w:t>
      </w:r>
      <w:r w:rsidRPr="003A3BDC">
        <w:rPr>
          <w:i/>
        </w:rPr>
        <w:t>World J. Gastroente</w:t>
      </w:r>
      <w:r w:rsidRPr="003A3BDC">
        <w:rPr>
          <w:i/>
        </w:rPr>
        <w:t>r</w:t>
      </w:r>
      <w:r w:rsidRPr="003A3BDC">
        <w:rPr>
          <w:i/>
        </w:rPr>
        <w:t xml:space="preserve">ol. </w:t>
      </w:r>
      <w:r w:rsidRPr="003A3BDC">
        <w:rPr>
          <w:b/>
        </w:rPr>
        <w:t>2007</w:t>
      </w:r>
      <w:r w:rsidRPr="003A3BDC">
        <w:t xml:space="preserve">, </w:t>
      </w:r>
      <w:r w:rsidRPr="003A3BDC">
        <w:rPr>
          <w:i/>
        </w:rPr>
        <w:t>13(2)</w:t>
      </w:r>
      <w:r w:rsidRPr="003A3BDC">
        <w:t>, 198-224.</w:t>
      </w:r>
      <w:bookmarkEnd w:id="105"/>
    </w:p>
    <w:p w:rsidR="003A3BDC" w:rsidRPr="003A3BDC" w:rsidRDefault="003A3BDC" w:rsidP="00693CFF">
      <w:pPr>
        <w:pStyle w:val="TFReferencesSection"/>
      </w:pPr>
      <w:bookmarkStart w:id="106" w:name="_ENREF_45"/>
      <w:r w:rsidRPr="003A3BDC">
        <w:lastRenderedPageBreak/>
        <w:t>(45) Han, J.-Y.; Horie, Y.; Fan, J.-Y.; Sun, K.; Guo, J.; Miura, S.; Hibi, T., Potential of 3,4-dihydroxy-phenyl lactic acid for ameliorating ischemia-reperfusion-induced microvascular disturbance in rat me</w:t>
      </w:r>
      <w:r w:rsidRPr="003A3BDC">
        <w:t>s</w:t>
      </w:r>
      <w:r w:rsidRPr="003A3BDC">
        <w:t xml:space="preserve">entery. </w:t>
      </w:r>
      <w:r w:rsidRPr="003A3BDC">
        <w:rPr>
          <w:i/>
        </w:rPr>
        <w:t xml:space="preserve">American Journal of Physiology - Gastrointestinal and Liver Physiology </w:t>
      </w:r>
      <w:r w:rsidRPr="003A3BDC">
        <w:rPr>
          <w:b/>
        </w:rPr>
        <w:t>2009</w:t>
      </w:r>
      <w:r w:rsidRPr="003A3BDC">
        <w:t xml:space="preserve">, </w:t>
      </w:r>
      <w:r w:rsidRPr="003A3BDC">
        <w:rPr>
          <w:i/>
        </w:rPr>
        <w:t>296</w:t>
      </w:r>
      <w:r w:rsidRPr="003A3BDC">
        <w:t>, G36-G44.</w:t>
      </w:r>
      <w:bookmarkEnd w:id="106"/>
    </w:p>
    <w:p w:rsidR="003A3BDC" w:rsidRPr="003A3BDC" w:rsidRDefault="003A3BDC" w:rsidP="00693CFF">
      <w:pPr>
        <w:pStyle w:val="TFReferencesSection"/>
      </w:pPr>
      <w:bookmarkStart w:id="107" w:name="_ENREF_46"/>
      <w:r w:rsidRPr="003A3BDC">
        <w:t xml:space="preserve">(46) Yang, M.; Stapor, P. C.; Peirce, S. M.; Betancourt, A. M.; Murfee, W. L., Rat Mesentery Exteriorization: A Model for Investigating the Cellular Dynamics Involved in Angiogenesis. </w:t>
      </w:r>
      <w:r w:rsidRPr="003A3BDC">
        <w:rPr>
          <w:b/>
        </w:rPr>
        <w:t>2012</w:t>
      </w:r>
      <w:r w:rsidRPr="003A3BDC">
        <w:t>, e3954.</w:t>
      </w:r>
      <w:bookmarkEnd w:id="107"/>
    </w:p>
    <w:p w:rsidR="003A3BDC" w:rsidRPr="003A3BDC" w:rsidRDefault="003A3BDC" w:rsidP="00693CFF">
      <w:pPr>
        <w:pStyle w:val="TFReferencesSection"/>
      </w:pPr>
      <w:bookmarkStart w:id="108" w:name="_ENREF_47"/>
      <w:r w:rsidRPr="003A3BDC">
        <w:t xml:space="preserve">(47) Ding, Y.; Zhang, Y.; Peng, T.; Lu, Y.; Jin, D.; Ren, Q.; Liu, Y.; Han, J.; Xi, P., Observation of mesenteric microcirculatory disturbance in rat by laser oblique scanning optical microscopy. </w:t>
      </w:r>
      <w:r w:rsidRPr="003A3BDC">
        <w:rPr>
          <w:i/>
        </w:rPr>
        <w:t xml:space="preserve">Sci. Rep. </w:t>
      </w:r>
      <w:r w:rsidRPr="003A3BDC">
        <w:rPr>
          <w:b/>
        </w:rPr>
        <w:t>2013</w:t>
      </w:r>
      <w:r w:rsidRPr="003A3BDC">
        <w:t xml:space="preserve">, </w:t>
      </w:r>
      <w:r w:rsidRPr="003A3BDC">
        <w:rPr>
          <w:i/>
        </w:rPr>
        <w:t>3</w:t>
      </w:r>
      <w:r w:rsidRPr="003A3BDC">
        <w:t>, 1762.</w:t>
      </w:r>
      <w:bookmarkEnd w:id="108"/>
    </w:p>
    <w:p w:rsidR="003A3BDC" w:rsidRPr="003A3BDC" w:rsidRDefault="003A3BDC" w:rsidP="00693CFF">
      <w:pPr>
        <w:pStyle w:val="TFReferencesSection"/>
      </w:pPr>
      <w:bookmarkStart w:id="109" w:name="_ENREF_48"/>
      <w:r w:rsidRPr="003A3BDC">
        <w:t>(48) Fass, J. N.; Odde, D. J., Tensile Force-Dependent Neurite Elicit</w:t>
      </w:r>
      <w:r w:rsidRPr="003A3BDC">
        <w:t>a</w:t>
      </w:r>
      <w:r w:rsidRPr="003A3BDC">
        <w:t xml:space="preserve">tion via Anti-β1 Integrin Antibody-Coated Magnetic Beads. </w:t>
      </w:r>
      <w:r w:rsidRPr="003A3BDC">
        <w:rPr>
          <w:i/>
        </w:rPr>
        <w:t xml:space="preserve">Biophys. J. </w:t>
      </w:r>
      <w:r w:rsidRPr="003A3BDC">
        <w:rPr>
          <w:b/>
        </w:rPr>
        <w:t>2003</w:t>
      </w:r>
      <w:r w:rsidRPr="003A3BDC">
        <w:t xml:space="preserve">, </w:t>
      </w:r>
      <w:r w:rsidRPr="003A3BDC">
        <w:rPr>
          <w:i/>
        </w:rPr>
        <w:t>85</w:t>
      </w:r>
      <w:r w:rsidRPr="003A3BDC">
        <w:t>, 623-636.</w:t>
      </w:r>
      <w:bookmarkEnd w:id="109"/>
    </w:p>
    <w:p w:rsidR="003A3BDC" w:rsidRPr="003A3BDC" w:rsidRDefault="003A3BDC" w:rsidP="00693CFF">
      <w:pPr>
        <w:pStyle w:val="TFReferencesSection"/>
      </w:pPr>
      <w:bookmarkStart w:id="110" w:name="_ENREF_49"/>
      <w:r w:rsidRPr="003A3BDC">
        <w:t>(49) Huang, H.; Kamm, R. D.; Lee, R. T., Cell mechanics and mech</w:t>
      </w:r>
      <w:r w:rsidRPr="003A3BDC">
        <w:t>a</w:t>
      </w:r>
      <w:r w:rsidRPr="003A3BDC">
        <w:t xml:space="preserve">notransduction: pathways, probes, and physiology. </w:t>
      </w:r>
      <w:r w:rsidRPr="003A3BDC">
        <w:rPr>
          <w:i/>
        </w:rPr>
        <w:t xml:space="preserve">American Journal of Physiology - Cell Physiology </w:t>
      </w:r>
      <w:r w:rsidRPr="003A3BDC">
        <w:rPr>
          <w:b/>
        </w:rPr>
        <w:t>2004</w:t>
      </w:r>
      <w:r w:rsidRPr="003A3BDC">
        <w:t xml:space="preserve">, </w:t>
      </w:r>
      <w:r w:rsidRPr="003A3BDC">
        <w:rPr>
          <w:i/>
        </w:rPr>
        <w:t>287</w:t>
      </w:r>
      <w:r w:rsidRPr="003A3BDC">
        <w:t>, C1-C11.</w:t>
      </w:r>
      <w:bookmarkEnd w:id="110"/>
    </w:p>
    <w:p w:rsidR="003A3BDC" w:rsidRPr="003A3BDC" w:rsidRDefault="003A3BDC" w:rsidP="00693CFF">
      <w:pPr>
        <w:pStyle w:val="TFReferencesSection"/>
      </w:pPr>
      <w:bookmarkStart w:id="111" w:name="_ENREF_50"/>
      <w:r w:rsidRPr="003A3BDC">
        <w:t xml:space="preserve">(50) Yang, J.; Pak, Y. E.; Lee, T.-R., Predicting bifurcation angle effect on blood flow in the microvasculature. </w:t>
      </w:r>
      <w:r w:rsidRPr="003A3BDC">
        <w:rPr>
          <w:i/>
        </w:rPr>
        <w:t xml:space="preserve">Microvasc. Res. </w:t>
      </w:r>
      <w:r w:rsidRPr="003A3BDC">
        <w:rPr>
          <w:b/>
        </w:rPr>
        <w:t>2016</w:t>
      </w:r>
      <w:r w:rsidRPr="003A3BDC">
        <w:t xml:space="preserve">, </w:t>
      </w:r>
      <w:r w:rsidRPr="003A3BDC">
        <w:rPr>
          <w:i/>
        </w:rPr>
        <w:t>108</w:t>
      </w:r>
      <w:r w:rsidRPr="003A3BDC">
        <w:t>, 22-28.</w:t>
      </w:r>
      <w:bookmarkEnd w:id="111"/>
    </w:p>
    <w:p w:rsidR="003A3BDC" w:rsidRPr="003A3BDC" w:rsidRDefault="003A3BDC" w:rsidP="00693CFF">
      <w:pPr>
        <w:pStyle w:val="TFReferencesSection"/>
      </w:pPr>
      <w:bookmarkStart w:id="112" w:name="_ENREF_51"/>
      <w:r w:rsidRPr="003A3BDC">
        <w:t xml:space="preserve">(51) Hanahan, D.; Folkman, J., Patterns and Emerging Mechanisms of the Angiogenic Switch during Tumorigenesis. </w:t>
      </w:r>
      <w:r w:rsidRPr="003A3BDC">
        <w:rPr>
          <w:i/>
        </w:rPr>
        <w:t xml:space="preserve">Cell </w:t>
      </w:r>
      <w:r w:rsidRPr="003A3BDC">
        <w:rPr>
          <w:b/>
        </w:rPr>
        <w:t>1996</w:t>
      </w:r>
      <w:r w:rsidRPr="003A3BDC">
        <w:t xml:space="preserve">, </w:t>
      </w:r>
      <w:r w:rsidRPr="003A3BDC">
        <w:rPr>
          <w:i/>
        </w:rPr>
        <w:t>86</w:t>
      </w:r>
      <w:r w:rsidRPr="003A3BDC">
        <w:t>, 353-364.</w:t>
      </w:r>
      <w:bookmarkEnd w:id="112"/>
    </w:p>
    <w:p w:rsidR="003A3BDC" w:rsidRPr="003A3BDC" w:rsidRDefault="003A3BDC" w:rsidP="00693CFF">
      <w:pPr>
        <w:pStyle w:val="TFReferencesSection"/>
      </w:pPr>
      <w:bookmarkStart w:id="113" w:name="_ENREF_52"/>
      <w:r w:rsidRPr="003A3BDC">
        <w:t xml:space="preserve">(52) Hanahan, D.; Weinberg, Robert A., Hallmarks of Cancer: The Next Generation. </w:t>
      </w:r>
      <w:r w:rsidRPr="003A3BDC">
        <w:rPr>
          <w:i/>
        </w:rPr>
        <w:t xml:space="preserve">Cell </w:t>
      </w:r>
      <w:r w:rsidRPr="003A3BDC">
        <w:rPr>
          <w:b/>
        </w:rPr>
        <w:t>2011</w:t>
      </w:r>
      <w:r w:rsidRPr="003A3BDC">
        <w:t xml:space="preserve">, </w:t>
      </w:r>
      <w:r w:rsidRPr="003A3BDC">
        <w:rPr>
          <w:i/>
        </w:rPr>
        <w:t>144</w:t>
      </w:r>
      <w:r w:rsidRPr="003A3BDC">
        <w:t>, 646-674.</w:t>
      </w:r>
      <w:bookmarkEnd w:id="113"/>
    </w:p>
    <w:p w:rsidR="003A3BDC" w:rsidRPr="003A3BDC" w:rsidRDefault="003A3BDC" w:rsidP="00693CFF">
      <w:pPr>
        <w:pStyle w:val="TFReferencesSection"/>
      </w:pPr>
      <w:bookmarkStart w:id="114" w:name="_ENREF_53"/>
      <w:r w:rsidRPr="003A3BDC">
        <w:t xml:space="preserve">(53) Nagy, J. A.; Chang, S.-H.; Shih, S.-C.; Dvorak, A. M.; Dvorak, H. F., Heterogeneity of the Tumor Vasculature. </w:t>
      </w:r>
      <w:r w:rsidRPr="003A3BDC">
        <w:rPr>
          <w:i/>
        </w:rPr>
        <w:t>Semin. Thromb. H</w:t>
      </w:r>
      <w:r w:rsidRPr="003A3BDC">
        <w:rPr>
          <w:i/>
        </w:rPr>
        <w:t>e</w:t>
      </w:r>
      <w:r w:rsidRPr="003A3BDC">
        <w:rPr>
          <w:i/>
        </w:rPr>
        <w:t xml:space="preserve">most. </w:t>
      </w:r>
      <w:r w:rsidRPr="003A3BDC">
        <w:rPr>
          <w:b/>
        </w:rPr>
        <w:t>2010</w:t>
      </w:r>
      <w:r w:rsidRPr="003A3BDC">
        <w:t xml:space="preserve">, </w:t>
      </w:r>
      <w:r w:rsidRPr="003A3BDC">
        <w:rPr>
          <w:i/>
        </w:rPr>
        <w:t>36</w:t>
      </w:r>
      <w:r w:rsidRPr="003A3BDC">
        <w:t>, 321-331.</w:t>
      </w:r>
      <w:bookmarkEnd w:id="114"/>
    </w:p>
    <w:p w:rsidR="003A3BDC" w:rsidRPr="003A3BDC" w:rsidRDefault="003A3BDC" w:rsidP="00693CFF">
      <w:pPr>
        <w:pStyle w:val="TFReferencesSection"/>
      </w:pPr>
      <w:bookmarkStart w:id="115" w:name="_ENREF_54"/>
      <w:r w:rsidRPr="003A3BDC">
        <w:t xml:space="preserve">(54) Camaro, C.; Aengevaeren, W. R. M., Acute myocardial infarction due to coronary artery embolism in a patient with atrial fibrillation. </w:t>
      </w:r>
      <w:r w:rsidRPr="003A3BDC">
        <w:rPr>
          <w:i/>
        </w:rPr>
        <w:t xml:space="preserve">Neth. Heart J. </w:t>
      </w:r>
      <w:r w:rsidRPr="003A3BDC">
        <w:rPr>
          <w:b/>
        </w:rPr>
        <w:t>2009</w:t>
      </w:r>
      <w:r w:rsidRPr="003A3BDC">
        <w:t xml:space="preserve">, </w:t>
      </w:r>
      <w:r w:rsidRPr="003A3BDC">
        <w:rPr>
          <w:i/>
        </w:rPr>
        <w:t>17</w:t>
      </w:r>
      <w:r w:rsidRPr="003A3BDC">
        <w:t>, 297-299.</w:t>
      </w:r>
      <w:bookmarkEnd w:id="115"/>
    </w:p>
    <w:p w:rsidR="003A3BDC" w:rsidRPr="003A3BDC" w:rsidRDefault="003A3BDC" w:rsidP="00693CFF">
      <w:pPr>
        <w:pStyle w:val="TFReferencesSection"/>
      </w:pPr>
      <w:bookmarkStart w:id="116" w:name="_ENREF_55"/>
      <w:r w:rsidRPr="003A3BDC">
        <w:t xml:space="preserve">(55) Chueh, J.-Y.; Kühn, A. L.; Puri, A. S.; Wilson, S. D.; Wakhloo, A. K.; Gounis, M. J., Reduction in Distal Emboli With Proximal Flow Control During Mechanical Thrombectomy. </w:t>
      </w:r>
      <w:r w:rsidRPr="003A3BDC">
        <w:rPr>
          <w:i/>
        </w:rPr>
        <w:t xml:space="preserve">A Quantitative In Vitro Study </w:t>
      </w:r>
      <w:r w:rsidRPr="003A3BDC">
        <w:rPr>
          <w:b/>
        </w:rPr>
        <w:t>2013</w:t>
      </w:r>
      <w:r w:rsidRPr="003A3BDC">
        <w:t xml:space="preserve">, </w:t>
      </w:r>
      <w:r w:rsidRPr="003A3BDC">
        <w:rPr>
          <w:i/>
        </w:rPr>
        <w:t>44</w:t>
      </w:r>
      <w:r w:rsidRPr="003A3BDC">
        <w:t>, 1396-1401.</w:t>
      </w:r>
      <w:bookmarkEnd w:id="116"/>
    </w:p>
    <w:p w:rsidR="003A3BDC" w:rsidRPr="003A3BDC" w:rsidRDefault="003A3BDC" w:rsidP="00693CFF">
      <w:pPr>
        <w:pStyle w:val="TFReferencesSection"/>
      </w:pPr>
      <w:bookmarkStart w:id="117" w:name="_ENREF_56"/>
      <w:r w:rsidRPr="003A3BDC">
        <w:t>(56) Christensen, S. W.; Berg, J.; Brynitz, S.; Rasmussen, M. S., Art</w:t>
      </w:r>
      <w:r w:rsidRPr="003A3BDC">
        <w:t>e</w:t>
      </w:r>
      <w:r w:rsidRPr="003A3BDC">
        <w:t xml:space="preserve">rial embolization in patients with renal carcinoma. </w:t>
      </w:r>
      <w:r w:rsidRPr="003A3BDC">
        <w:rPr>
          <w:i/>
        </w:rPr>
        <w:t>Int. Urol. Nep</w:t>
      </w:r>
      <w:r w:rsidRPr="003A3BDC">
        <w:rPr>
          <w:i/>
        </w:rPr>
        <w:t>h</w:t>
      </w:r>
      <w:r w:rsidRPr="003A3BDC">
        <w:rPr>
          <w:i/>
        </w:rPr>
        <w:t xml:space="preserve">rol. </w:t>
      </w:r>
      <w:r w:rsidRPr="003A3BDC">
        <w:rPr>
          <w:b/>
        </w:rPr>
        <w:t>1989</w:t>
      </w:r>
      <w:r w:rsidRPr="003A3BDC">
        <w:t xml:space="preserve">, </w:t>
      </w:r>
      <w:r w:rsidRPr="003A3BDC">
        <w:rPr>
          <w:i/>
        </w:rPr>
        <w:t>21</w:t>
      </w:r>
      <w:r w:rsidRPr="003A3BDC">
        <w:t>, 575-578.</w:t>
      </w:r>
      <w:bookmarkEnd w:id="117"/>
    </w:p>
    <w:p w:rsidR="003A3BDC" w:rsidRPr="003A3BDC" w:rsidRDefault="003A3BDC" w:rsidP="00693CFF">
      <w:pPr>
        <w:pStyle w:val="TFReferencesSection"/>
      </w:pPr>
      <w:bookmarkStart w:id="118" w:name="_ENREF_57"/>
      <w:r w:rsidRPr="003A3BDC">
        <w:t xml:space="preserve">(57) AlmgÅRd, L. E.; FernstrÖM, I.; Haverling, M.; Ljungqvist, A., Treatment of Renal Adenocarcinoma by Embolic Occlusion of the Renal Circulation. </w:t>
      </w:r>
      <w:r w:rsidRPr="003A3BDC">
        <w:rPr>
          <w:i/>
        </w:rPr>
        <w:t xml:space="preserve">Br. J. Urol. </w:t>
      </w:r>
      <w:r w:rsidRPr="003A3BDC">
        <w:rPr>
          <w:b/>
        </w:rPr>
        <w:t>1973</w:t>
      </w:r>
      <w:r w:rsidRPr="003A3BDC">
        <w:t xml:space="preserve">, </w:t>
      </w:r>
      <w:r w:rsidRPr="003A3BDC">
        <w:rPr>
          <w:i/>
        </w:rPr>
        <w:t>45</w:t>
      </w:r>
      <w:r w:rsidRPr="003A3BDC">
        <w:t>, 474-479.</w:t>
      </w:r>
      <w:bookmarkEnd w:id="118"/>
    </w:p>
    <w:p w:rsidR="00DD29EF" w:rsidRDefault="00C4028F" w:rsidP="00693CFF">
      <w:pPr>
        <w:pStyle w:val="TFReferencesSection"/>
        <w:sectPr w:rsidR="00DD29EF" w:rsidSect="00513318">
          <w:type w:val="continuous"/>
          <w:pgSz w:w="12240" w:h="15840"/>
          <w:pgMar w:top="720" w:right="1094" w:bottom="950" w:left="1094" w:header="720" w:footer="720" w:gutter="0"/>
          <w:cols w:num="2" w:space="461"/>
        </w:sectPr>
      </w:pPr>
      <w:r>
        <w:fldChar w:fldCharType="end"/>
      </w:r>
      <w:r w:rsidR="000D2D84">
        <w:br w:type="page"/>
      </w:r>
    </w:p>
    <w:p w:rsidR="00772724" w:rsidRPr="00A560A2" w:rsidRDefault="0060291C" w:rsidP="0060291C">
      <w:pPr>
        <w:pBdr>
          <w:bottom w:val="single" w:sz="4" w:space="4" w:color="auto"/>
        </w:pBdr>
        <w:spacing w:after="240"/>
        <w:jc w:val="left"/>
        <w:rPr>
          <w:rFonts w:ascii="Times New Roman" w:hAnsi="Times New Roman"/>
          <w:b/>
        </w:rPr>
      </w:pPr>
      <w:r w:rsidRPr="00A560A2">
        <w:rPr>
          <w:rFonts w:ascii="Times New Roman" w:hAnsi="Times New Roman"/>
          <w:b/>
        </w:rPr>
        <w:lastRenderedPageBreak/>
        <w:t>TOC</w:t>
      </w:r>
      <w:r w:rsidR="00A560A2" w:rsidRPr="00A560A2">
        <w:rPr>
          <w:rFonts w:ascii="Times New Roman" w:hAnsi="Times New Roman"/>
          <w:b/>
        </w:rPr>
        <w:t xml:space="preserve"> graphic</w:t>
      </w:r>
    </w:p>
    <w:p w:rsidR="0060291C" w:rsidRDefault="00693CFF" w:rsidP="008307C2">
      <w:pPr>
        <w:pBdr>
          <w:bottom w:val="single" w:sz="4" w:space="4" w:color="auto"/>
        </w:pBdr>
        <w:spacing w:after="240"/>
        <w:jc w:val="center"/>
        <w:rPr>
          <w:rFonts w:ascii="Arno Pro" w:hAnsi="Arno Pro"/>
        </w:rPr>
      </w:pPr>
      <w:r>
        <w:rPr>
          <w:rFonts w:ascii="Arno Pro" w:hAnsi="Arno Pro"/>
          <w:noProof/>
        </w:rPr>
        <w:drawing>
          <wp:inline distT="0" distB="0" distL="0" distR="0" wp14:anchorId="2C4805A0" wp14:editId="620C9933">
            <wp:extent cx="5010912" cy="3892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0912" cy="3892296"/>
                    </a:xfrm>
                    <a:prstGeom prst="rect">
                      <a:avLst/>
                    </a:prstGeom>
                  </pic:spPr>
                </pic:pic>
              </a:graphicData>
            </a:graphic>
          </wp:inline>
        </w:drawing>
      </w:r>
    </w:p>
    <w:sectPr w:rsidR="0060291C" w:rsidSect="00513318">
      <w:headerReference w:type="even" r:id="rId21"/>
      <w:footerReference w:type="even" r:id="rId22"/>
      <w:footerReference w:type="default" r:id="rId23"/>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DF2" w:rsidRDefault="00F66DF2">
      <w:r>
        <w:separator/>
      </w:r>
    </w:p>
    <w:p w:rsidR="00F66DF2" w:rsidRDefault="00F66DF2"/>
  </w:endnote>
  <w:endnote w:type="continuationSeparator" w:id="0">
    <w:p w:rsidR="00F66DF2" w:rsidRDefault="00F66DF2">
      <w:r>
        <w:continuationSeparator/>
      </w:r>
    </w:p>
    <w:p w:rsidR="00F66DF2" w:rsidRDefault="00F66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CC"/>
    <w:family w:val="roman"/>
    <w:pitch w:val="variable"/>
    <w:sig w:usb0="E0002EFF" w:usb1="C0007843" w:usb2="00000009" w:usb3="00000000" w:csb0="000001FF" w:csb1="00000000"/>
    <w:embedRegular r:id="rId1" w:subsetted="1" w:fontKey="{4EA69972-AE2B-4E89-8B15-91EB21A110D5}"/>
  </w:font>
  <w:font w:name="Myriad Pro Light">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embedRegular r:id="rId2" w:subsetted="1" w:fontKey="{12E30F13-E88F-4890-AB35-2D3184F6CF20}"/>
  </w:font>
  <w:font w:name="AdvOT2e364b11+fb">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DF2" w:rsidRDefault="00F66DF2">
    <w:pPr>
      <w:framePr w:wrap="around" w:vAnchor="text" w:hAnchor="margin" w:xAlign="right" w:y="1"/>
      <w:rPr>
        <w:rStyle w:val="a8"/>
      </w:rPr>
    </w:pPr>
    <w:proofErr w:type="gramStart"/>
    <w:r>
      <w:rPr>
        <w:rStyle w:val="a8"/>
      </w:rPr>
      <w:t xml:space="preserve">PAGE  </w:t>
    </w:r>
    <w:r>
      <w:rPr>
        <w:rStyle w:val="a8"/>
        <w:noProof/>
      </w:rPr>
      <w:t>2</w:t>
    </w:r>
    <w:proofErr w:type="gramEnd"/>
  </w:p>
  <w:p w:rsidR="00F66DF2" w:rsidRDefault="00F66DF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DF2" w:rsidRDefault="00F66DF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DF2" w:rsidRDefault="00F66DF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F66DF2" w:rsidRDefault="00F66DF2">
    <w:pPr>
      <w:pStyle w:val="a7"/>
      <w:ind w:right="360"/>
    </w:pPr>
  </w:p>
  <w:p w:rsidR="00F66DF2" w:rsidRDefault="00F66DF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DF2" w:rsidRDefault="00F66DF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C16E3">
      <w:rPr>
        <w:rStyle w:val="a8"/>
        <w:noProof/>
      </w:rPr>
      <w:t>10</w:t>
    </w:r>
    <w:r>
      <w:rPr>
        <w:rStyle w:val="a8"/>
      </w:rPr>
      <w:fldChar w:fldCharType="end"/>
    </w:r>
  </w:p>
  <w:p w:rsidR="00F66DF2" w:rsidRDefault="00F66DF2">
    <w:pPr>
      <w:pStyle w:val="a7"/>
      <w:ind w:right="360"/>
    </w:pPr>
  </w:p>
  <w:p w:rsidR="00F66DF2" w:rsidRDefault="00F66D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DF2" w:rsidRDefault="00F66DF2">
      <w:r>
        <w:separator/>
      </w:r>
    </w:p>
    <w:p w:rsidR="00F66DF2" w:rsidRDefault="00F66DF2"/>
  </w:footnote>
  <w:footnote w:type="continuationSeparator" w:id="0">
    <w:p w:rsidR="00F66DF2" w:rsidRDefault="00F66DF2">
      <w:r>
        <w:continuationSeparator/>
      </w:r>
    </w:p>
    <w:p w:rsidR="00F66DF2" w:rsidRDefault="00F66D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DF2" w:rsidRDefault="00F66D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C35"/>
    <w:multiLevelType w:val="hybridMultilevel"/>
    <w:tmpl w:val="26921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activeWritingStyle w:appName="MSWord" w:lang="en-US"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Appl Mater Int 2015&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dwfafx0n5e52ie2wd9vp0pur2ffrs0axszx&quot;&gt;JTPh&lt;record-ids&gt;&lt;item&gt;6&lt;/item&gt;&lt;item&gt;7&lt;/item&gt;&lt;item&gt;79&lt;/item&gt;&lt;item&gt;80&lt;/item&gt;&lt;item&gt;283&lt;/item&gt;&lt;item&gt;332&lt;/item&gt;&lt;item&gt;334&lt;/item&gt;&lt;item&gt;335&lt;/item&gt;&lt;item&gt;339&lt;/item&gt;&lt;item&gt;340&lt;/item&gt;&lt;item&gt;341&lt;/item&gt;&lt;item&gt;342&lt;/item&gt;&lt;item&gt;344&lt;/item&gt;&lt;item&gt;354&lt;/item&gt;&lt;item&gt;356&lt;/item&gt;&lt;item&gt;361&lt;/item&gt;&lt;item&gt;373&lt;/item&gt;&lt;item&gt;376&lt;/item&gt;&lt;item&gt;415&lt;/item&gt;&lt;item&gt;762&lt;/item&gt;&lt;item&gt;799&lt;/item&gt;&lt;item&gt;800&lt;/item&gt;&lt;item&gt;801&lt;/item&gt;&lt;item&gt;802&lt;/item&gt;&lt;item&gt;804&lt;/item&gt;&lt;item&gt;806&lt;/item&gt;&lt;item&gt;808&lt;/item&gt;&lt;item&gt;809&lt;/item&gt;&lt;item&gt;810&lt;/item&gt;&lt;item&gt;811&lt;/item&gt;&lt;item&gt;812&lt;/item&gt;&lt;item&gt;814&lt;/item&gt;&lt;item&gt;815&lt;/item&gt;&lt;item&gt;816&lt;/item&gt;&lt;item&gt;817&lt;/item&gt;&lt;item&gt;818&lt;/item&gt;&lt;item&gt;860&lt;/item&gt;&lt;item&gt;862&lt;/item&gt;&lt;item&gt;863&lt;/item&gt;&lt;item&gt;864&lt;/item&gt;&lt;item&gt;865&lt;/item&gt;&lt;item&gt;866&lt;/item&gt;&lt;item&gt;867&lt;/item&gt;&lt;item&gt;868&lt;/item&gt;&lt;item&gt;869&lt;/item&gt;&lt;item&gt;870&lt;/item&gt;&lt;item&gt;871&lt;/item&gt;&lt;item&gt;872&lt;/item&gt;&lt;item&gt;873&lt;/item&gt;&lt;item&gt;874&lt;/item&gt;&lt;item&gt;875&lt;/item&gt;&lt;item&gt;876&lt;/item&gt;&lt;item&gt;877&lt;/item&gt;&lt;item&gt;878&lt;/item&gt;&lt;item&gt;879&lt;/item&gt;&lt;item&gt;881&lt;/item&gt;&lt;item&gt;882&lt;/item&gt;&lt;/record-ids&gt;&lt;/item&gt;&lt;/Libraries&gt;"/>
  </w:docVars>
  <w:rsids>
    <w:rsidRoot w:val="00410679"/>
    <w:rsid w:val="00001452"/>
    <w:rsid w:val="000042A7"/>
    <w:rsid w:val="00006131"/>
    <w:rsid w:val="00006A5B"/>
    <w:rsid w:val="00011CA0"/>
    <w:rsid w:val="00013379"/>
    <w:rsid w:val="00017DAF"/>
    <w:rsid w:val="000201D0"/>
    <w:rsid w:val="00022FD0"/>
    <w:rsid w:val="00025E09"/>
    <w:rsid w:val="0002674E"/>
    <w:rsid w:val="0003046A"/>
    <w:rsid w:val="0003429E"/>
    <w:rsid w:val="00042F87"/>
    <w:rsid w:val="000464D4"/>
    <w:rsid w:val="00046572"/>
    <w:rsid w:val="000500EE"/>
    <w:rsid w:val="00050EB3"/>
    <w:rsid w:val="00057B2A"/>
    <w:rsid w:val="00060819"/>
    <w:rsid w:val="0006687F"/>
    <w:rsid w:val="000800E7"/>
    <w:rsid w:val="0008318D"/>
    <w:rsid w:val="0009402D"/>
    <w:rsid w:val="00094F66"/>
    <w:rsid w:val="00095611"/>
    <w:rsid w:val="000972FD"/>
    <w:rsid w:val="000A0B0F"/>
    <w:rsid w:val="000A65BB"/>
    <w:rsid w:val="000B55C8"/>
    <w:rsid w:val="000C1797"/>
    <w:rsid w:val="000C328E"/>
    <w:rsid w:val="000C6EBA"/>
    <w:rsid w:val="000D2D84"/>
    <w:rsid w:val="000D6A7E"/>
    <w:rsid w:val="000E1BBE"/>
    <w:rsid w:val="000E35ED"/>
    <w:rsid w:val="000E6F74"/>
    <w:rsid w:val="000E75E3"/>
    <w:rsid w:val="000F029C"/>
    <w:rsid w:val="000F2017"/>
    <w:rsid w:val="000F6B3C"/>
    <w:rsid w:val="00100EF4"/>
    <w:rsid w:val="00101D1F"/>
    <w:rsid w:val="00114484"/>
    <w:rsid w:val="00117C26"/>
    <w:rsid w:val="00122C5E"/>
    <w:rsid w:val="00125076"/>
    <w:rsid w:val="001315FC"/>
    <w:rsid w:val="001379DD"/>
    <w:rsid w:val="00141659"/>
    <w:rsid w:val="001474C1"/>
    <w:rsid w:val="001474D2"/>
    <w:rsid w:val="0015109A"/>
    <w:rsid w:val="00155A39"/>
    <w:rsid w:val="00157930"/>
    <w:rsid w:val="00157E12"/>
    <w:rsid w:val="001604C5"/>
    <w:rsid w:val="00160AB7"/>
    <w:rsid w:val="00162326"/>
    <w:rsid w:val="00163130"/>
    <w:rsid w:val="00174A95"/>
    <w:rsid w:val="001770CB"/>
    <w:rsid w:val="001808BB"/>
    <w:rsid w:val="001811F0"/>
    <w:rsid w:val="0018246D"/>
    <w:rsid w:val="00182F2A"/>
    <w:rsid w:val="0018654F"/>
    <w:rsid w:val="00190944"/>
    <w:rsid w:val="00193F59"/>
    <w:rsid w:val="00197562"/>
    <w:rsid w:val="001A0339"/>
    <w:rsid w:val="001A4C67"/>
    <w:rsid w:val="001A62A1"/>
    <w:rsid w:val="001B53F6"/>
    <w:rsid w:val="001C191C"/>
    <w:rsid w:val="001C3105"/>
    <w:rsid w:val="001C6C3C"/>
    <w:rsid w:val="001C72CB"/>
    <w:rsid w:val="001D20E8"/>
    <w:rsid w:val="001D3C9F"/>
    <w:rsid w:val="001D6044"/>
    <w:rsid w:val="001E2859"/>
    <w:rsid w:val="001E6AB1"/>
    <w:rsid w:val="001F5092"/>
    <w:rsid w:val="001F6411"/>
    <w:rsid w:val="00200EC0"/>
    <w:rsid w:val="00200FBC"/>
    <w:rsid w:val="002031A2"/>
    <w:rsid w:val="002076C3"/>
    <w:rsid w:val="00221A77"/>
    <w:rsid w:val="00224061"/>
    <w:rsid w:val="00235D52"/>
    <w:rsid w:val="0024409A"/>
    <w:rsid w:val="002476E4"/>
    <w:rsid w:val="002479BC"/>
    <w:rsid w:val="00247E29"/>
    <w:rsid w:val="00247F20"/>
    <w:rsid w:val="00250105"/>
    <w:rsid w:val="00251EDE"/>
    <w:rsid w:val="00252AFA"/>
    <w:rsid w:val="00256A81"/>
    <w:rsid w:val="002571F7"/>
    <w:rsid w:val="002622AA"/>
    <w:rsid w:val="00264107"/>
    <w:rsid w:val="002644CA"/>
    <w:rsid w:val="002663A3"/>
    <w:rsid w:val="00270845"/>
    <w:rsid w:val="002718F3"/>
    <w:rsid w:val="002729FB"/>
    <w:rsid w:val="002736B0"/>
    <w:rsid w:val="00273AD5"/>
    <w:rsid w:val="00281803"/>
    <w:rsid w:val="00282A09"/>
    <w:rsid w:val="002859CE"/>
    <w:rsid w:val="002A1E11"/>
    <w:rsid w:val="002A23E0"/>
    <w:rsid w:val="002A39FA"/>
    <w:rsid w:val="002A4943"/>
    <w:rsid w:val="002A5076"/>
    <w:rsid w:val="002A7098"/>
    <w:rsid w:val="002A7D96"/>
    <w:rsid w:val="002A7FF8"/>
    <w:rsid w:val="002B0742"/>
    <w:rsid w:val="002B237A"/>
    <w:rsid w:val="002B4CB6"/>
    <w:rsid w:val="002C3431"/>
    <w:rsid w:val="002C7BA1"/>
    <w:rsid w:val="002D10B3"/>
    <w:rsid w:val="00303A35"/>
    <w:rsid w:val="0030734D"/>
    <w:rsid w:val="00310911"/>
    <w:rsid w:val="00310C64"/>
    <w:rsid w:val="00330ABA"/>
    <w:rsid w:val="00331CE7"/>
    <w:rsid w:val="0033335A"/>
    <w:rsid w:val="00344403"/>
    <w:rsid w:val="003461D2"/>
    <w:rsid w:val="00347D0B"/>
    <w:rsid w:val="0035002E"/>
    <w:rsid w:val="00353A5F"/>
    <w:rsid w:val="003547B0"/>
    <w:rsid w:val="0035583D"/>
    <w:rsid w:val="00363825"/>
    <w:rsid w:val="003648DF"/>
    <w:rsid w:val="003679A1"/>
    <w:rsid w:val="00374048"/>
    <w:rsid w:val="00382AC0"/>
    <w:rsid w:val="00382E56"/>
    <w:rsid w:val="00384C61"/>
    <w:rsid w:val="00385422"/>
    <w:rsid w:val="00385694"/>
    <w:rsid w:val="00386691"/>
    <w:rsid w:val="003875E0"/>
    <w:rsid w:val="00393CED"/>
    <w:rsid w:val="00395713"/>
    <w:rsid w:val="003A0F5F"/>
    <w:rsid w:val="003A3BDC"/>
    <w:rsid w:val="003A4D6B"/>
    <w:rsid w:val="003B01A3"/>
    <w:rsid w:val="003B0472"/>
    <w:rsid w:val="003B4AF3"/>
    <w:rsid w:val="003B5F6A"/>
    <w:rsid w:val="003C08F5"/>
    <w:rsid w:val="003C0FB8"/>
    <w:rsid w:val="003C43DC"/>
    <w:rsid w:val="003C48EA"/>
    <w:rsid w:val="003D4930"/>
    <w:rsid w:val="003D5B50"/>
    <w:rsid w:val="003D784B"/>
    <w:rsid w:val="003E36E3"/>
    <w:rsid w:val="003E378C"/>
    <w:rsid w:val="003E5207"/>
    <w:rsid w:val="003E54EB"/>
    <w:rsid w:val="003E74ED"/>
    <w:rsid w:val="003E7A40"/>
    <w:rsid w:val="003E7B5D"/>
    <w:rsid w:val="003F328A"/>
    <w:rsid w:val="003F3740"/>
    <w:rsid w:val="00403D78"/>
    <w:rsid w:val="00405073"/>
    <w:rsid w:val="00410679"/>
    <w:rsid w:val="0041079D"/>
    <w:rsid w:val="00413D6B"/>
    <w:rsid w:val="00417790"/>
    <w:rsid w:val="00422950"/>
    <w:rsid w:val="004242E2"/>
    <w:rsid w:val="00425BB0"/>
    <w:rsid w:val="00427112"/>
    <w:rsid w:val="00436317"/>
    <w:rsid w:val="00447C86"/>
    <w:rsid w:val="00451622"/>
    <w:rsid w:val="00452A79"/>
    <w:rsid w:val="00454180"/>
    <w:rsid w:val="0045610F"/>
    <w:rsid w:val="004564CF"/>
    <w:rsid w:val="004633F1"/>
    <w:rsid w:val="004736A8"/>
    <w:rsid w:val="00486A9D"/>
    <w:rsid w:val="00492580"/>
    <w:rsid w:val="00493AB1"/>
    <w:rsid w:val="004943E0"/>
    <w:rsid w:val="00496B72"/>
    <w:rsid w:val="004A2E8D"/>
    <w:rsid w:val="004A3264"/>
    <w:rsid w:val="004A742B"/>
    <w:rsid w:val="004B1240"/>
    <w:rsid w:val="004B1557"/>
    <w:rsid w:val="004C16E3"/>
    <w:rsid w:val="004C3673"/>
    <w:rsid w:val="004C6688"/>
    <w:rsid w:val="004C7D20"/>
    <w:rsid w:val="004D28C5"/>
    <w:rsid w:val="004D5F3A"/>
    <w:rsid w:val="004D735D"/>
    <w:rsid w:val="004E2484"/>
    <w:rsid w:val="004F400B"/>
    <w:rsid w:val="005017EC"/>
    <w:rsid w:val="00505DFC"/>
    <w:rsid w:val="00513318"/>
    <w:rsid w:val="005136E6"/>
    <w:rsid w:val="00516CFA"/>
    <w:rsid w:val="005232C0"/>
    <w:rsid w:val="005251BB"/>
    <w:rsid w:val="005327A4"/>
    <w:rsid w:val="00532C7F"/>
    <w:rsid w:val="005332D2"/>
    <w:rsid w:val="0054032F"/>
    <w:rsid w:val="005418C5"/>
    <w:rsid w:val="00546806"/>
    <w:rsid w:val="00547C8A"/>
    <w:rsid w:val="00551789"/>
    <w:rsid w:val="005528EA"/>
    <w:rsid w:val="00552A07"/>
    <w:rsid w:val="00556C9F"/>
    <w:rsid w:val="005721AA"/>
    <w:rsid w:val="005754B8"/>
    <w:rsid w:val="00575965"/>
    <w:rsid w:val="00575F7F"/>
    <w:rsid w:val="00583E4A"/>
    <w:rsid w:val="00586C79"/>
    <w:rsid w:val="00587BFB"/>
    <w:rsid w:val="0059195D"/>
    <w:rsid w:val="00591A57"/>
    <w:rsid w:val="00591AC2"/>
    <w:rsid w:val="00592E92"/>
    <w:rsid w:val="0059535F"/>
    <w:rsid w:val="005A65F5"/>
    <w:rsid w:val="005A789A"/>
    <w:rsid w:val="005B06E2"/>
    <w:rsid w:val="005B171D"/>
    <w:rsid w:val="005B2D72"/>
    <w:rsid w:val="005B57D6"/>
    <w:rsid w:val="005B5FF6"/>
    <w:rsid w:val="005C25A7"/>
    <w:rsid w:val="005C5FF6"/>
    <w:rsid w:val="005C61B9"/>
    <w:rsid w:val="005C6C44"/>
    <w:rsid w:val="005D0C10"/>
    <w:rsid w:val="005D2065"/>
    <w:rsid w:val="005D25D9"/>
    <w:rsid w:val="005D2FF4"/>
    <w:rsid w:val="005D4868"/>
    <w:rsid w:val="005D5CB8"/>
    <w:rsid w:val="005E0D33"/>
    <w:rsid w:val="005E4382"/>
    <w:rsid w:val="005E6E71"/>
    <w:rsid w:val="005E71E3"/>
    <w:rsid w:val="005F5C5C"/>
    <w:rsid w:val="005F7CFB"/>
    <w:rsid w:val="0060291C"/>
    <w:rsid w:val="00602EB4"/>
    <w:rsid w:val="00603AC2"/>
    <w:rsid w:val="006048B1"/>
    <w:rsid w:val="00604CBD"/>
    <w:rsid w:val="00604E00"/>
    <w:rsid w:val="00604F23"/>
    <w:rsid w:val="00614F2E"/>
    <w:rsid w:val="00616D68"/>
    <w:rsid w:val="00620D02"/>
    <w:rsid w:val="006234B7"/>
    <w:rsid w:val="006254D5"/>
    <w:rsid w:val="00631B3F"/>
    <w:rsid w:val="00631E32"/>
    <w:rsid w:val="00641205"/>
    <w:rsid w:val="006432A3"/>
    <w:rsid w:val="00643BC0"/>
    <w:rsid w:val="00651876"/>
    <w:rsid w:val="006532A9"/>
    <w:rsid w:val="00655B14"/>
    <w:rsid w:val="00656725"/>
    <w:rsid w:val="0066175E"/>
    <w:rsid w:val="00662EAC"/>
    <w:rsid w:val="006643FB"/>
    <w:rsid w:val="00664CC7"/>
    <w:rsid w:val="00665E4A"/>
    <w:rsid w:val="00671BB7"/>
    <w:rsid w:val="00677542"/>
    <w:rsid w:val="00677D68"/>
    <w:rsid w:val="00681029"/>
    <w:rsid w:val="00681F05"/>
    <w:rsid w:val="006910D8"/>
    <w:rsid w:val="00693CFF"/>
    <w:rsid w:val="00696A5A"/>
    <w:rsid w:val="006A4D7E"/>
    <w:rsid w:val="006B2581"/>
    <w:rsid w:val="006B535E"/>
    <w:rsid w:val="006B6928"/>
    <w:rsid w:val="006C5597"/>
    <w:rsid w:val="006F268D"/>
    <w:rsid w:val="007009DA"/>
    <w:rsid w:val="0070284F"/>
    <w:rsid w:val="00703D6D"/>
    <w:rsid w:val="00704AE4"/>
    <w:rsid w:val="00706F52"/>
    <w:rsid w:val="0071074C"/>
    <w:rsid w:val="0071182A"/>
    <w:rsid w:val="00712604"/>
    <w:rsid w:val="007130C0"/>
    <w:rsid w:val="007179F0"/>
    <w:rsid w:val="00722623"/>
    <w:rsid w:val="00723D51"/>
    <w:rsid w:val="007250C0"/>
    <w:rsid w:val="00725A59"/>
    <w:rsid w:val="00725E67"/>
    <w:rsid w:val="00727410"/>
    <w:rsid w:val="007331FF"/>
    <w:rsid w:val="00736C61"/>
    <w:rsid w:val="00736F54"/>
    <w:rsid w:val="00737F4B"/>
    <w:rsid w:val="00750BF5"/>
    <w:rsid w:val="00757F17"/>
    <w:rsid w:val="007629D3"/>
    <w:rsid w:val="0076467F"/>
    <w:rsid w:val="00764A27"/>
    <w:rsid w:val="007711FA"/>
    <w:rsid w:val="00772724"/>
    <w:rsid w:val="00776321"/>
    <w:rsid w:val="0078010B"/>
    <w:rsid w:val="00782EC1"/>
    <w:rsid w:val="0078603C"/>
    <w:rsid w:val="00791B1C"/>
    <w:rsid w:val="00791C87"/>
    <w:rsid w:val="0079540E"/>
    <w:rsid w:val="00796102"/>
    <w:rsid w:val="00797DC1"/>
    <w:rsid w:val="007A1244"/>
    <w:rsid w:val="007B2120"/>
    <w:rsid w:val="007B34E7"/>
    <w:rsid w:val="007B57CF"/>
    <w:rsid w:val="007B68FD"/>
    <w:rsid w:val="007C1383"/>
    <w:rsid w:val="007C27F3"/>
    <w:rsid w:val="007E19EA"/>
    <w:rsid w:val="007F13EF"/>
    <w:rsid w:val="007F2000"/>
    <w:rsid w:val="007F2A6D"/>
    <w:rsid w:val="007F59C5"/>
    <w:rsid w:val="007F6792"/>
    <w:rsid w:val="00800B93"/>
    <w:rsid w:val="00803489"/>
    <w:rsid w:val="00804CFD"/>
    <w:rsid w:val="0081280D"/>
    <w:rsid w:val="00816A66"/>
    <w:rsid w:val="00821D5E"/>
    <w:rsid w:val="00822589"/>
    <w:rsid w:val="00826D93"/>
    <w:rsid w:val="008307C2"/>
    <w:rsid w:val="00832C7A"/>
    <w:rsid w:val="0083455C"/>
    <w:rsid w:val="008345D9"/>
    <w:rsid w:val="008348A2"/>
    <w:rsid w:val="00835CBD"/>
    <w:rsid w:val="00836A39"/>
    <w:rsid w:val="00845A4F"/>
    <w:rsid w:val="00847FBC"/>
    <w:rsid w:val="008504D4"/>
    <w:rsid w:val="008508A7"/>
    <w:rsid w:val="00865479"/>
    <w:rsid w:val="008655C0"/>
    <w:rsid w:val="00867F92"/>
    <w:rsid w:val="00870408"/>
    <w:rsid w:val="0087243C"/>
    <w:rsid w:val="008753D7"/>
    <w:rsid w:val="00876BC5"/>
    <w:rsid w:val="00881464"/>
    <w:rsid w:val="00883CCD"/>
    <w:rsid w:val="008906D5"/>
    <w:rsid w:val="00893E9D"/>
    <w:rsid w:val="00894800"/>
    <w:rsid w:val="00897A98"/>
    <w:rsid w:val="008A5928"/>
    <w:rsid w:val="008A6AC4"/>
    <w:rsid w:val="008D2DFE"/>
    <w:rsid w:val="008D3D15"/>
    <w:rsid w:val="008D567C"/>
    <w:rsid w:val="008D5F40"/>
    <w:rsid w:val="008E0AFD"/>
    <w:rsid w:val="008E38F9"/>
    <w:rsid w:val="008E501C"/>
    <w:rsid w:val="008F3D3F"/>
    <w:rsid w:val="008F5481"/>
    <w:rsid w:val="00904352"/>
    <w:rsid w:val="00905A1F"/>
    <w:rsid w:val="00906585"/>
    <w:rsid w:val="00906BE0"/>
    <w:rsid w:val="00907D6A"/>
    <w:rsid w:val="009148B1"/>
    <w:rsid w:val="00916D1A"/>
    <w:rsid w:val="00917BC4"/>
    <w:rsid w:val="0092037A"/>
    <w:rsid w:val="009246AD"/>
    <w:rsid w:val="009255E7"/>
    <w:rsid w:val="00927CDC"/>
    <w:rsid w:val="00933897"/>
    <w:rsid w:val="009347FF"/>
    <w:rsid w:val="0093666F"/>
    <w:rsid w:val="00942500"/>
    <w:rsid w:val="00945024"/>
    <w:rsid w:val="00951023"/>
    <w:rsid w:val="00957C0B"/>
    <w:rsid w:val="00961747"/>
    <w:rsid w:val="009668D9"/>
    <w:rsid w:val="00967927"/>
    <w:rsid w:val="00977A45"/>
    <w:rsid w:val="00984F9E"/>
    <w:rsid w:val="009851FB"/>
    <w:rsid w:val="0099242E"/>
    <w:rsid w:val="00993448"/>
    <w:rsid w:val="009968AF"/>
    <w:rsid w:val="009A2E24"/>
    <w:rsid w:val="009A45C5"/>
    <w:rsid w:val="009B46C2"/>
    <w:rsid w:val="009B4A51"/>
    <w:rsid w:val="009C749B"/>
    <w:rsid w:val="009E54E6"/>
    <w:rsid w:val="009E7AC0"/>
    <w:rsid w:val="009F38A2"/>
    <w:rsid w:val="009F7579"/>
    <w:rsid w:val="00A02D62"/>
    <w:rsid w:val="00A06848"/>
    <w:rsid w:val="00A12A80"/>
    <w:rsid w:val="00A1701C"/>
    <w:rsid w:val="00A20CEB"/>
    <w:rsid w:val="00A23E0A"/>
    <w:rsid w:val="00A265A6"/>
    <w:rsid w:val="00A269C9"/>
    <w:rsid w:val="00A27B37"/>
    <w:rsid w:val="00A30286"/>
    <w:rsid w:val="00A42AF7"/>
    <w:rsid w:val="00A444E1"/>
    <w:rsid w:val="00A44EE8"/>
    <w:rsid w:val="00A460B5"/>
    <w:rsid w:val="00A46560"/>
    <w:rsid w:val="00A46C91"/>
    <w:rsid w:val="00A560A2"/>
    <w:rsid w:val="00A573B7"/>
    <w:rsid w:val="00A60ACD"/>
    <w:rsid w:val="00A63233"/>
    <w:rsid w:val="00A640B8"/>
    <w:rsid w:val="00A645A4"/>
    <w:rsid w:val="00A64887"/>
    <w:rsid w:val="00A66999"/>
    <w:rsid w:val="00A66EDD"/>
    <w:rsid w:val="00A67136"/>
    <w:rsid w:val="00A71C00"/>
    <w:rsid w:val="00A73A87"/>
    <w:rsid w:val="00A80473"/>
    <w:rsid w:val="00A82B4E"/>
    <w:rsid w:val="00A84EEA"/>
    <w:rsid w:val="00A85683"/>
    <w:rsid w:val="00AA435E"/>
    <w:rsid w:val="00AA456F"/>
    <w:rsid w:val="00AB3C1B"/>
    <w:rsid w:val="00AC1839"/>
    <w:rsid w:val="00AC1E73"/>
    <w:rsid w:val="00AC2410"/>
    <w:rsid w:val="00AC4F16"/>
    <w:rsid w:val="00AC55BC"/>
    <w:rsid w:val="00AC5F97"/>
    <w:rsid w:val="00AC6438"/>
    <w:rsid w:val="00AD280A"/>
    <w:rsid w:val="00AD49A1"/>
    <w:rsid w:val="00AD57C2"/>
    <w:rsid w:val="00AE3C87"/>
    <w:rsid w:val="00AE4B97"/>
    <w:rsid w:val="00AF2AD1"/>
    <w:rsid w:val="00AF5E15"/>
    <w:rsid w:val="00AF7770"/>
    <w:rsid w:val="00B0627A"/>
    <w:rsid w:val="00B07AE5"/>
    <w:rsid w:val="00B10B8A"/>
    <w:rsid w:val="00B1563E"/>
    <w:rsid w:val="00B24ACC"/>
    <w:rsid w:val="00B27006"/>
    <w:rsid w:val="00B32AB7"/>
    <w:rsid w:val="00B366A7"/>
    <w:rsid w:val="00B42879"/>
    <w:rsid w:val="00B42A5C"/>
    <w:rsid w:val="00B42C29"/>
    <w:rsid w:val="00B458BA"/>
    <w:rsid w:val="00B509FE"/>
    <w:rsid w:val="00B5271B"/>
    <w:rsid w:val="00B563D9"/>
    <w:rsid w:val="00B631C3"/>
    <w:rsid w:val="00B70ED9"/>
    <w:rsid w:val="00B71491"/>
    <w:rsid w:val="00B7618D"/>
    <w:rsid w:val="00B76A2C"/>
    <w:rsid w:val="00B76DAB"/>
    <w:rsid w:val="00B81A04"/>
    <w:rsid w:val="00B8521B"/>
    <w:rsid w:val="00B875D7"/>
    <w:rsid w:val="00B90433"/>
    <w:rsid w:val="00B92A33"/>
    <w:rsid w:val="00B97259"/>
    <w:rsid w:val="00BA2BCB"/>
    <w:rsid w:val="00BA5F5B"/>
    <w:rsid w:val="00BA6A75"/>
    <w:rsid w:val="00BB1134"/>
    <w:rsid w:val="00BB21C3"/>
    <w:rsid w:val="00BB430C"/>
    <w:rsid w:val="00BB5F13"/>
    <w:rsid w:val="00BB7965"/>
    <w:rsid w:val="00BC09F0"/>
    <w:rsid w:val="00BC116D"/>
    <w:rsid w:val="00BC1425"/>
    <w:rsid w:val="00BC3E2A"/>
    <w:rsid w:val="00BD0668"/>
    <w:rsid w:val="00BD15B8"/>
    <w:rsid w:val="00BD1FA0"/>
    <w:rsid w:val="00BD233F"/>
    <w:rsid w:val="00BD5122"/>
    <w:rsid w:val="00BD536B"/>
    <w:rsid w:val="00BD64C2"/>
    <w:rsid w:val="00BE3152"/>
    <w:rsid w:val="00BE533F"/>
    <w:rsid w:val="00BE6304"/>
    <w:rsid w:val="00BF3243"/>
    <w:rsid w:val="00BF5454"/>
    <w:rsid w:val="00BF5576"/>
    <w:rsid w:val="00C06CFC"/>
    <w:rsid w:val="00C10DB9"/>
    <w:rsid w:val="00C13AA5"/>
    <w:rsid w:val="00C1558B"/>
    <w:rsid w:val="00C206D9"/>
    <w:rsid w:val="00C2482F"/>
    <w:rsid w:val="00C26F9E"/>
    <w:rsid w:val="00C30403"/>
    <w:rsid w:val="00C34B0A"/>
    <w:rsid w:val="00C4028F"/>
    <w:rsid w:val="00C42D34"/>
    <w:rsid w:val="00C432DC"/>
    <w:rsid w:val="00C45E7B"/>
    <w:rsid w:val="00C46143"/>
    <w:rsid w:val="00C51B72"/>
    <w:rsid w:val="00C72D78"/>
    <w:rsid w:val="00C75700"/>
    <w:rsid w:val="00C77856"/>
    <w:rsid w:val="00C7797F"/>
    <w:rsid w:val="00C80AEB"/>
    <w:rsid w:val="00C82CDF"/>
    <w:rsid w:val="00C85767"/>
    <w:rsid w:val="00C9140C"/>
    <w:rsid w:val="00C91794"/>
    <w:rsid w:val="00C9329C"/>
    <w:rsid w:val="00C937F0"/>
    <w:rsid w:val="00C95634"/>
    <w:rsid w:val="00C96F1C"/>
    <w:rsid w:val="00CA028F"/>
    <w:rsid w:val="00CA15CA"/>
    <w:rsid w:val="00CA1C28"/>
    <w:rsid w:val="00CA4242"/>
    <w:rsid w:val="00CC6677"/>
    <w:rsid w:val="00CD4635"/>
    <w:rsid w:val="00CD7083"/>
    <w:rsid w:val="00CE1C3F"/>
    <w:rsid w:val="00CF0017"/>
    <w:rsid w:val="00D03A57"/>
    <w:rsid w:val="00D076E0"/>
    <w:rsid w:val="00D11B15"/>
    <w:rsid w:val="00D123A5"/>
    <w:rsid w:val="00D136B1"/>
    <w:rsid w:val="00D14011"/>
    <w:rsid w:val="00D1612D"/>
    <w:rsid w:val="00D21F53"/>
    <w:rsid w:val="00D2678F"/>
    <w:rsid w:val="00D32C98"/>
    <w:rsid w:val="00D41B50"/>
    <w:rsid w:val="00D43C36"/>
    <w:rsid w:val="00D449C6"/>
    <w:rsid w:val="00D45420"/>
    <w:rsid w:val="00D47772"/>
    <w:rsid w:val="00D53582"/>
    <w:rsid w:val="00D60324"/>
    <w:rsid w:val="00D60815"/>
    <w:rsid w:val="00D61DBF"/>
    <w:rsid w:val="00D6259A"/>
    <w:rsid w:val="00D66756"/>
    <w:rsid w:val="00D66A2E"/>
    <w:rsid w:val="00D67F9C"/>
    <w:rsid w:val="00D71566"/>
    <w:rsid w:val="00D7282F"/>
    <w:rsid w:val="00D80EA4"/>
    <w:rsid w:val="00D82BF8"/>
    <w:rsid w:val="00D838D6"/>
    <w:rsid w:val="00D8409D"/>
    <w:rsid w:val="00D84E28"/>
    <w:rsid w:val="00D860FB"/>
    <w:rsid w:val="00D86677"/>
    <w:rsid w:val="00D928D2"/>
    <w:rsid w:val="00DA4126"/>
    <w:rsid w:val="00DB4430"/>
    <w:rsid w:val="00DB5DB2"/>
    <w:rsid w:val="00DC020F"/>
    <w:rsid w:val="00DC3D68"/>
    <w:rsid w:val="00DD0A7C"/>
    <w:rsid w:val="00DD1EEC"/>
    <w:rsid w:val="00DD29EF"/>
    <w:rsid w:val="00DD2AA3"/>
    <w:rsid w:val="00DD455F"/>
    <w:rsid w:val="00DD5625"/>
    <w:rsid w:val="00DE1FAB"/>
    <w:rsid w:val="00DE5E4E"/>
    <w:rsid w:val="00DE78D2"/>
    <w:rsid w:val="00DF00A1"/>
    <w:rsid w:val="00DF59F4"/>
    <w:rsid w:val="00E074F2"/>
    <w:rsid w:val="00E122B8"/>
    <w:rsid w:val="00E15E62"/>
    <w:rsid w:val="00E2340D"/>
    <w:rsid w:val="00E2771D"/>
    <w:rsid w:val="00E32A18"/>
    <w:rsid w:val="00E34DF3"/>
    <w:rsid w:val="00E3661F"/>
    <w:rsid w:val="00E379AB"/>
    <w:rsid w:val="00E41A66"/>
    <w:rsid w:val="00E468BA"/>
    <w:rsid w:val="00E46BD3"/>
    <w:rsid w:val="00E523AA"/>
    <w:rsid w:val="00E537DE"/>
    <w:rsid w:val="00E53D96"/>
    <w:rsid w:val="00E53E88"/>
    <w:rsid w:val="00E55537"/>
    <w:rsid w:val="00E65825"/>
    <w:rsid w:val="00E65885"/>
    <w:rsid w:val="00E67DAC"/>
    <w:rsid w:val="00E75388"/>
    <w:rsid w:val="00E76F7E"/>
    <w:rsid w:val="00E826C8"/>
    <w:rsid w:val="00E84A98"/>
    <w:rsid w:val="00E84CB9"/>
    <w:rsid w:val="00E85EBE"/>
    <w:rsid w:val="00E87D6F"/>
    <w:rsid w:val="00E90C0D"/>
    <w:rsid w:val="00E94E10"/>
    <w:rsid w:val="00E96302"/>
    <w:rsid w:val="00EA788E"/>
    <w:rsid w:val="00EC1F76"/>
    <w:rsid w:val="00EC263C"/>
    <w:rsid w:val="00EC4C09"/>
    <w:rsid w:val="00ED0F06"/>
    <w:rsid w:val="00ED1279"/>
    <w:rsid w:val="00ED2406"/>
    <w:rsid w:val="00ED2D40"/>
    <w:rsid w:val="00ED602B"/>
    <w:rsid w:val="00ED634A"/>
    <w:rsid w:val="00ED7F23"/>
    <w:rsid w:val="00EE44EF"/>
    <w:rsid w:val="00EE5A27"/>
    <w:rsid w:val="00F035ED"/>
    <w:rsid w:val="00F04228"/>
    <w:rsid w:val="00F05662"/>
    <w:rsid w:val="00F103D7"/>
    <w:rsid w:val="00F11DB7"/>
    <w:rsid w:val="00F11FEB"/>
    <w:rsid w:val="00F16289"/>
    <w:rsid w:val="00F20932"/>
    <w:rsid w:val="00F27819"/>
    <w:rsid w:val="00F30CBD"/>
    <w:rsid w:val="00F36B04"/>
    <w:rsid w:val="00F42AA4"/>
    <w:rsid w:val="00F44E5E"/>
    <w:rsid w:val="00F46392"/>
    <w:rsid w:val="00F50F85"/>
    <w:rsid w:val="00F627B0"/>
    <w:rsid w:val="00F63C46"/>
    <w:rsid w:val="00F64902"/>
    <w:rsid w:val="00F66DF2"/>
    <w:rsid w:val="00F70A5D"/>
    <w:rsid w:val="00F73F60"/>
    <w:rsid w:val="00F7565B"/>
    <w:rsid w:val="00F765AC"/>
    <w:rsid w:val="00F778DE"/>
    <w:rsid w:val="00F77AAB"/>
    <w:rsid w:val="00F83239"/>
    <w:rsid w:val="00F8537A"/>
    <w:rsid w:val="00F8582A"/>
    <w:rsid w:val="00F9038C"/>
    <w:rsid w:val="00F93BA4"/>
    <w:rsid w:val="00F95588"/>
    <w:rsid w:val="00F97782"/>
    <w:rsid w:val="00FA26EF"/>
    <w:rsid w:val="00FA2724"/>
    <w:rsid w:val="00FA2A0E"/>
    <w:rsid w:val="00FA4EDE"/>
    <w:rsid w:val="00FA58D4"/>
    <w:rsid w:val="00FA664C"/>
    <w:rsid w:val="00FB37C7"/>
    <w:rsid w:val="00FC2099"/>
    <w:rsid w:val="00FD1D5F"/>
    <w:rsid w:val="00FD3359"/>
    <w:rsid w:val="00FD5E91"/>
    <w:rsid w:val="00FE097F"/>
    <w:rsid w:val="00FE1DBC"/>
    <w:rsid w:val="00FE5471"/>
    <w:rsid w:val="00FE7D63"/>
    <w:rsid w:val="00FF383B"/>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28F"/>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C4028F"/>
    <w:rPr>
      <w:color w:val="800080"/>
      <w:u w:val="single"/>
    </w:rPr>
  </w:style>
  <w:style w:type="paragraph" w:styleId="a4">
    <w:name w:val="Body Text"/>
    <w:basedOn w:val="a"/>
    <w:rsid w:val="00C4028F"/>
    <w:pPr>
      <w:jc w:val="center"/>
    </w:pPr>
    <w:rPr>
      <w:b/>
      <w:sz w:val="40"/>
    </w:rPr>
  </w:style>
  <w:style w:type="paragraph" w:styleId="a5">
    <w:name w:val="footnote text"/>
    <w:basedOn w:val="a"/>
    <w:next w:val="TFReferencesSection"/>
    <w:semiHidden/>
    <w:rsid w:val="00C4028F"/>
  </w:style>
  <w:style w:type="paragraph" w:customStyle="1" w:styleId="TFReferencesSection">
    <w:name w:val="TF_References_Section"/>
    <w:basedOn w:val="a"/>
    <w:next w:val="a"/>
    <w:autoRedefine/>
    <w:uiPriority w:val="99"/>
    <w:rsid w:val="008307C2"/>
    <w:pPr>
      <w:spacing w:after="0"/>
    </w:pPr>
    <w:rPr>
      <w:rFonts w:ascii="Arno Pro" w:hAnsi="Arno Pro"/>
      <w:kern w:val="19"/>
      <w:sz w:val="16"/>
      <w:szCs w:val="14"/>
    </w:rPr>
  </w:style>
  <w:style w:type="paragraph" w:customStyle="1" w:styleId="TAMainText">
    <w:name w:val="TA_Main_Text"/>
    <w:basedOn w:val="a"/>
    <w:link w:val="TAMainText0"/>
    <w:autoRedefine/>
    <w:rsid w:val="00344403"/>
    <w:pPr>
      <w:spacing w:after="60"/>
    </w:pPr>
    <w:rPr>
      <w:rFonts w:ascii="Arno Pro" w:hAnsi="Arno Pro"/>
      <w:kern w:val="21"/>
      <w:sz w:val="18"/>
    </w:rPr>
  </w:style>
  <w:style w:type="paragraph" w:customStyle="1" w:styleId="BATitle">
    <w:name w:val="BA_Title"/>
    <w:basedOn w:val="a"/>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3D5B50"/>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a"/>
    <w:autoRedefine/>
    <w:rsid w:val="00591AC2"/>
    <w:pPr>
      <w:jc w:val="both"/>
    </w:p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ED0F06"/>
    <w:pPr>
      <w:spacing w:before="200" w:after="120"/>
    </w:pPr>
    <w:rPr>
      <w:rFonts w:ascii="Arno Pro" w:hAnsi="Arno Pro"/>
      <w:b/>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a"/>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uiPriority w:val="99"/>
    <w:rsid w:val="000E75E3"/>
    <w:pPr>
      <w:spacing w:after="60"/>
    </w:pPr>
    <w:rPr>
      <w:rFonts w:ascii="Arno Pro" w:hAnsi="Arno Pro"/>
      <w:kern w:val="22"/>
      <w:sz w:val="20"/>
    </w:rPr>
  </w:style>
  <w:style w:type="character" w:styleId="a6">
    <w:name w:val="Hyperlink"/>
    <w:rsid w:val="00C4028F"/>
    <w:rPr>
      <w:color w:val="0000FF"/>
      <w:u w:val="single"/>
    </w:rPr>
  </w:style>
  <w:style w:type="paragraph" w:styleId="a7">
    <w:name w:val="footer"/>
    <w:basedOn w:val="a"/>
    <w:rsid w:val="00C4028F"/>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rsid w:val="00C4028F"/>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a"/>
    <w:next w:val="TAMainText"/>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ab">
    <w:name w:val="footnote reference"/>
    <w:basedOn w:val="a0"/>
    <w:semiHidden/>
    <w:unhideWhenUsed/>
    <w:rsid w:val="00EA788E"/>
    <w:rPr>
      <w:vertAlign w:val="superscript"/>
    </w:rPr>
  </w:style>
  <w:style w:type="paragraph" w:customStyle="1" w:styleId="EndNoteBibliographyTitle">
    <w:name w:val="EndNote Bibliography Title"/>
    <w:basedOn w:val="a"/>
    <w:link w:val="EndNoteBibliographyTitle0"/>
    <w:rsid w:val="008307C2"/>
    <w:pPr>
      <w:spacing w:after="0"/>
      <w:jc w:val="center"/>
    </w:pPr>
    <w:rPr>
      <w:rFonts w:cs="Times"/>
      <w:noProof/>
    </w:rPr>
  </w:style>
  <w:style w:type="character" w:customStyle="1" w:styleId="TAMainText0">
    <w:name w:val="TA_Main_Text Знак"/>
    <w:basedOn w:val="a0"/>
    <w:link w:val="TAMainText"/>
    <w:rsid w:val="008307C2"/>
    <w:rPr>
      <w:rFonts w:ascii="Arno Pro" w:hAnsi="Arno Pro"/>
      <w:kern w:val="21"/>
      <w:sz w:val="18"/>
    </w:rPr>
  </w:style>
  <w:style w:type="character" w:customStyle="1" w:styleId="EndNoteBibliographyTitle0">
    <w:name w:val="EndNote Bibliography Title Знак"/>
    <w:basedOn w:val="TAMainText0"/>
    <w:link w:val="EndNoteBibliographyTitle"/>
    <w:rsid w:val="008307C2"/>
    <w:rPr>
      <w:rFonts w:ascii="Times" w:hAnsi="Times" w:cs="Times"/>
      <w:noProof/>
      <w:kern w:val="21"/>
      <w:sz w:val="24"/>
    </w:rPr>
  </w:style>
  <w:style w:type="paragraph" w:customStyle="1" w:styleId="EndNoteBibliography">
    <w:name w:val="EndNote Bibliography"/>
    <w:basedOn w:val="a"/>
    <w:link w:val="EndNoteBibliography0"/>
    <w:rsid w:val="008307C2"/>
    <w:pPr>
      <w:jc w:val="center"/>
    </w:pPr>
    <w:rPr>
      <w:rFonts w:cs="Times"/>
      <w:noProof/>
    </w:rPr>
  </w:style>
  <w:style w:type="character" w:customStyle="1" w:styleId="EndNoteBibliography0">
    <w:name w:val="EndNote Bibliography Знак"/>
    <w:basedOn w:val="TAMainText0"/>
    <w:link w:val="EndNoteBibliography"/>
    <w:rsid w:val="008307C2"/>
    <w:rPr>
      <w:rFonts w:ascii="Times" w:hAnsi="Times" w:cs="Times"/>
      <w:noProof/>
      <w:kern w:val="21"/>
      <w:sz w:val="24"/>
    </w:rPr>
  </w:style>
  <w:style w:type="character" w:styleId="ac">
    <w:name w:val="annotation reference"/>
    <w:basedOn w:val="a0"/>
    <w:semiHidden/>
    <w:unhideWhenUsed/>
    <w:rsid w:val="00B458BA"/>
    <w:rPr>
      <w:sz w:val="16"/>
      <w:szCs w:val="16"/>
    </w:rPr>
  </w:style>
  <w:style w:type="paragraph" w:styleId="ad">
    <w:name w:val="annotation text"/>
    <w:basedOn w:val="a"/>
    <w:link w:val="ae"/>
    <w:semiHidden/>
    <w:unhideWhenUsed/>
    <w:rsid w:val="00B458BA"/>
    <w:rPr>
      <w:sz w:val="20"/>
    </w:rPr>
  </w:style>
  <w:style w:type="character" w:customStyle="1" w:styleId="ae">
    <w:name w:val="Текст примечания Знак"/>
    <w:basedOn w:val="a0"/>
    <w:link w:val="ad"/>
    <w:semiHidden/>
    <w:rsid w:val="00B458BA"/>
    <w:rPr>
      <w:rFonts w:ascii="Times" w:hAnsi="Times"/>
    </w:rPr>
  </w:style>
  <w:style w:type="character" w:customStyle="1" w:styleId="shorttext">
    <w:name w:val="short_text"/>
    <w:basedOn w:val="a0"/>
    <w:rsid w:val="00B366A7"/>
  </w:style>
  <w:style w:type="paragraph" w:styleId="af">
    <w:name w:val="annotation subject"/>
    <w:basedOn w:val="ad"/>
    <w:next w:val="ad"/>
    <w:link w:val="af0"/>
    <w:semiHidden/>
    <w:unhideWhenUsed/>
    <w:rsid w:val="00B366A7"/>
    <w:rPr>
      <w:b/>
      <w:bCs/>
    </w:rPr>
  </w:style>
  <w:style w:type="character" w:customStyle="1" w:styleId="af0">
    <w:name w:val="Тема примечания Знак"/>
    <w:basedOn w:val="ae"/>
    <w:link w:val="af"/>
    <w:semiHidden/>
    <w:rsid w:val="00B366A7"/>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28F"/>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C4028F"/>
    <w:rPr>
      <w:color w:val="800080"/>
      <w:u w:val="single"/>
    </w:rPr>
  </w:style>
  <w:style w:type="paragraph" w:styleId="a4">
    <w:name w:val="Body Text"/>
    <w:basedOn w:val="a"/>
    <w:rsid w:val="00C4028F"/>
    <w:pPr>
      <w:jc w:val="center"/>
    </w:pPr>
    <w:rPr>
      <w:b/>
      <w:sz w:val="40"/>
    </w:rPr>
  </w:style>
  <w:style w:type="paragraph" w:styleId="a5">
    <w:name w:val="footnote text"/>
    <w:basedOn w:val="a"/>
    <w:next w:val="TFReferencesSection"/>
    <w:semiHidden/>
    <w:rsid w:val="00C4028F"/>
  </w:style>
  <w:style w:type="paragraph" w:customStyle="1" w:styleId="TFReferencesSection">
    <w:name w:val="TF_References_Section"/>
    <w:basedOn w:val="a"/>
    <w:next w:val="a"/>
    <w:autoRedefine/>
    <w:uiPriority w:val="99"/>
    <w:rsid w:val="008307C2"/>
    <w:pPr>
      <w:spacing w:after="0"/>
    </w:pPr>
    <w:rPr>
      <w:rFonts w:ascii="Arno Pro" w:hAnsi="Arno Pro"/>
      <w:kern w:val="19"/>
      <w:sz w:val="16"/>
      <w:szCs w:val="14"/>
    </w:rPr>
  </w:style>
  <w:style w:type="paragraph" w:customStyle="1" w:styleId="TAMainText">
    <w:name w:val="TA_Main_Text"/>
    <w:basedOn w:val="a"/>
    <w:link w:val="TAMainText0"/>
    <w:autoRedefine/>
    <w:rsid w:val="00344403"/>
    <w:pPr>
      <w:spacing w:after="60"/>
    </w:pPr>
    <w:rPr>
      <w:rFonts w:ascii="Arno Pro" w:hAnsi="Arno Pro"/>
      <w:kern w:val="21"/>
      <w:sz w:val="18"/>
    </w:rPr>
  </w:style>
  <w:style w:type="paragraph" w:customStyle="1" w:styleId="BATitle">
    <w:name w:val="BA_Title"/>
    <w:basedOn w:val="a"/>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3D5B50"/>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a"/>
    <w:autoRedefine/>
    <w:rsid w:val="00591AC2"/>
    <w:pPr>
      <w:jc w:val="both"/>
    </w:p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ED0F06"/>
    <w:pPr>
      <w:spacing w:before="200" w:after="120"/>
    </w:pPr>
    <w:rPr>
      <w:rFonts w:ascii="Arno Pro" w:hAnsi="Arno Pro"/>
      <w:b/>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a"/>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uiPriority w:val="99"/>
    <w:rsid w:val="000E75E3"/>
    <w:pPr>
      <w:spacing w:after="60"/>
    </w:pPr>
    <w:rPr>
      <w:rFonts w:ascii="Arno Pro" w:hAnsi="Arno Pro"/>
      <w:kern w:val="22"/>
      <w:sz w:val="20"/>
    </w:rPr>
  </w:style>
  <w:style w:type="character" w:styleId="a6">
    <w:name w:val="Hyperlink"/>
    <w:rsid w:val="00C4028F"/>
    <w:rPr>
      <w:color w:val="0000FF"/>
      <w:u w:val="single"/>
    </w:rPr>
  </w:style>
  <w:style w:type="paragraph" w:styleId="a7">
    <w:name w:val="footer"/>
    <w:basedOn w:val="a"/>
    <w:rsid w:val="00C4028F"/>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rsid w:val="00C4028F"/>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a"/>
    <w:next w:val="TAMainText"/>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ab">
    <w:name w:val="footnote reference"/>
    <w:basedOn w:val="a0"/>
    <w:semiHidden/>
    <w:unhideWhenUsed/>
    <w:rsid w:val="00EA788E"/>
    <w:rPr>
      <w:vertAlign w:val="superscript"/>
    </w:rPr>
  </w:style>
  <w:style w:type="paragraph" w:customStyle="1" w:styleId="EndNoteBibliographyTitle">
    <w:name w:val="EndNote Bibliography Title"/>
    <w:basedOn w:val="a"/>
    <w:link w:val="EndNoteBibliographyTitle0"/>
    <w:rsid w:val="008307C2"/>
    <w:pPr>
      <w:spacing w:after="0"/>
      <w:jc w:val="center"/>
    </w:pPr>
    <w:rPr>
      <w:rFonts w:cs="Times"/>
      <w:noProof/>
    </w:rPr>
  </w:style>
  <w:style w:type="character" w:customStyle="1" w:styleId="TAMainText0">
    <w:name w:val="TA_Main_Text Знак"/>
    <w:basedOn w:val="a0"/>
    <w:link w:val="TAMainText"/>
    <w:rsid w:val="008307C2"/>
    <w:rPr>
      <w:rFonts w:ascii="Arno Pro" w:hAnsi="Arno Pro"/>
      <w:kern w:val="21"/>
      <w:sz w:val="18"/>
    </w:rPr>
  </w:style>
  <w:style w:type="character" w:customStyle="1" w:styleId="EndNoteBibliographyTitle0">
    <w:name w:val="EndNote Bibliography Title Знак"/>
    <w:basedOn w:val="TAMainText0"/>
    <w:link w:val="EndNoteBibliographyTitle"/>
    <w:rsid w:val="008307C2"/>
    <w:rPr>
      <w:rFonts w:ascii="Times" w:hAnsi="Times" w:cs="Times"/>
      <w:noProof/>
      <w:kern w:val="21"/>
      <w:sz w:val="24"/>
    </w:rPr>
  </w:style>
  <w:style w:type="paragraph" w:customStyle="1" w:styleId="EndNoteBibliography">
    <w:name w:val="EndNote Bibliography"/>
    <w:basedOn w:val="a"/>
    <w:link w:val="EndNoteBibliography0"/>
    <w:rsid w:val="008307C2"/>
    <w:pPr>
      <w:jc w:val="center"/>
    </w:pPr>
    <w:rPr>
      <w:rFonts w:cs="Times"/>
      <w:noProof/>
    </w:rPr>
  </w:style>
  <w:style w:type="character" w:customStyle="1" w:styleId="EndNoteBibliography0">
    <w:name w:val="EndNote Bibliography Знак"/>
    <w:basedOn w:val="TAMainText0"/>
    <w:link w:val="EndNoteBibliography"/>
    <w:rsid w:val="008307C2"/>
    <w:rPr>
      <w:rFonts w:ascii="Times" w:hAnsi="Times" w:cs="Times"/>
      <w:noProof/>
      <w:kern w:val="21"/>
      <w:sz w:val="24"/>
    </w:rPr>
  </w:style>
  <w:style w:type="character" w:styleId="ac">
    <w:name w:val="annotation reference"/>
    <w:basedOn w:val="a0"/>
    <w:semiHidden/>
    <w:unhideWhenUsed/>
    <w:rsid w:val="00B458BA"/>
    <w:rPr>
      <w:sz w:val="16"/>
      <w:szCs w:val="16"/>
    </w:rPr>
  </w:style>
  <w:style w:type="paragraph" w:styleId="ad">
    <w:name w:val="annotation text"/>
    <w:basedOn w:val="a"/>
    <w:link w:val="ae"/>
    <w:semiHidden/>
    <w:unhideWhenUsed/>
    <w:rsid w:val="00B458BA"/>
    <w:rPr>
      <w:sz w:val="20"/>
    </w:rPr>
  </w:style>
  <w:style w:type="character" w:customStyle="1" w:styleId="ae">
    <w:name w:val="Текст примечания Знак"/>
    <w:basedOn w:val="a0"/>
    <w:link w:val="ad"/>
    <w:semiHidden/>
    <w:rsid w:val="00B458BA"/>
    <w:rPr>
      <w:rFonts w:ascii="Times" w:hAnsi="Times"/>
    </w:rPr>
  </w:style>
  <w:style w:type="character" w:customStyle="1" w:styleId="shorttext">
    <w:name w:val="short_text"/>
    <w:basedOn w:val="a0"/>
    <w:rsid w:val="00B366A7"/>
  </w:style>
  <w:style w:type="paragraph" w:styleId="af">
    <w:name w:val="annotation subject"/>
    <w:basedOn w:val="ad"/>
    <w:next w:val="ad"/>
    <w:link w:val="af0"/>
    <w:semiHidden/>
    <w:unhideWhenUsed/>
    <w:rsid w:val="00B366A7"/>
    <w:rPr>
      <w:b/>
      <w:bCs/>
    </w:rPr>
  </w:style>
  <w:style w:type="character" w:customStyle="1" w:styleId="af0">
    <w:name w:val="Тема примечания Знак"/>
    <w:basedOn w:val="ae"/>
    <w:link w:val="af"/>
    <w:semiHidden/>
    <w:rsid w:val="00B366A7"/>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93184">
      <w:bodyDiv w:val="1"/>
      <w:marLeft w:val="0"/>
      <w:marRight w:val="0"/>
      <w:marTop w:val="0"/>
      <w:marBottom w:val="0"/>
      <w:divBdr>
        <w:top w:val="none" w:sz="0" w:space="0" w:color="auto"/>
        <w:left w:val="none" w:sz="0" w:space="0" w:color="auto"/>
        <w:bottom w:val="none" w:sz="0" w:space="0" w:color="auto"/>
        <w:right w:val="none" w:sz="0" w:space="0" w:color="auto"/>
      </w:divBdr>
      <w:divsChild>
        <w:div w:id="766510964">
          <w:marLeft w:val="0"/>
          <w:marRight w:val="0"/>
          <w:marTop w:val="0"/>
          <w:marBottom w:val="0"/>
          <w:divBdr>
            <w:top w:val="none" w:sz="0" w:space="0" w:color="auto"/>
            <w:left w:val="none" w:sz="0" w:space="0" w:color="auto"/>
            <w:bottom w:val="none" w:sz="0" w:space="0" w:color="auto"/>
            <w:right w:val="none" w:sz="0" w:space="0" w:color="auto"/>
          </w:divBdr>
        </w:div>
        <w:div w:id="1879659209">
          <w:marLeft w:val="0"/>
          <w:marRight w:val="0"/>
          <w:marTop w:val="0"/>
          <w:marBottom w:val="0"/>
          <w:divBdr>
            <w:top w:val="none" w:sz="0" w:space="0" w:color="auto"/>
            <w:left w:val="none" w:sz="0" w:space="0" w:color="auto"/>
            <w:bottom w:val="none" w:sz="0" w:space="0" w:color="auto"/>
            <w:right w:val="none" w:sz="0" w:space="0" w:color="auto"/>
          </w:divBdr>
        </w:div>
      </w:divsChild>
    </w:div>
    <w:div w:id="178673133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076;&#1080;&#1089;&#1089;&#1077;&#1088;\$My%20manuscripts\2016%20&#1052;&#1099;&#1096;&#1080;\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492F-0F0B-4585-B522-365E234A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Template>
  <TotalTime>0</TotalTime>
  <Pages>10</Pages>
  <Words>6792</Words>
  <Characters>57450</Characters>
  <Application>Microsoft Office Word</Application>
  <DocSecurity>0</DocSecurity>
  <Lines>478</Lines>
  <Paragraphs>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64114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Denis Voronin</dc:creator>
  <cp:lastModifiedBy>user</cp:lastModifiedBy>
  <cp:revision>2</cp:revision>
  <cp:lastPrinted>2016-11-24T10:41:00Z</cp:lastPrinted>
  <dcterms:created xsi:type="dcterms:W3CDTF">2016-12-08T19:01:00Z</dcterms:created>
  <dcterms:modified xsi:type="dcterms:W3CDTF">2016-12-08T19:01:00Z</dcterms:modified>
</cp:coreProperties>
</file>