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8A9148" w14:textId="18BD3C14" w:rsidR="00091A02" w:rsidRPr="00591C4B" w:rsidRDefault="00826934" w:rsidP="00826934">
      <w:pPr>
        <w:spacing w:line="480" w:lineRule="auto"/>
        <w:rPr>
          <w:rFonts w:asciiTheme="majorBidi" w:hAnsiTheme="majorBidi" w:cstheme="majorBidi"/>
          <w:sz w:val="24"/>
          <w:szCs w:val="24"/>
        </w:rPr>
      </w:pPr>
      <w:bookmarkStart w:id="0" w:name="_GoBack"/>
      <w:bookmarkEnd w:id="0"/>
      <w:r w:rsidRPr="00826934">
        <w:rPr>
          <w:rFonts w:ascii="Times New Roman" w:hAnsi="Times New Roman"/>
          <w:b/>
          <w:bCs/>
          <w:color w:val="000000"/>
          <w:sz w:val="28"/>
          <w:szCs w:val="28"/>
        </w:rPr>
        <w:t>Synthesis, physico-chemical and biological characterization of strontium- and cobalt substituted bioactive glasses for bone tissue engineering</w:t>
      </w:r>
    </w:p>
    <w:p w14:paraId="5E804C9D" w14:textId="2192ED06" w:rsidR="0068658B" w:rsidRPr="00C1255E" w:rsidRDefault="0068658B" w:rsidP="0018324A">
      <w:pPr>
        <w:pStyle w:val="NormalWeb"/>
        <w:shd w:val="clear" w:color="auto" w:fill="FFFFFF"/>
        <w:rPr>
          <w:color w:val="000000"/>
        </w:rPr>
      </w:pPr>
      <w:r w:rsidRPr="00531C74">
        <w:t>Saeid Kargozar</w:t>
      </w:r>
      <w:r w:rsidRPr="00531C74">
        <w:rPr>
          <w:vertAlign w:val="superscript"/>
        </w:rPr>
        <w:t>1</w:t>
      </w:r>
      <w:r w:rsidRPr="00531C74">
        <w:t xml:space="preserve">, </w:t>
      </w:r>
      <w:r w:rsidR="0073224B" w:rsidRPr="00531C74">
        <w:t>Jafar Ai</w:t>
      </w:r>
      <w:r w:rsidR="0073224B" w:rsidRPr="00531C74">
        <w:rPr>
          <w:vertAlign w:val="superscript"/>
        </w:rPr>
        <w:t>1</w:t>
      </w:r>
      <w:r w:rsidRPr="00531C74">
        <w:t>,</w:t>
      </w:r>
      <w:r w:rsidR="007F09FA" w:rsidRPr="007F09FA">
        <w:t xml:space="preserve"> </w:t>
      </w:r>
      <w:r w:rsidR="007F09FA" w:rsidRPr="00531C74">
        <w:t>Nasrin Lotfibakhshaiesh</w:t>
      </w:r>
      <w:r w:rsidR="007F09FA" w:rsidRPr="00531C74">
        <w:rPr>
          <w:vertAlign w:val="superscript"/>
        </w:rPr>
        <w:t>1</w:t>
      </w:r>
      <w:r w:rsidR="007F09FA">
        <w:rPr>
          <w:vertAlign w:val="superscript"/>
        </w:rPr>
        <w:t>*</w:t>
      </w:r>
      <w:r w:rsidR="0018324A">
        <w:t xml:space="preserve">, </w:t>
      </w:r>
      <w:r w:rsidRPr="00531C74">
        <w:t xml:space="preserve">Ali </w:t>
      </w:r>
      <w:r w:rsidRPr="00C1255E">
        <w:t>Samadikuchaksaraie</w:t>
      </w:r>
      <w:r w:rsidRPr="00C1255E">
        <w:rPr>
          <w:vertAlign w:val="superscript"/>
        </w:rPr>
        <w:t>2</w:t>
      </w:r>
      <w:r w:rsidRPr="00C1255E">
        <w:t>, Roberrt</w:t>
      </w:r>
      <w:r>
        <w:t xml:space="preserve"> G.</w:t>
      </w:r>
      <w:r w:rsidRPr="00C1255E">
        <w:t xml:space="preserve"> </w:t>
      </w:r>
      <w:r w:rsidRPr="00FB548B">
        <w:t>Hill</w:t>
      </w:r>
      <w:r w:rsidRPr="00FB548B">
        <w:rPr>
          <w:vertAlign w:val="superscript"/>
        </w:rPr>
        <w:t>3</w:t>
      </w:r>
      <w:r w:rsidRPr="00FB548B">
        <w:t>,</w:t>
      </w:r>
      <w:r w:rsidRPr="00FB548B">
        <w:rPr>
          <w:color w:val="000000"/>
        </w:rPr>
        <w:t xml:space="preserve"> Priyen A. Shah</w:t>
      </w:r>
      <w:r w:rsidRPr="00FB548B">
        <w:rPr>
          <w:color w:val="000000"/>
          <w:vertAlign w:val="superscript"/>
        </w:rPr>
        <w:t>4</w:t>
      </w:r>
      <w:r w:rsidRPr="00FB548B">
        <w:rPr>
          <w:color w:val="000000"/>
        </w:rPr>
        <w:t>,</w:t>
      </w:r>
      <w:r w:rsidRPr="00FB548B">
        <w:t xml:space="preserve"> Peiman</w:t>
      </w:r>
      <w:r w:rsidRPr="00C1255E">
        <w:t xml:space="preserve"> Brouki Millan</w:t>
      </w:r>
      <w:r w:rsidRPr="00C1255E">
        <w:rPr>
          <w:vertAlign w:val="superscript"/>
        </w:rPr>
        <w:t>1</w:t>
      </w:r>
      <w:r w:rsidRPr="00C1255E">
        <w:t>, Masoud Mozafari</w:t>
      </w:r>
      <w:r w:rsidRPr="00C1255E">
        <w:rPr>
          <w:vertAlign w:val="superscript"/>
        </w:rPr>
        <w:t>5</w:t>
      </w:r>
      <w:r w:rsidR="0073224B" w:rsidRPr="0073224B">
        <w:t>,</w:t>
      </w:r>
      <w:r w:rsidR="00647BBD">
        <w:t xml:space="preserve"> </w:t>
      </w:r>
      <w:r w:rsidRPr="00C1255E">
        <w:rPr>
          <w:color w:val="222222"/>
          <w:shd w:val="clear" w:color="auto" w:fill="FFFFFF"/>
        </w:rPr>
        <w:t>Mohammad Taghi Joghatae</w:t>
      </w:r>
      <w:r w:rsidR="00716764" w:rsidRPr="00716764">
        <w:rPr>
          <w:color w:val="222222"/>
          <w:shd w:val="clear" w:color="auto" w:fill="FFFFFF"/>
          <w:vertAlign w:val="superscript"/>
        </w:rPr>
        <w:t>1,6</w:t>
      </w:r>
      <w:r>
        <w:rPr>
          <w:color w:val="222222"/>
          <w:shd w:val="clear" w:color="auto" w:fill="FFFFFF"/>
          <w:vertAlign w:val="superscript"/>
        </w:rPr>
        <w:t>,*</w:t>
      </w:r>
    </w:p>
    <w:p w14:paraId="7B07FDC5" w14:textId="77777777" w:rsidR="0068658B" w:rsidRPr="00531C74" w:rsidRDefault="0068658B" w:rsidP="0068658B">
      <w:pPr>
        <w:rPr>
          <w:rFonts w:ascii="Times New Roman" w:hAnsi="Times New Roman"/>
          <w:sz w:val="20"/>
          <w:szCs w:val="20"/>
        </w:rPr>
      </w:pPr>
    </w:p>
    <w:p w14:paraId="7C9F6D7E" w14:textId="77777777" w:rsidR="0068658B" w:rsidRPr="00531C74" w:rsidRDefault="0068658B" w:rsidP="0068658B">
      <w:pPr>
        <w:rPr>
          <w:rFonts w:ascii="Times New Roman" w:hAnsi="Times New Roman"/>
          <w:color w:val="000000"/>
          <w:sz w:val="20"/>
          <w:szCs w:val="20"/>
          <w:shd w:val="clear" w:color="auto" w:fill="FFFFFF"/>
        </w:rPr>
      </w:pPr>
      <w:r w:rsidRPr="00531C74">
        <w:rPr>
          <w:rFonts w:ascii="Times New Roman" w:hAnsi="Times New Roman"/>
          <w:color w:val="000000"/>
          <w:sz w:val="20"/>
          <w:szCs w:val="20"/>
          <w:shd w:val="clear" w:color="auto" w:fill="FFFFFF"/>
        </w:rPr>
        <w:t xml:space="preserve">1. Department of Tissue Engineering and Applied Cell Sciences, </w:t>
      </w:r>
      <w:r>
        <w:rPr>
          <w:rFonts w:ascii="Times New Roman" w:hAnsi="Times New Roman"/>
          <w:color w:val="000000"/>
          <w:sz w:val="20"/>
          <w:szCs w:val="20"/>
          <w:shd w:val="clear" w:color="auto" w:fill="FFFFFF"/>
        </w:rPr>
        <w:t>School</w:t>
      </w:r>
      <w:r w:rsidRPr="00531C74">
        <w:rPr>
          <w:rFonts w:ascii="Times New Roman" w:hAnsi="Times New Roman"/>
          <w:color w:val="000000"/>
          <w:sz w:val="20"/>
          <w:szCs w:val="20"/>
          <w:shd w:val="clear" w:color="auto" w:fill="FFFFFF"/>
        </w:rPr>
        <w:t xml:space="preserve"> of Advanced Technologies in Medicine, Tehran University of Medical Sciences, Tehran, Iran</w:t>
      </w:r>
    </w:p>
    <w:p w14:paraId="0B386F97" w14:textId="77777777" w:rsidR="0068658B" w:rsidRPr="00A20F0C" w:rsidRDefault="0068658B" w:rsidP="0068658B">
      <w:pPr>
        <w:rPr>
          <w:rFonts w:ascii="Times New Roman" w:hAnsi="Times New Roman"/>
          <w:sz w:val="20"/>
          <w:szCs w:val="20"/>
        </w:rPr>
      </w:pPr>
      <w:r w:rsidRPr="00A20F0C">
        <w:rPr>
          <w:rFonts w:ascii="Times New Roman" w:hAnsi="Times New Roman"/>
          <w:color w:val="000000"/>
          <w:sz w:val="20"/>
          <w:szCs w:val="20"/>
          <w:shd w:val="clear" w:color="auto" w:fill="FFFFFF"/>
        </w:rPr>
        <w:t>2.</w:t>
      </w:r>
      <w:r w:rsidRPr="00A20F0C">
        <w:rPr>
          <w:rFonts w:ascii="Times New Roman" w:hAnsi="Times New Roman"/>
          <w:color w:val="231F20"/>
          <w:sz w:val="20"/>
          <w:szCs w:val="20"/>
        </w:rPr>
        <w:t xml:space="preserve"> </w:t>
      </w:r>
      <w:r w:rsidRPr="00A20F0C">
        <w:rPr>
          <w:rFonts w:ascii="Times New Roman" w:hAnsi="Times New Roman"/>
          <w:color w:val="000000"/>
          <w:sz w:val="20"/>
          <w:szCs w:val="20"/>
        </w:rPr>
        <w:t>Department of Tissue Engineering and Regenerative Medicine, Faculty of Advanced Technologies in Medicine, Iran University of Medical Sciences, Tehran, Iran</w:t>
      </w:r>
      <w:r w:rsidRPr="00A20F0C">
        <w:rPr>
          <w:rFonts w:ascii="Times New Roman" w:hAnsi="Times New Roman"/>
          <w:color w:val="000000"/>
          <w:sz w:val="20"/>
          <w:szCs w:val="20"/>
          <w:shd w:val="clear" w:color="auto" w:fill="FFFFFF"/>
        </w:rPr>
        <w:t>; Cellular and Molecular Research Center, Faculty of Medicine, Iran University of Medical Sciences, Tehran, Iran.</w:t>
      </w:r>
    </w:p>
    <w:p w14:paraId="0F1DAE3A" w14:textId="77777777" w:rsidR="0068658B" w:rsidRPr="001C5D0D" w:rsidRDefault="0068658B" w:rsidP="0068658B">
      <w:pPr>
        <w:rPr>
          <w:rFonts w:ascii="Times New Roman" w:hAnsi="Times New Roman"/>
          <w:sz w:val="20"/>
          <w:szCs w:val="20"/>
          <w:rtl/>
          <w:lang w:bidi="fa-IR"/>
        </w:rPr>
      </w:pPr>
      <w:r w:rsidRPr="001C5D0D">
        <w:rPr>
          <w:rFonts w:ascii="Times New Roman" w:hAnsi="Times New Roman"/>
          <w:sz w:val="20"/>
          <w:szCs w:val="20"/>
        </w:rPr>
        <w:t>3.</w:t>
      </w:r>
      <w:r w:rsidRPr="001C5D0D">
        <w:rPr>
          <w:rFonts w:ascii="Times New Roman" w:hAnsi="Times New Roman"/>
          <w:color w:val="000000"/>
          <w:sz w:val="20"/>
          <w:szCs w:val="20"/>
        </w:rPr>
        <w:t xml:space="preserve"> Unit of Dental Physical Sciences, Barts and The London School of Medicine and Dentistry, Queen Mary University of London, Mile End Road, London E1 4NS, UK</w:t>
      </w:r>
    </w:p>
    <w:p w14:paraId="00B1ADA8" w14:textId="77777777" w:rsidR="0068658B" w:rsidRPr="006D468E" w:rsidRDefault="0068658B" w:rsidP="0068658B">
      <w:pPr>
        <w:pStyle w:val="NormalWeb"/>
        <w:shd w:val="clear" w:color="auto" w:fill="FFFFFF"/>
        <w:rPr>
          <w:color w:val="000000"/>
          <w:sz w:val="20"/>
          <w:szCs w:val="20"/>
          <w:rtl/>
          <w:lang w:bidi="fa-IR"/>
        </w:rPr>
      </w:pPr>
      <w:r w:rsidRPr="001C5D0D">
        <w:rPr>
          <w:sz w:val="20"/>
          <w:szCs w:val="20"/>
        </w:rPr>
        <w:t>4.</w:t>
      </w:r>
      <w:r w:rsidRPr="001C5D0D">
        <w:rPr>
          <w:rFonts w:hint="cs"/>
          <w:sz w:val="20"/>
          <w:szCs w:val="20"/>
          <w:rtl/>
        </w:rPr>
        <w:t xml:space="preserve"> </w:t>
      </w:r>
      <w:r w:rsidRPr="001C5D0D">
        <w:rPr>
          <w:color w:val="000000"/>
          <w:sz w:val="20"/>
          <w:szCs w:val="20"/>
        </w:rPr>
        <w:t>The</w:t>
      </w:r>
      <w:r w:rsidRPr="006D468E">
        <w:rPr>
          <w:color w:val="000000"/>
          <w:sz w:val="20"/>
          <w:szCs w:val="20"/>
        </w:rPr>
        <w:t xml:space="preserve"> London School of Medicine and Dentistry, Institute of Dentistry, London, United Kingdom</w:t>
      </w:r>
    </w:p>
    <w:p w14:paraId="3B5FBD8E" w14:textId="77777777" w:rsidR="0068658B" w:rsidRPr="00531C74" w:rsidRDefault="0068658B" w:rsidP="0068658B">
      <w:pPr>
        <w:pStyle w:val="Heading1"/>
        <w:shd w:val="clear" w:color="auto" w:fill="FFFFFF"/>
        <w:spacing w:before="300" w:after="150"/>
        <w:rPr>
          <w:rFonts w:ascii="Times New Roman" w:hAnsi="Times New Roman"/>
          <w:color w:val="000000"/>
          <w:sz w:val="20"/>
          <w:szCs w:val="20"/>
        </w:rPr>
      </w:pPr>
      <w:r w:rsidRPr="00531C74">
        <w:rPr>
          <w:rFonts w:ascii="Times New Roman" w:hAnsi="Times New Roman"/>
          <w:color w:val="000000"/>
          <w:sz w:val="20"/>
          <w:szCs w:val="20"/>
        </w:rPr>
        <w:t>5. Bioengineering Research Group, Nanotechnology and Advanced Materials Department, Materials and Energy Research Center (MERC), Tehran, Iran.</w:t>
      </w:r>
    </w:p>
    <w:p w14:paraId="62F7BAEA" w14:textId="67C3CA41" w:rsidR="0068658B" w:rsidRPr="006D468E" w:rsidRDefault="0068658B" w:rsidP="0085443E">
      <w:pPr>
        <w:rPr>
          <w:rFonts w:ascii="Times New Roman" w:hAnsi="Times New Roman"/>
          <w:sz w:val="20"/>
          <w:szCs w:val="20"/>
          <w:rtl/>
          <w:lang w:bidi="fa-IR"/>
        </w:rPr>
      </w:pPr>
      <w:r w:rsidRPr="00531C74">
        <w:rPr>
          <w:rFonts w:ascii="Times New Roman" w:hAnsi="Times New Roman"/>
          <w:color w:val="000000"/>
          <w:sz w:val="20"/>
          <w:szCs w:val="20"/>
          <w:shd w:val="clear" w:color="auto" w:fill="FFFFFF"/>
        </w:rPr>
        <w:t>6. Department of Anatomy, Faculty of Medicine, Iran University of Medical Sciences, Tehran, Iran; Cellular and Molecular Research Center, Faculty of Medicine, Iran University of Medical Sciences, Tehran, Iran</w:t>
      </w:r>
    </w:p>
    <w:p w14:paraId="54CA8F81" w14:textId="77777777" w:rsidR="0068658B" w:rsidRDefault="0068658B" w:rsidP="0068658B"/>
    <w:p w14:paraId="79F0224C" w14:textId="77777777" w:rsidR="0068658B" w:rsidRPr="00FF3B7D" w:rsidRDefault="0068658B" w:rsidP="0068658B">
      <w:pPr>
        <w:rPr>
          <w:rFonts w:ascii="Times New Roman" w:hAnsi="Times New Roman"/>
          <w:sz w:val="36"/>
          <w:szCs w:val="36"/>
        </w:rPr>
      </w:pPr>
    </w:p>
    <w:p w14:paraId="0C60C708" w14:textId="77777777" w:rsidR="0068658B" w:rsidRPr="00BA565E" w:rsidRDefault="0068658B" w:rsidP="0068658B">
      <w:pPr>
        <w:rPr>
          <w:rFonts w:ascii="Times New Roman" w:hAnsi="Times New Roman"/>
          <w:color w:val="231F20"/>
        </w:rPr>
      </w:pPr>
      <w:r w:rsidRPr="00BA565E">
        <w:rPr>
          <w:rFonts w:ascii="Times New Roman" w:hAnsi="Times New Roman"/>
          <w:color w:val="231F20"/>
        </w:rPr>
        <w:t xml:space="preserve">Correspondence to: </w:t>
      </w:r>
    </w:p>
    <w:p w14:paraId="77C03679" w14:textId="77777777" w:rsidR="0068658B" w:rsidRPr="00BA565E" w:rsidRDefault="0068658B" w:rsidP="0068658B">
      <w:pPr>
        <w:spacing w:after="0" w:line="240" w:lineRule="auto"/>
        <w:rPr>
          <w:rFonts w:ascii="Times New Roman" w:hAnsi="Times New Roman"/>
          <w:color w:val="231F20"/>
        </w:rPr>
      </w:pPr>
      <w:r w:rsidRPr="00BA565E">
        <w:rPr>
          <w:rFonts w:ascii="Times New Roman" w:hAnsi="Times New Roman"/>
          <w:color w:val="231F20"/>
        </w:rPr>
        <w:t xml:space="preserve">1-M. T. Joghataei; e-mail: </w:t>
      </w:r>
      <w:hyperlink r:id="rId8" w:history="1">
        <w:r w:rsidRPr="00BA565E">
          <w:rPr>
            <w:rStyle w:val="Hyperlink"/>
            <w:rFonts w:ascii="Times New Roman" w:hAnsi="Times New Roman"/>
          </w:rPr>
          <w:t>Joghataei@iut.ac.ir</w:t>
        </w:r>
      </w:hyperlink>
    </w:p>
    <w:p w14:paraId="23F6C57B" w14:textId="77777777" w:rsidR="0068658B" w:rsidRDefault="0068658B" w:rsidP="0068658B">
      <w:pPr>
        <w:spacing w:after="0" w:line="240" w:lineRule="auto"/>
        <w:rPr>
          <w:rFonts w:ascii="Times New Roman" w:hAnsi="Times New Roman"/>
          <w:color w:val="231F20"/>
        </w:rPr>
      </w:pPr>
      <w:r w:rsidRPr="00BA565E">
        <w:rPr>
          <w:rFonts w:ascii="Times New Roman" w:hAnsi="Times New Roman"/>
          <w:color w:val="231F20"/>
        </w:rPr>
        <w:t xml:space="preserve">2- N. Lotfibakhshaiesh; email: </w:t>
      </w:r>
      <w:hyperlink r:id="rId9" w:history="1">
        <w:r w:rsidRPr="00BA565E">
          <w:rPr>
            <w:rStyle w:val="Hyperlink"/>
            <w:rFonts w:ascii="Times New Roman" w:hAnsi="Times New Roman"/>
          </w:rPr>
          <w:t>n.lotfiba@gmail.com</w:t>
        </w:r>
      </w:hyperlink>
    </w:p>
    <w:p w14:paraId="07D05C94" w14:textId="77777777" w:rsidR="00BA565E" w:rsidRDefault="00BA565E" w:rsidP="00BF1722">
      <w:pPr>
        <w:rPr>
          <w:rFonts w:asciiTheme="majorBidi" w:hAnsiTheme="majorBidi" w:cstheme="majorBidi"/>
          <w:color w:val="000000"/>
          <w:sz w:val="20"/>
          <w:szCs w:val="20"/>
          <w:shd w:val="clear" w:color="auto" w:fill="FFFFFF"/>
        </w:rPr>
      </w:pPr>
    </w:p>
    <w:p w14:paraId="2297DBB2" w14:textId="04994A9F" w:rsidR="00A23E47" w:rsidRPr="00BA565E" w:rsidRDefault="00A23E47" w:rsidP="00BF1722">
      <w:pPr>
        <w:rPr>
          <w:rFonts w:asciiTheme="majorBidi" w:hAnsiTheme="majorBidi" w:cstheme="majorBidi"/>
          <w:color w:val="000000"/>
          <w:sz w:val="20"/>
          <w:szCs w:val="20"/>
          <w:shd w:val="clear" w:color="auto" w:fill="FFFFFF"/>
        </w:rPr>
      </w:pPr>
      <w:r w:rsidRPr="00BA565E">
        <w:rPr>
          <w:rFonts w:asciiTheme="majorBidi" w:hAnsiTheme="majorBidi" w:cstheme="majorBidi"/>
          <w:color w:val="000000"/>
          <w:sz w:val="20"/>
          <w:szCs w:val="20"/>
          <w:shd w:val="clear" w:color="auto" w:fill="FFFFFF"/>
        </w:rPr>
        <w:t>Department of Tissue Engineering and Applied Cell Sciences, Faculty of Advanced Technologies in Medicine, Tehran University of Medical Sciences, Tehran, Iran</w:t>
      </w:r>
    </w:p>
    <w:p w14:paraId="040CFF1D" w14:textId="39C3AB85" w:rsidR="00D327F2" w:rsidRPr="00591C4B" w:rsidRDefault="00D327F2" w:rsidP="00591C4B">
      <w:pPr>
        <w:spacing w:after="0" w:line="480" w:lineRule="auto"/>
        <w:jc w:val="both"/>
        <w:rPr>
          <w:rFonts w:asciiTheme="majorBidi" w:hAnsiTheme="majorBidi" w:cstheme="majorBidi"/>
          <w:b/>
          <w:bCs/>
          <w:sz w:val="24"/>
          <w:szCs w:val="24"/>
        </w:rPr>
      </w:pPr>
    </w:p>
    <w:p w14:paraId="2780B8FB" w14:textId="6BFB31A7" w:rsidR="00091A02" w:rsidRDefault="00091A02" w:rsidP="00591C4B">
      <w:pPr>
        <w:spacing w:after="0" w:line="480" w:lineRule="auto"/>
        <w:jc w:val="both"/>
        <w:rPr>
          <w:rFonts w:asciiTheme="majorBidi" w:hAnsiTheme="majorBidi" w:cstheme="majorBidi"/>
          <w:b/>
          <w:bCs/>
          <w:sz w:val="24"/>
          <w:szCs w:val="24"/>
        </w:rPr>
      </w:pPr>
    </w:p>
    <w:p w14:paraId="1EACD3DF" w14:textId="15128670" w:rsidR="00BA565E" w:rsidRDefault="00BA565E" w:rsidP="00591C4B">
      <w:pPr>
        <w:spacing w:after="0" w:line="480" w:lineRule="auto"/>
        <w:jc w:val="both"/>
        <w:rPr>
          <w:rFonts w:asciiTheme="majorBidi" w:hAnsiTheme="majorBidi" w:cstheme="majorBidi"/>
          <w:b/>
          <w:bCs/>
          <w:sz w:val="24"/>
          <w:szCs w:val="24"/>
        </w:rPr>
      </w:pPr>
    </w:p>
    <w:p w14:paraId="02BC3E66" w14:textId="77777777" w:rsidR="00BA565E" w:rsidRDefault="00BA565E" w:rsidP="00591C4B">
      <w:pPr>
        <w:spacing w:after="0" w:line="480" w:lineRule="auto"/>
        <w:jc w:val="both"/>
        <w:rPr>
          <w:rFonts w:asciiTheme="majorBidi" w:hAnsiTheme="majorBidi" w:cstheme="majorBidi"/>
          <w:b/>
          <w:bCs/>
          <w:sz w:val="24"/>
          <w:szCs w:val="24"/>
        </w:rPr>
      </w:pPr>
    </w:p>
    <w:p w14:paraId="50992015" w14:textId="454D6E10"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lastRenderedPageBreak/>
        <w:t xml:space="preserve">Abstract </w:t>
      </w:r>
    </w:p>
    <w:p w14:paraId="27BC4157" w14:textId="77777777" w:rsidR="006815F6" w:rsidRPr="00591C4B" w:rsidRDefault="006815F6" w:rsidP="00591C4B">
      <w:pPr>
        <w:spacing w:after="0" w:line="480" w:lineRule="auto"/>
        <w:jc w:val="both"/>
        <w:rPr>
          <w:rFonts w:asciiTheme="majorBidi" w:hAnsiTheme="majorBidi" w:cstheme="majorBidi"/>
          <w:b/>
          <w:bCs/>
          <w:sz w:val="24"/>
          <w:szCs w:val="24"/>
        </w:rPr>
      </w:pPr>
    </w:p>
    <w:p w14:paraId="7D6B4DDE" w14:textId="012EA047" w:rsidR="0030096D" w:rsidRPr="00591C4B" w:rsidRDefault="00022E14" w:rsidP="00591C4B">
      <w:pPr>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 xml:space="preserve">Due to their vast potential for repair and regeneration, different types of </w:t>
      </w:r>
      <w:r w:rsidRPr="00591C4B">
        <w:rPr>
          <w:rFonts w:asciiTheme="majorBidi" w:eastAsiaTheme="minorHAnsi" w:hAnsiTheme="majorBidi" w:cstheme="majorBidi"/>
          <w:sz w:val="24"/>
          <w:szCs w:val="24"/>
        </w:rPr>
        <w:t xml:space="preserve">bioactive glasses (BGs) </w:t>
      </w:r>
      <w:r w:rsidRPr="00591C4B">
        <w:rPr>
          <w:rFonts w:asciiTheme="majorBidi" w:hAnsiTheme="majorBidi" w:cstheme="majorBidi"/>
          <w:sz w:val="24"/>
          <w:szCs w:val="24"/>
        </w:rPr>
        <w:t>have been widely studied for bone tissue engineering</w:t>
      </w:r>
      <w:r w:rsidRPr="00591C4B">
        <w:rPr>
          <w:rFonts w:asciiTheme="majorBidi" w:hAnsiTheme="majorBidi" w:cstheme="majorBidi"/>
          <w:color w:val="000000" w:themeColor="text1"/>
          <w:sz w:val="24"/>
          <w:szCs w:val="24"/>
        </w:rPr>
        <w:t>.</w:t>
      </w:r>
      <w:r w:rsidRPr="00591C4B">
        <w:rPr>
          <w:rFonts w:asciiTheme="majorBidi" w:eastAsiaTheme="minorHAnsi" w:hAnsiTheme="majorBidi" w:cstheme="majorBidi"/>
          <w:color w:val="000000" w:themeColor="text1"/>
          <w:sz w:val="24"/>
          <w:szCs w:val="24"/>
        </w:rPr>
        <w:t xml:space="preserve"> In this study, </w:t>
      </w:r>
      <w:r w:rsidRPr="00591C4B">
        <w:rPr>
          <w:rFonts w:asciiTheme="majorBidi" w:hAnsiTheme="majorBidi" w:cstheme="majorBidi"/>
          <w:color w:val="000000" w:themeColor="text1"/>
          <w:sz w:val="24"/>
          <w:szCs w:val="24"/>
        </w:rPr>
        <w:t xml:space="preserve">different </w:t>
      </w:r>
      <w:r w:rsidRPr="00591C4B">
        <w:rPr>
          <w:rFonts w:asciiTheme="majorBidi" w:hAnsiTheme="majorBidi" w:cstheme="majorBidi"/>
          <w:sz w:val="24"/>
          <w:szCs w:val="24"/>
        </w:rPr>
        <w:t xml:space="preserve">groups of melt-derived bioactive glasses </w:t>
      </w:r>
      <w:r w:rsidRPr="00591C4B">
        <w:rPr>
          <w:rFonts w:asciiTheme="majorBidi" w:hAnsiTheme="majorBidi" w:cstheme="majorBidi"/>
          <w:sz w:val="24"/>
          <w:szCs w:val="24"/>
          <w:lang w:bidi="fa-IR"/>
        </w:rPr>
        <w:t>containing s</w:t>
      </w:r>
      <w:r w:rsidRPr="00591C4B">
        <w:rPr>
          <w:rFonts w:asciiTheme="majorBidi" w:hAnsiTheme="majorBidi" w:cstheme="majorBidi"/>
          <w:sz w:val="24"/>
          <w:szCs w:val="24"/>
        </w:rPr>
        <w:t>trontium</w:t>
      </w:r>
      <w:r w:rsidR="007414B3" w:rsidRPr="00591C4B">
        <w:rPr>
          <w:rFonts w:asciiTheme="majorBidi" w:hAnsiTheme="majorBidi" w:cstheme="majorBidi"/>
          <w:sz w:val="24"/>
          <w:szCs w:val="24"/>
        </w:rPr>
        <w:t xml:space="preserve"> (Sr)</w:t>
      </w:r>
      <w:r w:rsidRPr="00591C4B">
        <w:rPr>
          <w:rFonts w:asciiTheme="majorBidi" w:hAnsiTheme="majorBidi" w:cstheme="majorBidi"/>
          <w:sz w:val="24"/>
          <w:szCs w:val="24"/>
        </w:rPr>
        <w:t xml:space="preserve"> and cobalt</w:t>
      </w:r>
      <w:r w:rsidR="007414B3" w:rsidRPr="00591C4B">
        <w:rPr>
          <w:rFonts w:asciiTheme="majorBidi" w:hAnsiTheme="majorBidi" w:cstheme="majorBidi"/>
          <w:sz w:val="24"/>
          <w:szCs w:val="24"/>
        </w:rPr>
        <w:t xml:space="preserve"> (Co)</w:t>
      </w:r>
      <w:r w:rsidRPr="00591C4B">
        <w:rPr>
          <w:rFonts w:asciiTheme="majorBidi" w:hAnsiTheme="majorBidi" w:cstheme="majorBidi"/>
          <w:sz w:val="24"/>
          <w:szCs w:val="24"/>
        </w:rPr>
        <w:t xml:space="preserve"> elements have been designed to investigate their potential effect on increasing cell osteogenic activity. After fully characterization of the synthesized bioactive glasses, they were evaluated for apatite forming ability in simulated body fluid (SBF) after different time intervals. The </w:t>
      </w:r>
      <w:ins w:id="1" w:author="R H" w:date="2016-05-25T09:26:00Z">
        <w:r w:rsidR="00866CE6">
          <w:rPr>
            <w:rFonts w:asciiTheme="majorBidi" w:hAnsiTheme="majorBidi" w:cstheme="majorBidi"/>
            <w:sz w:val="24"/>
            <w:szCs w:val="24"/>
          </w:rPr>
          <w:t xml:space="preserve">glasses </w:t>
        </w:r>
      </w:ins>
      <w:r w:rsidRPr="00591C4B">
        <w:rPr>
          <w:rFonts w:asciiTheme="majorBidi" w:hAnsiTheme="majorBidi" w:cstheme="majorBidi"/>
          <w:sz w:val="24"/>
          <w:szCs w:val="24"/>
        </w:rPr>
        <w:t xml:space="preserve">have been examined for cell </w:t>
      </w:r>
      <w:r w:rsidR="004F0E45" w:rsidRPr="00591C4B">
        <w:rPr>
          <w:rFonts w:asciiTheme="majorBidi" w:hAnsiTheme="majorBidi" w:cstheme="majorBidi"/>
          <w:sz w:val="24"/>
          <w:szCs w:val="24"/>
        </w:rPr>
        <w:t>attachment</w:t>
      </w:r>
      <w:r w:rsidRPr="00591C4B">
        <w:rPr>
          <w:rFonts w:asciiTheme="majorBidi" w:hAnsiTheme="majorBidi" w:cstheme="majorBidi"/>
          <w:sz w:val="24"/>
          <w:szCs w:val="24"/>
        </w:rPr>
        <w:t xml:space="preserve"> and cell </w:t>
      </w:r>
      <w:del w:id="2" w:author="R H" w:date="2016-05-25T09:28:00Z">
        <w:r w:rsidRPr="00591C4B" w:rsidDel="00866CE6">
          <w:rPr>
            <w:rFonts w:asciiTheme="majorBidi" w:hAnsiTheme="majorBidi" w:cstheme="majorBidi"/>
            <w:sz w:val="24"/>
            <w:szCs w:val="24"/>
          </w:rPr>
          <w:delText>cytotoxicit</w:delText>
        </w:r>
      </w:del>
      <w:ins w:id="3" w:author="R H" w:date="2016-05-25T09:28:00Z">
        <w:r w:rsidR="00866CE6">
          <w:rPr>
            <w:rFonts w:asciiTheme="majorBidi" w:hAnsiTheme="majorBidi" w:cstheme="majorBidi"/>
            <w:sz w:val="24"/>
            <w:szCs w:val="24"/>
          </w:rPr>
          <w:t xml:space="preserve">cytotoxicity plus </w:t>
        </w:r>
      </w:ins>
      <w:del w:id="4" w:author="R H" w:date="2016-05-25T09:28:00Z">
        <w:r w:rsidRPr="00591C4B" w:rsidDel="00866CE6">
          <w:rPr>
            <w:rFonts w:asciiTheme="majorBidi" w:hAnsiTheme="majorBidi" w:cstheme="majorBidi"/>
            <w:sz w:val="24"/>
            <w:szCs w:val="24"/>
          </w:rPr>
          <w:delText>y</w:delText>
        </w:r>
      </w:del>
      <w:del w:id="5" w:author="R H" w:date="2016-05-25T09:27:00Z">
        <w:r w:rsidRPr="00591C4B" w:rsidDel="00866CE6">
          <w:rPr>
            <w:rFonts w:asciiTheme="majorBidi" w:hAnsiTheme="majorBidi" w:cstheme="majorBidi"/>
            <w:sz w:val="24"/>
            <w:szCs w:val="24"/>
          </w:rPr>
          <w:delText>.</w:delText>
        </w:r>
      </w:del>
      <w:r w:rsidRPr="00591C4B">
        <w:rPr>
          <w:rFonts w:asciiTheme="majorBidi" w:hAnsiTheme="majorBidi" w:cstheme="majorBidi"/>
          <w:sz w:val="24"/>
          <w:szCs w:val="24"/>
        </w:rPr>
        <w:t xml:space="preserve"> </w:t>
      </w:r>
      <w:del w:id="6" w:author="R H" w:date="2016-05-25T09:28:00Z">
        <w:r w:rsidRPr="00591C4B" w:rsidDel="00866CE6">
          <w:rPr>
            <w:rFonts w:asciiTheme="majorBidi" w:hAnsiTheme="majorBidi" w:cstheme="majorBidi"/>
            <w:sz w:val="24"/>
            <w:szCs w:val="24"/>
          </w:rPr>
          <w:delText xml:space="preserve">In addition, </w:delText>
        </w:r>
      </w:del>
      <w:ins w:id="7" w:author="R H" w:date="2016-05-25T09:27:00Z">
        <w:r w:rsidR="00866CE6">
          <w:rPr>
            <w:rFonts w:asciiTheme="majorBidi" w:hAnsiTheme="majorBidi" w:cstheme="majorBidi"/>
            <w:sz w:val="24"/>
            <w:szCs w:val="24"/>
          </w:rPr>
          <w:t>the</w:t>
        </w:r>
      </w:ins>
      <w:ins w:id="8" w:author="R H" w:date="2016-05-25T09:28:00Z">
        <w:r w:rsidR="00866CE6">
          <w:rPr>
            <w:rFonts w:asciiTheme="majorBidi" w:hAnsiTheme="majorBidi" w:cstheme="majorBidi"/>
            <w:sz w:val="24"/>
            <w:szCs w:val="24"/>
          </w:rPr>
          <w:t>ir</w:t>
        </w:r>
      </w:ins>
      <w:ins w:id="9" w:author="R H" w:date="2016-05-25T09:27:00Z">
        <w:r w:rsidR="00866CE6">
          <w:rPr>
            <w:rFonts w:asciiTheme="majorBidi" w:hAnsiTheme="majorBidi" w:cstheme="majorBidi"/>
            <w:sz w:val="24"/>
            <w:szCs w:val="24"/>
          </w:rPr>
          <w:t xml:space="preserve"> influence </w:t>
        </w:r>
      </w:ins>
      <w:del w:id="10" w:author="R H" w:date="2016-05-25T09:28:00Z">
        <w:r w:rsidRPr="00591C4B" w:rsidDel="00866CE6">
          <w:rPr>
            <w:rFonts w:asciiTheme="majorBidi" w:hAnsiTheme="majorBidi" w:cstheme="majorBidi"/>
            <w:sz w:val="24"/>
            <w:szCs w:val="24"/>
          </w:rPr>
          <w:delText xml:space="preserve">effects of the samples </w:delText>
        </w:r>
      </w:del>
      <w:r w:rsidRPr="00591C4B">
        <w:rPr>
          <w:rFonts w:asciiTheme="majorBidi" w:hAnsiTheme="majorBidi" w:cstheme="majorBidi"/>
          <w:sz w:val="24"/>
          <w:szCs w:val="24"/>
        </w:rPr>
        <w:t xml:space="preserve">on osteogenic activity of the cells was analyzed by alkaline phosphatase assay (ALP) and alizarin red staining. </w:t>
      </w:r>
      <w:r w:rsidR="00CF797F" w:rsidRPr="00591C4B">
        <w:rPr>
          <w:rFonts w:asciiTheme="majorBidi" w:hAnsiTheme="majorBidi" w:cstheme="majorBidi"/>
          <w:sz w:val="24"/>
          <w:szCs w:val="24"/>
        </w:rPr>
        <w:t xml:space="preserve">The </w:t>
      </w:r>
      <w:del w:id="11" w:author="R H" w:date="2016-05-25T09:29:00Z">
        <w:r w:rsidR="00CF797F" w:rsidRPr="00591C4B" w:rsidDel="00866CE6">
          <w:rPr>
            <w:rFonts w:asciiTheme="majorBidi" w:hAnsiTheme="majorBidi" w:cstheme="majorBidi"/>
            <w:sz w:val="24"/>
            <w:szCs w:val="24"/>
          </w:rPr>
          <w:delText xml:space="preserve">obtained </w:delText>
        </w:r>
      </w:del>
      <w:r w:rsidR="00CF797F" w:rsidRPr="00591C4B">
        <w:rPr>
          <w:rFonts w:asciiTheme="majorBidi" w:hAnsiTheme="majorBidi" w:cstheme="majorBidi"/>
          <w:sz w:val="24"/>
          <w:szCs w:val="24"/>
        </w:rPr>
        <w:t>results show</w:t>
      </w:r>
      <w:del w:id="12" w:author="R H" w:date="2016-05-25T09:29:00Z">
        <w:r w:rsidR="00CF797F" w:rsidRPr="00591C4B" w:rsidDel="00866CE6">
          <w:rPr>
            <w:rFonts w:asciiTheme="majorBidi" w:hAnsiTheme="majorBidi" w:cstheme="majorBidi"/>
            <w:sz w:val="24"/>
            <w:szCs w:val="24"/>
          </w:rPr>
          <w:delText>ed</w:delText>
        </w:r>
      </w:del>
      <w:r w:rsidR="00CF797F" w:rsidRPr="00591C4B">
        <w:rPr>
          <w:rFonts w:asciiTheme="majorBidi" w:hAnsiTheme="majorBidi" w:cstheme="majorBidi"/>
          <w:sz w:val="24"/>
          <w:szCs w:val="24"/>
        </w:rPr>
        <w:t xml:space="preserve"> that</w:t>
      </w:r>
      <w:r w:rsidR="0030096D" w:rsidRPr="00591C4B">
        <w:rPr>
          <w:rFonts w:asciiTheme="majorBidi" w:hAnsiTheme="majorBidi" w:cstheme="majorBidi"/>
          <w:sz w:val="24"/>
          <w:szCs w:val="24"/>
        </w:rPr>
        <w:t xml:space="preserve"> the </w:t>
      </w:r>
      <w:r w:rsidR="00453947" w:rsidRPr="00591C4B">
        <w:rPr>
          <w:rFonts w:asciiTheme="majorBidi" w:hAnsiTheme="majorBidi" w:cstheme="majorBidi"/>
          <w:sz w:val="24"/>
          <w:szCs w:val="24"/>
        </w:rPr>
        <w:t>samples are in glass</w:t>
      </w:r>
      <w:r w:rsidR="00850093" w:rsidRPr="00591C4B">
        <w:rPr>
          <w:rFonts w:asciiTheme="majorBidi" w:hAnsiTheme="majorBidi" w:cstheme="majorBidi"/>
          <w:sz w:val="24"/>
          <w:szCs w:val="24"/>
        </w:rPr>
        <w:t xml:space="preserve">y state before immersion in SBF and </w:t>
      </w:r>
      <w:ins w:id="13" w:author="R H" w:date="2016-05-25T09:29:00Z">
        <w:r w:rsidR="00866CE6">
          <w:rPr>
            <w:rFonts w:asciiTheme="majorBidi" w:hAnsiTheme="majorBidi" w:cstheme="majorBidi"/>
            <w:sz w:val="24"/>
            <w:szCs w:val="24"/>
          </w:rPr>
          <w:t xml:space="preserve">an </w:t>
        </w:r>
      </w:ins>
      <w:r w:rsidR="003A1BEB" w:rsidRPr="00591C4B">
        <w:rPr>
          <w:rFonts w:asciiTheme="majorBidi" w:hAnsiTheme="majorBidi" w:cstheme="majorBidi"/>
          <w:sz w:val="24"/>
          <w:szCs w:val="24"/>
        </w:rPr>
        <w:t>a</w:t>
      </w:r>
      <w:r w:rsidR="00850093" w:rsidRPr="00591C4B">
        <w:rPr>
          <w:rFonts w:asciiTheme="majorBidi" w:hAnsiTheme="majorBidi" w:cstheme="majorBidi"/>
          <w:sz w:val="24"/>
          <w:szCs w:val="24"/>
        </w:rPr>
        <w:t>patite</w:t>
      </w:r>
      <w:r w:rsidR="003A1BEB" w:rsidRPr="00591C4B">
        <w:rPr>
          <w:rFonts w:asciiTheme="majorBidi" w:hAnsiTheme="majorBidi" w:cstheme="majorBidi"/>
          <w:sz w:val="24"/>
          <w:szCs w:val="24"/>
        </w:rPr>
        <w:t>-like</w:t>
      </w:r>
      <w:r w:rsidR="00850093" w:rsidRPr="00591C4B">
        <w:rPr>
          <w:rFonts w:asciiTheme="majorBidi" w:hAnsiTheme="majorBidi" w:cstheme="majorBidi"/>
          <w:sz w:val="24"/>
          <w:szCs w:val="24"/>
        </w:rPr>
        <w:t xml:space="preserve"> layer </w:t>
      </w:r>
      <w:r w:rsidR="00557337" w:rsidRPr="00591C4B">
        <w:rPr>
          <w:rFonts w:asciiTheme="majorBidi" w:hAnsiTheme="majorBidi" w:cstheme="majorBidi"/>
          <w:sz w:val="24"/>
          <w:szCs w:val="24"/>
        </w:rPr>
        <w:t>has</w:t>
      </w:r>
      <w:r w:rsidR="006D4619" w:rsidRPr="00591C4B">
        <w:rPr>
          <w:rFonts w:asciiTheme="majorBidi" w:hAnsiTheme="majorBidi" w:cstheme="majorBidi"/>
          <w:sz w:val="24"/>
          <w:szCs w:val="24"/>
        </w:rPr>
        <w:t xml:space="preserve"> </w:t>
      </w:r>
      <w:del w:id="14" w:author="R H" w:date="2016-05-25T09:29:00Z">
        <w:r w:rsidR="006D4619" w:rsidRPr="00591C4B" w:rsidDel="00866CE6">
          <w:rPr>
            <w:rFonts w:asciiTheme="majorBidi" w:hAnsiTheme="majorBidi" w:cstheme="majorBidi"/>
            <w:sz w:val="24"/>
            <w:szCs w:val="24"/>
          </w:rPr>
          <w:delText>been</w:delText>
        </w:r>
        <w:r w:rsidR="00557337" w:rsidRPr="00591C4B" w:rsidDel="00866CE6">
          <w:rPr>
            <w:rFonts w:asciiTheme="majorBidi" w:hAnsiTheme="majorBidi" w:cstheme="majorBidi"/>
            <w:sz w:val="24"/>
            <w:szCs w:val="24"/>
          </w:rPr>
          <w:delText xml:space="preserve"> </w:delText>
        </w:r>
      </w:del>
      <w:r w:rsidR="00557337" w:rsidRPr="00591C4B">
        <w:rPr>
          <w:rFonts w:asciiTheme="majorBidi" w:hAnsiTheme="majorBidi" w:cstheme="majorBidi"/>
          <w:sz w:val="24"/>
          <w:szCs w:val="24"/>
        </w:rPr>
        <w:t>formed</w:t>
      </w:r>
      <w:r w:rsidR="00850093" w:rsidRPr="00591C4B">
        <w:rPr>
          <w:rFonts w:asciiTheme="majorBidi" w:hAnsiTheme="majorBidi" w:cstheme="majorBidi"/>
          <w:sz w:val="24"/>
          <w:szCs w:val="24"/>
        </w:rPr>
        <w:t xml:space="preserve"> </w:t>
      </w:r>
      <w:r w:rsidR="00557337" w:rsidRPr="00591C4B">
        <w:rPr>
          <w:rFonts w:asciiTheme="majorBidi" w:hAnsiTheme="majorBidi" w:cstheme="majorBidi"/>
          <w:sz w:val="24"/>
          <w:szCs w:val="24"/>
        </w:rPr>
        <w:t>on</w:t>
      </w:r>
      <w:r w:rsidR="00126634" w:rsidRPr="00591C4B">
        <w:rPr>
          <w:rFonts w:asciiTheme="majorBidi" w:hAnsiTheme="majorBidi" w:cstheme="majorBidi"/>
          <w:sz w:val="24"/>
          <w:szCs w:val="24"/>
        </w:rPr>
        <w:t xml:space="preserve"> the surface of</w:t>
      </w:r>
      <w:r w:rsidR="00850093" w:rsidRPr="00591C4B">
        <w:rPr>
          <w:rFonts w:asciiTheme="majorBidi" w:hAnsiTheme="majorBidi" w:cstheme="majorBidi"/>
          <w:sz w:val="24"/>
          <w:szCs w:val="24"/>
        </w:rPr>
        <w:t xml:space="preserve"> SBF-immersed </w:t>
      </w:r>
      <w:r w:rsidR="00F75D84" w:rsidRPr="00591C4B">
        <w:rPr>
          <w:rFonts w:asciiTheme="majorBidi" w:hAnsiTheme="majorBidi" w:cstheme="majorBidi"/>
          <w:sz w:val="24"/>
          <w:szCs w:val="24"/>
        </w:rPr>
        <w:t>samples after 3,</w:t>
      </w:r>
      <w:ins w:id="15" w:author="R H" w:date="2016-05-25T09:29:00Z">
        <w:r w:rsidR="00866CE6">
          <w:rPr>
            <w:rFonts w:asciiTheme="majorBidi" w:hAnsiTheme="majorBidi" w:cstheme="majorBidi"/>
            <w:sz w:val="24"/>
            <w:szCs w:val="24"/>
          </w:rPr>
          <w:t xml:space="preserve"> </w:t>
        </w:r>
      </w:ins>
      <w:r w:rsidR="00F75D84" w:rsidRPr="00591C4B">
        <w:rPr>
          <w:rFonts w:asciiTheme="majorBidi" w:hAnsiTheme="majorBidi" w:cstheme="majorBidi"/>
          <w:sz w:val="24"/>
          <w:szCs w:val="24"/>
        </w:rPr>
        <w:t>7 and 14 days</w:t>
      </w:r>
      <w:r w:rsidR="00154D73" w:rsidRPr="00591C4B">
        <w:rPr>
          <w:rFonts w:asciiTheme="majorBidi" w:hAnsiTheme="majorBidi" w:cstheme="majorBidi"/>
          <w:sz w:val="24"/>
          <w:szCs w:val="24"/>
        </w:rPr>
        <w:t xml:space="preserve">. </w:t>
      </w:r>
      <w:del w:id="16" w:author="R H" w:date="2016-05-25T09:29:00Z">
        <w:r w:rsidR="0030096D" w:rsidRPr="00591C4B" w:rsidDel="00866CE6">
          <w:rPr>
            <w:rFonts w:asciiTheme="majorBidi" w:hAnsiTheme="majorBidi" w:cstheme="majorBidi"/>
            <w:color w:val="000000"/>
            <w:sz w:val="24"/>
            <w:szCs w:val="24"/>
          </w:rPr>
          <w:delText xml:space="preserve">Moreover, </w:delText>
        </w:r>
      </w:del>
      <w:ins w:id="17" w:author="R H" w:date="2016-05-25T09:29:00Z">
        <w:r w:rsidR="00866CE6">
          <w:rPr>
            <w:rFonts w:asciiTheme="majorBidi" w:hAnsiTheme="majorBidi" w:cstheme="majorBidi"/>
            <w:i/>
            <w:iCs/>
            <w:color w:val="000000"/>
            <w:sz w:val="24"/>
            <w:szCs w:val="24"/>
          </w:rPr>
          <w:t>I</w:t>
        </w:r>
      </w:ins>
      <w:del w:id="18" w:author="R H" w:date="2016-05-25T09:29:00Z">
        <w:r w:rsidR="0030096D" w:rsidRPr="00591C4B" w:rsidDel="00866CE6">
          <w:rPr>
            <w:rFonts w:asciiTheme="majorBidi" w:hAnsiTheme="majorBidi" w:cstheme="majorBidi"/>
            <w:i/>
            <w:iCs/>
            <w:color w:val="000000"/>
            <w:sz w:val="24"/>
            <w:szCs w:val="24"/>
          </w:rPr>
          <w:delText>i</w:delText>
        </w:r>
      </w:del>
      <w:r w:rsidR="0030096D" w:rsidRPr="00591C4B">
        <w:rPr>
          <w:rFonts w:asciiTheme="majorBidi" w:hAnsiTheme="majorBidi" w:cstheme="majorBidi"/>
          <w:i/>
          <w:iCs/>
          <w:color w:val="000000"/>
          <w:sz w:val="24"/>
          <w:szCs w:val="24"/>
        </w:rPr>
        <w:t xml:space="preserve">n vitro </w:t>
      </w:r>
      <w:r w:rsidR="0030096D" w:rsidRPr="00591C4B">
        <w:rPr>
          <w:rFonts w:asciiTheme="majorBidi" w:hAnsiTheme="majorBidi" w:cstheme="majorBidi"/>
          <w:color w:val="000000"/>
          <w:sz w:val="24"/>
          <w:szCs w:val="24"/>
          <w:lang w:bidi="fa-IR"/>
        </w:rPr>
        <w:t xml:space="preserve">experiments </w:t>
      </w:r>
      <w:r w:rsidR="0030096D" w:rsidRPr="00591C4B">
        <w:rPr>
          <w:rFonts w:asciiTheme="majorBidi" w:hAnsiTheme="majorBidi" w:cstheme="majorBidi"/>
          <w:color w:val="000000"/>
          <w:sz w:val="24"/>
          <w:szCs w:val="24"/>
        </w:rPr>
        <w:t xml:space="preserve">demonstrated that the incorporation of Sr and Co in </w:t>
      </w:r>
      <w:ins w:id="19" w:author="R H" w:date="2016-05-25T09:30:00Z">
        <w:r w:rsidR="00866CE6">
          <w:rPr>
            <w:rFonts w:asciiTheme="majorBidi" w:hAnsiTheme="majorBidi" w:cstheme="majorBidi"/>
            <w:color w:val="000000"/>
            <w:sz w:val="24"/>
            <w:szCs w:val="24"/>
          </w:rPr>
          <w:t xml:space="preserve">the glass composition </w:t>
        </w:r>
      </w:ins>
      <w:del w:id="20" w:author="R H" w:date="2016-05-25T09:30:00Z">
        <w:r w:rsidR="0030096D" w:rsidRPr="00591C4B" w:rsidDel="00866CE6">
          <w:rPr>
            <w:rFonts w:asciiTheme="majorBidi" w:hAnsiTheme="majorBidi" w:cstheme="majorBidi"/>
            <w:color w:val="000000"/>
            <w:sz w:val="24"/>
            <w:szCs w:val="24"/>
          </w:rPr>
          <w:delText>bioactive glass</w:delText>
        </w:r>
        <w:r w:rsidR="0028569D" w:rsidRPr="00591C4B" w:rsidDel="00866CE6">
          <w:rPr>
            <w:rFonts w:asciiTheme="majorBidi" w:hAnsiTheme="majorBidi" w:cstheme="majorBidi"/>
            <w:color w:val="000000"/>
            <w:sz w:val="24"/>
            <w:szCs w:val="24"/>
          </w:rPr>
          <w:delText xml:space="preserve">es </w:delText>
        </w:r>
      </w:del>
      <w:r w:rsidR="0021774A" w:rsidRPr="00591C4B">
        <w:rPr>
          <w:rFonts w:asciiTheme="majorBidi" w:hAnsiTheme="majorBidi" w:cstheme="majorBidi"/>
          <w:color w:val="000000"/>
          <w:sz w:val="24"/>
          <w:szCs w:val="24"/>
        </w:rPr>
        <w:t xml:space="preserve">significantly </w:t>
      </w:r>
      <w:r w:rsidR="0030096D" w:rsidRPr="00591C4B">
        <w:rPr>
          <w:rFonts w:asciiTheme="majorBidi" w:hAnsiTheme="majorBidi" w:cstheme="majorBidi"/>
          <w:color w:val="000000"/>
          <w:sz w:val="24"/>
          <w:szCs w:val="24"/>
        </w:rPr>
        <w:t xml:space="preserve">promote osteogenic activity </w:t>
      </w:r>
      <w:r w:rsidR="00582CDC" w:rsidRPr="00591C4B">
        <w:rPr>
          <w:rFonts w:asciiTheme="majorBidi" w:hAnsiTheme="majorBidi" w:cstheme="majorBidi"/>
          <w:color w:val="000000"/>
          <w:sz w:val="24"/>
          <w:szCs w:val="24"/>
        </w:rPr>
        <w:t>of</w:t>
      </w:r>
      <w:r w:rsidR="0030096D" w:rsidRPr="00591C4B">
        <w:rPr>
          <w:rFonts w:asciiTheme="majorBidi" w:hAnsiTheme="majorBidi" w:cstheme="majorBidi"/>
          <w:color w:val="000000"/>
          <w:sz w:val="24"/>
          <w:szCs w:val="24"/>
        </w:rPr>
        <w:t xml:space="preserve"> </w:t>
      </w:r>
      <w:r w:rsidR="006C62C4" w:rsidRPr="00591C4B">
        <w:rPr>
          <w:rFonts w:asciiTheme="majorBidi" w:hAnsiTheme="majorBidi" w:cstheme="majorBidi"/>
          <w:color w:val="000000"/>
          <w:sz w:val="24"/>
          <w:szCs w:val="24"/>
        </w:rPr>
        <w:t>human osteosarcoma cells</w:t>
      </w:r>
      <w:r w:rsidR="0030096D" w:rsidRPr="00591C4B">
        <w:rPr>
          <w:rFonts w:asciiTheme="majorBidi" w:hAnsiTheme="majorBidi" w:cstheme="majorBidi"/>
          <w:color w:val="000000"/>
          <w:sz w:val="24"/>
          <w:szCs w:val="24"/>
        </w:rPr>
        <w:t xml:space="preserve"> </w:t>
      </w:r>
      <w:r w:rsidR="00693466" w:rsidRPr="00591C4B">
        <w:rPr>
          <w:rFonts w:asciiTheme="majorBidi" w:hAnsiTheme="majorBidi" w:cstheme="majorBidi"/>
          <w:color w:val="000000"/>
          <w:sz w:val="24"/>
          <w:szCs w:val="24"/>
        </w:rPr>
        <w:t>without any cytotoxicity effect</w:t>
      </w:r>
      <w:r w:rsidR="00A675FA" w:rsidRPr="00591C4B">
        <w:rPr>
          <w:rFonts w:asciiTheme="majorBidi" w:hAnsiTheme="majorBidi" w:cstheme="majorBidi"/>
          <w:color w:val="000000"/>
          <w:sz w:val="24"/>
          <w:szCs w:val="24"/>
        </w:rPr>
        <w:t>.</w:t>
      </w:r>
    </w:p>
    <w:p w14:paraId="32AB2361" w14:textId="77777777" w:rsidR="00A84E35" w:rsidRDefault="00A84E35" w:rsidP="00591C4B">
      <w:pPr>
        <w:spacing w:line="480" w:lineRule="auto"/>
        <w:rPr>
          <w:rFonts w:asciiTheme="majorBidi" w:hAnsiTheme="majorBidi" w:cstheme="majorBidi"/>
          <w:sz w:val="24"/>
          <w:szCs w:val="24"/>
        </w:rPr>
      </w:pPr>
    </w:p>
    <w:p w14:paraId="7DD2840D" w14:textId="3E617EC5" w:rsidR="007A2E47" w:rsidRPr="00591C4B" w:rsidRDefault="007A2E47" w:rsidP="00A5499E">
      <w:pPr>
        <w:spacing w:line="480" w:lineRule="auto"/>
        <w:rPr>
          <w:rFonts w:asciiTheme="majorBidi" w:hAnsiTheme="majorBidi" w:cstheme="majorBidi"/>
          <w:sz w:val="24"/>
          <w:szCs w:val="24"/>
        </w:rPr>
      </w:pPr>
      <w:r w:rsidRPr="00591C4B">
        <w:rPr>
          <w:rFonts w:asciiTheme="majorBidi" w:hAnsiTheme="majorBidi" w:cstheme="majorBidi"/>
          <w:sz w:val="24"/>
          <w:szCs w:val="24"/>
        </w:rPr>
        <w:t>Ke</w:t>
      </w:r>
      <w:r w:rsidR="00A5499E">
        <w:rPr>
          <w:rFonts w:asciiTheme="majorBidi" w:hAnsiTheme="majorBidi" w:cstheme="majorBidi"/>
          <w:sz w:val="24"/>
          <w:szCs w:val="24"/>
        </w:rPr>
        <w:t>ywords: Bone Tissue Engineering; Bioactive glass;</w:t>
      </w:r>
      <w:r w:rsidRPr="00591C4B">
        <w:rPr>
          <w:rFonts w:asciiTheme="majorBidi" w:hAnsiTheme="majorBidi" w:cstheme="majorBidi"/>
          <w:sz w:val="24"/>
          <w:szCs w:val="24"/>
        </w:rPr>
        <w:t xml:space="preserve"> Strontium</w:t>
      </w:r>
      <w:r w:rsidR="00A5499E">
        <w:rPr>
          <w:rFonts w:asciiTheme="majorBidi" w:hAnsiTheme="majorBidi" w:cstheme="majorBidi"/>
          <w:sz w:val="24"/>
          <w:szCs w:val="24"/>
        </w:rPr>
        <w:t>;</w:t>
      </w:r>
      <w:r w:rsidRPr="00591C4B">
        <w:rPr>
          <w:rFonts w:asciiTheme="majorBidi" w:hAnsiTheme="majorBidi" w:cstheme="majorBidi"/>
          <w:sz w:val="24"/>
          <w:szCs w:val="24"/>
        </w:rPr>
        <w:t xml:space="preserve"> Cobalt</w:t>
      </w:r>
      <w:r w:rsidR="00A5499E">
        <w:rPr>
          <w:rFonts w:asciiTheme="majorBidi" w:hAnsiTheme="majorBidi" w:cstheme="majorBidi"/>
          <w:sz w:val="24"/>
          <w:szCs w:val="24"/>
        </w:rPr>
        <w:t>;</w:t>
      </w:r>
      <w:r w:rsidRPr="00591C4B">
        <w:rPr>
          <w:rFonts w:asciiTheme="majorBidi" w:hAnsiTheme="majorBidi" w:cstheme="majorBidi"/>
          <w:sz w:val="24"/>
          <w:szCs w:val="24"/>
        </w:rPr>
        <w:t xml:space="preserve"> </w:t>
      </w:r>
      <w:r w:rsidRPr="00591C4B">
        <w:rPr>
          <w:rFonts w:asciiTheme="majorBidi" w:hAnsiTheme="majorBidi" w:cstheme="majorBidi"/>
          <w:i/>
          <w:iCs/>
          <w:sz w:val="24"/>
          <w:szCs w:val="24"/>
        </w:rPr>
        <w:t>in vitro</w:t>
      </w:r>
      <w:r w:rsidRPr="00591C4B">
        <w:rPr>
          <w:rFonts w:asciiTheme="majorBidi" w:hAnsiTheme="majorBidi" w:cstheme="majorBidi"/>
          <w:sz w:val="24"/>
          <w:szCs w:val="24"/>
        </w:rPr>
        <w:t xml:space="preserve"> study</w:t>
      </w:r>
    </w:p>
    <w:p w14:paraId="7EF798FA" w14:textId="07C9193E" w:rsidR="00022E14" w:rsidRDefault="00022E14" w:rsidP="00591C4B">
      <w:pPr>
        <w:spacing w:after="0" w:line="480" w:lineRule="auto"/>
        <w:jc w:val="both"/>
        <w:rPr>
          <w:rFonts w:asciiTheme="majorBidi" w:hAnsiTheme="majorBidi" w:cstheme="majorBidi"/>
          <w:sz w:val="24"/>
          <w:szCs w:val="24"/>
        </w:rPr>
      </w:pPr>
    </w:p>
    <w:p w14:paraId="48DA0882" w14:textId="13E80361" w:rsidR="00A84E35" w:rsidRDefault="00A84E35" w:rsidP="00591C4B">
      <w:pPr>
        <w:spacing w:after="0" w:line="480" w:lineRule="auto"/>
        <w:jc w:val="both"/>
        <w:rPr>
          <w:rFonts w:asciiTheme="majorBidi" w:hAnsiTheme="majorBidi" w:cstheme="majorBidi"/>
          <w:sz w:val="24"/>
          <w:szCs w:val="24"/>
        </w:rPr>
      </w:pPr>
    </w:p>
    <w:p w14:paraId="46D65A88" w14:textId="131658E6" w:rsidR="00A84E35" w:rsidRDefault="00A84E35" w:rsidP="00591C4B">
      <w:pPr>
        <w:spacing w:after="0" w:line="480" w:lineRule="auto"/>
        <w:jc w:val="both"/>
        <w:rPr>
          <w:rFonts w:asciiTheme="majorBidi" w:hAnsiTheme="majorBidi" w:cstheme="majorBidi"/>
          <w:sz w:val="24"/>
          <w:szCs w:val="24"/>
        </w:rPr>
      </w:pPr>
    </w:p>
    <w:p w14:paraId="5B5D25F4" w14:textId="40927B63" w:rsidR="00A84E35" w:rsidRDefault="00A84E35" w:rsidP="00591C4B">
      <w:pPr>
        <w:spacing w:after="0" w:line="480" w:lineRule="auto"/>
        <w:jc w:val="both"/>
        <w:rPr>
          <w:rFonts w:asciiTheme="majorBidi" w:hAnsiTheme="majorBidi" w:cstheme="majorBidi"/>
          <w:sz w:val="24"/>
          <w:szCs w:val="24"/>
        </w:rPr>
      </w:pPr>
    </w:p>
    <w:p w14:paraId="4E946300" w14:textId="77777777" w:rsidR="00DA547F" w:rsidRPr="00591C4B" w:rsidRDefault="00DA547F" w:rsidP="00591C4B">
      <w:pPr>
        <w:spacing w:after="0" w:line="480" w:lineRule="auto"/>
        <w:jc w:val="both"/>
        <w:rPr>
          <w:rFonts w:asciiTheme="majorBidi" w:hAnsiTheme="majorBidi" w:cstheme="majorBidi"/>
          <w:sz w:val="24"/>
          <w:szCs w:val="24"/>
        </w:rPr>
      </w:pPr>
    </w:p>
    <w:p w14:paraId="7BB4B41D" w14:textId="77777777" w:rsidR="00022E14" w:rsidRPr="00591C4B" w:rsidRDefault="00022E14" w:rsidP="00591C4B">
      <w:pPr>
        <w:spacing w:after="0" w:line="480" w:lineRule="auto"/>
        <w:jc w:val="both"/>
        <w:rPr>
          <w:rFonts w:asciiTheme="majorBidi" w:hAnsiTheme="majorBidi" w:cstheme="majorBidi"/>
          <w:sz w:val="24"/>
          <w:szCs w:val="24"/>
        </w:rPr>
      </w:pPr>
    </w:p>
    <w:p w14:paraId="5E6EC221" w14:textId="6462CDB8" w:rsidR="00022E14" w:rsidRPr="00591C4B" w:rsidRDefault="00022E14" w:rsidP="00591C4B">
      <w:pPr>
        <w:pStyle w:val="ListParagraph"/>
        <w:numPr>
          <w:ilvl w:val="0"/>
          <w:numId w:val="1"/>
        </w:num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 xml:space="preserve">Introduction </w:t>
      </w:r>
    </w:p>
    <w:p w14:paraId="425AA4BF" w14:textId="77777777" w:rsidR="00E90641" w:rsidRPr="00591C4B" w:rsidRDefault="00E90641" w:rsidP="00591C4B">
      <w:pPr>
        <w:pStyle w:val="ListParagraph"/>
        <w:spacing w:after="0" w:line="480" w:lineRule="auto"/>
        <w:jc w:val="both"/>
        <w:rPr>
          <w:rFonts w:asciiTheme="majorBidi" w:hAnsiTheme="majorBidi" w:cstheme="majorBidi"/>
          <w:b/>
          <w:bCs/>
          <w:sz w:val="24"/>
          <w:szCs w:val="24"/>
        </w:rPr>
      </w:pPr>
    </w:p>
    <w:p w14:paraId="5A1A6718" w14:textId="309B03C7" w:rsidR="00022E14" w:rsidRPr="00591C4B" w:rsidRDefault="00022E14" w:rsidP="007B4167">
      <w:pPr>
        <w:autoSpaceDE w:val="0"/>
        <w:autoSpaceDN w:val="0"/>
        <w:adjustRightInd w:val="0"/>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Based on the worldwide spread of bone injuries and disorders, bone regeneration</w:t>
      </w:r>
      <w:del w:id="21" w:author="R H" w:date="2016-05-25T09:31:00Z">
        <w:r w:rsidRPr="00591C4B" w:rsidDel="00866CE6">
          <w:rPr>
            <w:rFonts w:asciiTheme="majorBidi" w:hAnsiTheme="majorBidi" w:cstheme="majorBidi"/>
            <w:sz w:val="24"/>
            <w:szCs w:val="24"/>
          </w:rPr>
          <w:delText xml:space="preserve"> </w:delText>
        </w:r>
      </w:del>
      <w:ins w:id="22" w:author="R H" w:date="2016-05-25T09:31:00Z">
        <w:r w:rsidR="00866CE6">
          <w:rPr>
            <w:rFonts w:asciiTheme="majorBidi" w:hAnsiTheme="majorBidi" w:cstheme="majorBidi"/>
            <w:sz w:val="24"/>
            <w:szCs w:val="24"/>
          </w:rPr>
          <w:t xml:space="preserve"> has become increasingly important</w:t>
        </w:r>
      </w:ins>
      <w:del w:id="23" w:author="R H" w:date="2016-05-25T09:31:00Z">
        <w:r w:rsidRPr="00591C4B" w:rsidDel="00866CE6">
          <w:rPr>
            <w:rFonts w:asciiTheme="majorBidi" w:hAnsiTheme="majorBidi" w:cstheme="majorBidi"/>
            <w:sz w:val="24"/>
            <w:szCs w:val="24"/>
          </w:rPr>
          <w:delText>has founded an important role in clinical s</w:delText>
        </w:r>
        <w:r w:rsidR="007D59CD" w:rsidDel="00866CE6">
          <w:rPr>
            <w:rFonts w:asciiTheme="majorBidi" w:hAnsiTheme="majorBidi" w:cstheme="majorBidi"/>
            <w:sz w:val="24"/>
            <w:szCs w:val="24"/>
          </w:rPr>
          <w:delText>e</w:delText>
        </w:r>
        <w:r w:rsidRPr="00591C4B" w:rsidDel="00866CE6">
          <w:rPr>
            <w:rFonts w:asciiTheme="majorBidi" w:hAnsiTheme="majorBidi" w:cstheme="majorBidi"/>
            <w:sz w:val="24"/>
            <w:szCs w:val="24"/>
          </w:rPr>
          <w:delText>tting</w:delText>
        </w:r>
      </w:del>
      <w:r w:rsidRPr="00591C4B">
        <w:rPr>
          <w:rFonts w:asciiTheme="majorBidi" w:hAnsiTheme="majorBidi" w:cstheme="majorBidi"/>
          <w:sz w:val="24"/>
          <w:szCs w:val="24"/>
        </w:rPr>
        <w:t xml:space="preserve">. It </w:t>
      </w:r>
      <w:ins w:id="24" w:author="R H" w:date="2016-05-25T09:31:00Z">
        <w:r w:rsidR="00866CE6">
          <w:rPr>
            <w:rFonts w:asciiTheme="majorBidi" w:hAnsiTheme="majorBidi" w:cstheme="majorBidi"/>
            <w:sz w:val="24"/>
            <w:szCs w:val="24"/>
          </w:rPr>
          <w:t>is predicted</w:t>
        </w:r>
      </w:ins>
      <w:del w:id="25" w:author="R H" w:date="2016-05-25T09:31:00Z">
        <w:r w:rsidRPr="00591C4B" w:rsidDel="00866CE6">
          <w:rPr>
            <w:rFonts w:asciiTheme="majorBidi" w:hAnsiTheme="majorBidi" w:cstheme="majorBidi"/>
            <w:sz w:val="24"/>
            <w:szCs w:val="24"/>
          </w:rPr>
          <w:delText>has</w:delText>
        </w:r>
      </w:del>
      <w:r w:rsidRPr="00591C4B">
        <w:rPr>
          <w:rFonts w:asciiTheme="majorBidi" w:hAnsiTheme="majorBidi" w:cstheme="majorBidi"/>
          <w:sz w:val="24"/>
          <w:szCs w:val="24"/>
        </w:rPr>
        <w:t xml:space="preserve"> </w:t>
      </w:r>
      <w:del w:id="26" w:author="R H" w:date="2016-05-25T09:31:00Z">
        <w:r w:rsidRPr="00591C4B" w:rsidDel="00866CE6">
          <w:rPr>
            <w:rFonts w:asciiTheme="majorBidi" w:hAnsiTheme="majorBidi" w:cstheme="majorBidi"/>
            <w:sz w:val="24"/>
            <w:szCs w:val="24"/>
          </w:rPr>
          <w:delText xml:space="preserve">expected </w:delText>
        </w:r>
      </w:del>
      <w:r w:rsidRPr="00591C4B">
        <w:rPr>
          <w:rFonts w:asciiTheme="majorBidi" w:hAnsiTheme="majorBidi" w:cstheme="majorBidi"/>
          <w:sz w:val="24"/>
          <w:szCs w:val="24"/>
        </w:rPr>
        <w:t>that prevalence</w:t>
      </w:r>
      <w:r w:rsidRPr="00591C4B">
        <w:rPr>
          <w:rFonts w:ascii="Times New Roman" w:hAnsi="Times New Roman"/>
          <w:sz w:val="24"/>
          <w:szCs w:val="24"/>
        </w:rPr>
        <w:t xml:space="preserve"> of bone defects</w:t>
      </w:r>
      <w:r w:rsidRPr="00591C4B">
        <w:rPr>
          <w:rFonts w:ascii="Times New Roman" w:hAnsi="Times New Roman"/>
          <w:sz w:val="24"/>
          <w:szCs w:val="24"/>
          <w:lang w:bidi="fa-IR"/>
        </w:rPr>
        <w:t xml:space="preserve"> </w:t>
      </w:r>
      <w:ins w:id="27" w:author="R H" w:date="2016-05-25T09:31:00Z">
        <w:r w:rsidR="00866CE6">
          <w:rPr>
            <w:rFonts w:ascii="Times New Roman" w:hAnsi="Times New Roman"/>
            <w:sz w:val="24"/>
            <w:szCs w:val="24"/>
            <w:lang w:bidi="fa-IR"/>
          </w:rPr>
          <w:t xml:space="preserve">requiring treatment will </w:t>
        </w:r>
      </w:ins>
      <w:del w:id="28" w:author="R H" w:date="2016-05-25T09:31:00Z">
        <w:r w:rsidRPr="00591C4B" w:rsidDel="00866CE6">
          <w:rPr>
            <w:rFonts w:ascii="Times New Roman" w:hAnsi="Times New Roman"/>
            <w:sz w:val="24"/>
            <w:szCs w:val="24"/>
            <w:lang w:bidi="fa-IR"/>
          </w:rPr>
          <w:delText>is</w:delText>
        </w:r>
      </w:del>
      <w:r w:rsidRPr="00591C4B">
        <w:rPr>
          <w:rFonts w:ascii="Times New Roman" w:hAnsi="Times New Roman"/>
          <w:sz w:val="24"/>
          <w:szCs w:val="24"/>
          <w:lang w:bidi="fa-IR"/>
        </w:rPr>
        <w:t xml:space="preserve"> </w:t>
      </w:r>
      <w:r w:rsidRPr="00591C4B">
        <w:rPr>
          <w:rFonts w:ascii="Times New Roman" w:hAnsi="Times New Roman"/>
          <w:sz w:val="24"/>
          <w:szCs w:val="24"/>
        </w:rPr>
        <w:t>doubl</w:t>
      </w:r>
      <w:ins w:id="29" w:author="R H" w:date="2016-05-25T09:32:00Z">
        <w:r w:rsidR="00866CE6">
          <w:rPr>
            <w:rFonts w:ascii="Times New Roman" w:hAnsi="Times New Roman"/>
            <w:sz w:val="24"/>
            <w:szCs w:val="24"/>
          </w:rPr>
          <w:t>e</w:t>
        </w:r>
      </w:ins>
      <w:del w:id="30" w:author="R H" w:date="2016-05-25T09:32:00Z">
        <w:r w:rsidRPr="00591C4B" w:rsidDel="00866CE6">
          <w:rPr>
            <w:rFonts w:ascii="Times New Roman" w:hAnsi="Times New Roman"/>
            <w:sz w:val="24"/>
            <w:szCs w:val="24"/>
          </w:rPr>
          <w:delText>ed</w:delText>
        </w:r>
      </w:del>
      <w:r w:rsidRPr="00591C4B">
        <w:rPr>
          <w:rFonts w:ascii="Times New Roman" w:hAnsi="Times New Roman"/>
          <w:sz w:val="24"/>
          <w:szCs w:val="24"/>
        </w:rPr>
        <w:t xml:space="preserve"> by 2020,</w:t>
      </w:r>
      <w:r w:rsidRPr="00591C4B">
        <w:rPr>
          <w:rFonts w:asciiTheme="majorBidi" w:hAnsiTheme="majorBidi" w:cstheme="majorBidi"/>
          <w:sz w:val="24"/>
          <w:szCs w:val="24"/>
        </w:rPr>
        <w:t xml:space="preserve"> due to </w:t>
      </w:r>
      <w:ins w:id="31" w:author="R H" w:date="2016-05-25T09:32:00Z">
        <w:r w:rsidR="00866CE6">
          <w:rPr>
            <w:rFonts w:asciiTheme="majorBidi" w:hAnsiTheme="majorBidi" w:cstheme="majorBidi"/>
            <w:sz w:val="24"/>
            <w:szCs w:val="24"/>
          </w:rPr>
          <w:t xml:space="preserve">an </w:t>
        </w:r>
      </w:ins>
      <w:del w:id="32" w:author="R H" w:date="2016-05-25T09:32:00Z">
        <w:r w:rsidRPr="00591C4B" w:rsidDel="00866CE6">
          <w:rPr>
            <w:rFonts w:asciiTheme="majorBidi" w:hAnsiTheme="majorBidi" w:cstheme="majorBidi"/>
            <w:sz w:val="24"/>
            <w:szCs w:val="24"/>
          </w:rPr>
          <w:delText xml:space="preserve">the increase in </w:delText>
        </w:r>
      </w:del>
      <w:r w:rsidRPr="00591C4B">
        <w:rPr>
          <w:rFonts w:asciiTheme="majorBidi" w:hAnsiTheme="majorBidi" w:cstheme="majorBidi"/>
          <w:sz w:val="24"/>
          <w:szCs w:val="24"/>
        </w:rPr>
        <w:t xml:space="preserve">aging population, accidents, congenital genetic abnormalities and </w:t>
      </w:r>
      <w:r w:rsidRPr="00591C4B">
        <w:rPr>
          <w:rFonts w:ascii="Times New Roman" w:hAnsi="Times New Roman"/>
          <w:sz w:val="24"/>
          <w:szCs w:val="24"/>
        </w:rPr>
        <w:t xml:space="preserve">obesity </w:t>
      </w:r>
      <w:r w:rsidRPr="00591C4B">
        <w:rPr>
          <w:rFonts w:ascii="Times New Roman" w:hAnsi="Times New Roman"/>
          <w:sz w:val="24"/>
          <w:szCs w:val="24"/>
        </w:rPr>
        <w:fldChar w:fldCharType="begin"/>
      </w:r>
      <w:r w:rsidR="007B4167">
        <w:rPr>
          <w:rFonts w:ascii="Times New Roman" w:hAnsi="Times New Roman"/>
          <w:sz w:val="24"/>
          <w:szCs w:val="24"/>
        </w:rPr>
        <w:instrText xml:space="preserve"> ADDIN EN.CITE &lt;EndNote&gt;&lt;Cite&gt;&lt;Author&gt;Amini&lt;/Author&gt;&lt;Year&gt;2012&lt;/Year&gt;&lt;RecNum&gt;7&lt;/RecNum&gt;&lt;DisplayText&gt;[1]&lt;/DisplayText&gt;&lt;record&gt;&lt;rec-number&gt;7&lt;/rec-number&gt;&lt;foreign-keys&gt;&lt;key app="EN" db-id="de2trwzaa9pfvoezsabp5xwhsd9xzvpfasp9" timestamp="1460553427"&gt;7&lt;/key&gt;&lt;/foreign-keys&gt;&lt;ref-type name="Journal Article"&gt;17&lt;/ref-type&gt;&lt;contributors&gt;&lt;authors&gt;&lt;author&gt;Amini, A. R.&lt;/author&gt;&lt;author&gt;Laurencin, C. T.&lt;/author&gt;&lt;author&gt;Nukavarapu, S. P.&lt;/author&gt;&lt;/authors&gt;&lt;/contributors&gt;&lt;auth-address&gt;Department of Orthopedic Surgery, University of Connecticut Health Center, Farmington, CT, USA.&lt;/auth-address&gt;&lt;titles&gt;&lt;title&gt;Bone tissue engineering: recent advances and challenges&lt;/title&gt;&lt;secondary-title&gt;Crit Rev Biomed Eng&lt;/secondary-title&gt;&lt;/titles&gt;&lt;periodical&gt;&lt;full-title&gt;Crit Rev Biomed Eng&lt;/full-title&gt;&lt;/periodical&gt;&lt;pages&gt;363-408&lt;/pages&gt;&lt;volume&gt;40&lt;/volume&gt;&lt;number&gt;5&lt;/number&gt;&lt;keywords&gt;&lt;keyword&gt;Animals&lt;/keyword&gt;&lt;keyword&gt;Bone Diseases/*surgery&lt;/keyword&gt;&lt;keyword&gt;Bone Substitutes/*therapeutic use&lt;/keyword&gt;&lt;keyword&gt;Fractures, Bone/*surgery&lt;/keyword&gt;&lt;keyword&gt;Humans&lt;/keyword&gt;&lt;keyword&gt;Stem Cell Transplantation/*trends&lt;/keyword&gt;&lt;keyword&gt;Tissue Engineering/*trends&lt;/keyword&gt;&lt;keyword&gt;Tissue Scaffolds/*trends&lt;/keyword&gt;&lt;/keywords&gt;&lt;dates&gt;&lt;year&gt;2012&lt;/year&gt;&lt;/dates&gt;&lt;isbn&gt;0278-940X (Print)&amp;#xD;0278-940X (Linking)&lt;/isbn&gt;&lt;accession-num&gt;23339648&lt;/accession-num&gt;&lt;urls&gt;&lt;related-urls&gt;&lt;url&gt;http://www.ncbi.nlm.nih.gov/pubmed/23339648&lt;/url&gt;&lt;/related-urls&gt;&lt;/urls&gt;&lt;custom2&gt;PMC3766369&lt;/custom2&gt;&lt;/record&gt;&lt;/Cite&gt;&lt;/EndNote&gt;</w:instrText>
      </w:r>
      <w:r w:rsidRPr="00591C4B">
        <w:rPr>
          <w:rFonts w:ascii="Times New Roman" w:hAnsi="Times New Roman"/>
          <w:sz w:val="24"/>
          <w:szCs w:val="24"/>
        </w:rPr>
        <w:fldChar w:fldCharType="separate"/>
      </w:r>
      <w:r w:rsidR="0089016A" w:rsidRPr="00591C4B">
        <w:rPr>
          <w:rFonts w:ascii="Times New Roman" w:hAnsi="Times New Roman"/>
          <w:noProof/>
          <w:sz w:val="24"/>
          <w:szCs w:val="24"/>
        </w:rPr>
        <w:t>[1]</w:t>
      </w:r>
      <w:r w:rsidRPr="00591C4B">
        <w:rPr>
          <w:rFonts w:ascii="Times New Roman" w:hAnsi="Times New Roman"/>
          <w:sz w:val="24"/>
          <w:szCs w:val="24"/>
        </w:rPr>
        <w:fldChar w:fldCharType="end"/>
      </w:r>
      <w:r w:rsidRPr="00591C4B">
        <w:rPr>
          <w:rFonts w:asciiTheme="majorBidi" w:hAnsiTheme="majorBidi" w:cstheme="majorBidi"/>
          <w:sz w:val="24"/>
          <w:szCs w:val="24"/>
        </w:rPr>
        <w:t xml:space="preserve">. </w:t>
      </w:r>
      <w:r w:rsidRPr="00591C4B">
        <w:rPr>
          <w:rFonts w:asciiTheme="majorBidi" w:hAnsiTheme="majorBidi" w:cstheme="majorBidi"/>
          <w:sz w:val="24"/>
          <w:szCs w:val="24"/>
          <w:lang w:bidi="fa-IR"/>
        </w:rPr>
        <w:t>Traditional approaches including autograft, allograft and xenograft are coupled with many restrictions such as donor site morbidity, rejection and disease transmission</w:t>
      </w:r>
      <w:ins w:id="33" w:author="R H" w:date="2016-05-25T09:32:00Z">
        <w:r w:rsidR="00866CE6">
          <w:rPr>
            <w:rFonts w:asciiTheme="majorBidi" w:hAnsiTheme="majorBidi" w:cstheme="majorBidi"/>
            <w:sz w:val="24"/>
            <w:szCs w:val="24"/>
            <w:lang w:bidi="fa-IR"/>
          </w:rPr>
          <w:t xml:space="preserve"> </w:t>
        </w:r>
      </w:ins>
      <w:r w:rsidRPr="00591C4B">
        <w:rPr>
          <w:rFonts w:asciiTheme="majorBidi" w:hAnsiTheme="majorBidi" w:cstheme="majorBidi"/>
          <w:sz w:val="24"/>
          <w:szCs w:val="24"/>
          <w:lang w:bidi="fa-IR"/>
        </w:rPr>
        <w:fldChar w:fldCharType="begin">
          <w:fldData xml:space="preserve">PEVuZE5vdGU+PENpdGU+PEF1dGhvcj5NeWVyb2ZmPC9BdXRob3I+PFllYXI+MjAxMTwvWWVhcj48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==
</w:fldData>
        </w:fldChar>
      </w:r>
      <w:r w:rsidR="0089016A" w:rsidRPr="00591C4B">
        <w:rPr>
          <w:rFonts w:asciiTheme="majorBidi" w:hAnsiTheme="majorBidi" w:cstheme="majorBidi"/>
          <w:sz w:val="24"/>
          <w:szCs w:val="24"/>
          <w:lang w:bidi="fa-IR"/>
        </w:rPr>
        <w:instrText xml:space="preserve"> ADDIN EN.CITE </w:instrText>
      </w:r>
      <w:r w:rsidR="0089016A" w:rsidRPr="00591C4B">
        <w:rPr>
          <w:rFonts w:asciiTheme="majorBidi" w:hAnsiTheme="majorBidi" w:cstheme="majorBidi"/>
          <w:sz w:val="24"/>
          <w:szCs w:val="24"/>
          <w:lang w:bidi="fa-IR"/>
        </w:rPr>
        <w:fldChar w:fldCharType="begin">
          <w:fldData xml:space="preserve">PEVuZE5vdGU+PENpdGU+PEF1dGhvcj5NeWVyb2ZmPC9BdXRob3I+PFllYXI+MjAxMTwvWWVhcj48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==
</w:fldData>
        </w:fldChar>
      </w:r>
      <w:r w:rsidR="0089016A" w:rsidRPr="00591C4B">
        <w:rPr>
          <w:rFonts w:asciiTheme="majorBidi" w:hAnsiTheme="majorBidi" w:cstheme="majorBidi"/>
          <w:sz w:val="24"/>
          <w:szCs w:val="24"/>
          <w:lang w:bidi="fa-IR"/>
        </w:rPr>
        <w:instrText xml:space="preserve"> ADDIN EN.CITE.DATA </w:instrText>
      </w:r>
      <w:r w:rsidR="0089016A" w:rsidRPr="00591C4B">
        <w:rPr>
          <w:rFonts w:asciiTheme="majorBidi" w:hAnsiTheme="majorBidi" w:cstheme="majorBidi"/>
          <w:sz w:val="24"/>
          <w:szCs w:val="24"/>
          <w:lang w:bidi="fa-IR"/>
        </w:rPr>
      </w:r>
      <w:r w:rsidR="0089016A" w:rsidRPr="00591C4B">
        <w:rPr>
          <w:rFonts w:asciiTheme="majorBidi" w:hAnsiTheme="majorBidi" w:cstheme="majorBidi"/>
          <w:sz w:val="24"/>
          <w:szCs w:val="24"/>
          <w:lang w:bidi="fa-IR"/>
        </w:rPr>
        <w:fldChar w:fldCharType="end"/>
      </w:r>
      <w:r w:rsidRPr="00591C4B">
        <w:rPr>
          <w:rFonts w:asciiTheme="majorBidi" w:hAnsiTheme="majorBidi" w:cstheme="majorBidi"/>
          <w:sz w:val="24"/>
          <w:szCs w:val="24"/>
          <w:lang w:bidi="fa-IR"/>
        </w:rPr>
      </w:r>
      <w:r w:rsidRPr="00591C4B">
        <w:rPr>
          <w:rFonts w:asciiTheme="majorBidi" w:hAnsiTheme="majorBidi" w:cstheme="majorBidi"/>
          <w:sz w:val="24"/>
          <w:szCs w:val="24"/>
          <w:lang w:bidi="fa-IR"/>
        </w:rPr>
        <w:fldChar w:fldCharType="separate"/>
      </w:r>
      <w:r w:rsidR="0089016A" w:rsidRPr="00591C4B">
        <w:rPr>
          <w:rFonts w:asciiTheme="majorBidi" w:hAnsiTheme="majorBidi" w:cstheme="majorBidi"/>
          <w:noProof/>
          <w:sz w:val="24"/>
          <w:szCs w:val="24"/>
          <w:lang w:bidi="fa-IR"/>
        </w:rPr>
        <w:t>[2, 3]</w:t>
      </w:r>
      <w:r w:rsidRPr="00591C4B">
        <w:rPr>
          <w:rFonts w:asciiTheme="majorBidi" w:hAnsiTheme="majorBidi" w:cstheme="majorBidi"/>
          <w:sz w:val="24"/>
          <w:szCs w:val="24"/>
          <w:lang w:bidi="fa-IR"/>
        </w:rPr>
        <w:fldChar w:fldCharType="end"/>
      </w:r>
      <w:r w:rsidRPr="00591C4B">
        <w:rPr>
          <w:rFonts w:asciiTheme="majorBidi" w:hAnsiTheme="majorBidi" w:cstheme="majorBidi"/>
          <w:sz w:val="24"/>
          <w:szCs w:val="24"/>
          <w:lang w:bidi="fa-IR"/>
        </w:rPr>
        <w:t>. Therefore</w:t>
      </w:r>
      <w:r w:rsidRPr="00591C4B">
        <w:rPr>
          <w:rFonts w:asciiTheme="majorBidi" w:hAnsiTheme="majorBidi" w:cstheme="majorBidi"/>
          <w:sz w:val="24"/>
          <w:szCs w:val="24"/>
        </w:rPr>
        <w:t xml:space="preserve">, many types of natural and synthetic biomaterials have </w:t>
      </w:r>
      <w:ins w:id="34" w:author="R H" w:date="2016-05-25T09:33:00Z">
        <w:r w:rsidR="00866CE6">
          <w:rPr>
            <w:rFonts w:asciiTheme="majorBidi" w:hAnsiTheme="majorBidi" w:cstheme="majorBidi"/>
            <w:sz w:val="24"/>
            <w:szCs w:val="24"/>
          </w:rPr>
          <w:t xml:space="preserve">been proposed as bone </w:t>
        </w:r>
      </w:ins>
      <w:del w:id="35" w:author="R H" w:date="2016-05-25T09:33:00Z">
        <w:r w:rsidRPr="00591C4B" w:rsidDel="00866CE6">
          <w:rPr>
            <w:rFonts w:asciiTheme="majorBidi" w:hAnsiTheme="majorBidi" w:cstheme="majorBidi"/>
            <w:sz w:val="24"/>
            <w:szCs w:val="24"/>
          </w:rPr>
          <w:delText>recently used as alternative</w:delText>
        </w:r>
      </w:del>
      <w:r w:rsidRPr="00591C4B">
        <w:rPr>
          <w:rFonts w:asciiTheme="majorBidi" w:hAnsiTheme="majorBidi" w:cstheme="majorBidi"/>
          <w:sz w:val="24"/>
          <w:szCs w:val="24"/>
        </w:rPr>
        <w:t xml:space="preserve"> sub</w:t>
      </w:r>
      <w:ins w:id="36" w:author="R H" w:date="2016-05-25T09:33:00Z">
        <w:r w:rsidR="00866CE6">
          <w:rPr>
            <w:rFonts w:asciiTheme="majorBidi" w:hAnsiTheme="majorBidi" w:cstheme="majorBidi"/>
            <w:sz w:val="24"/>
            <w:szCs w:val="24"/>
          </w:rPr>
          <w:t xml:space="preserve">stitutes </w:t>
        </w:r>
      </w:ins>
      <w:del w:id="37" w:author="R H" w:date="2016-05-25T09:33:00Z">
        <w:r w:rsidRPr="00591C4B" w:rsidDel="00866CE6">
          <w:rPr>
            <w:rFonts w:asciiTheme="majorBidi" w:hAnsiTheme="majorBidi" w:cstheme="majorBidi"/>
            <w:sz w:val="24"/>
            <w:szCs w:val="24"/>
          </w:rPr>
          <w:delText>stitutes in defected bone tissues</w:delText>
        </w:r>
      </w:del>
      <w:r w:rsidRPr="00591C4B">
        <w:rPr>
          <w:rFonts w:asciiTheme="majorBidi" w:hAnsiTheme="majorBidi" w:cstheme="majorBidi"/>
          <w:sz w:val="24"/>
          <w:szCs w:val="24"/>
        </w:rPr>
        <w:t xml:space="preserve"> to reconstruct and restore the native function </w:t>
      </w:r>
      <w:r w:rsidRPr="00591C4B">
        <w:rPr>
          <w:rFonts w:asciiTheme="majorBidi" w:hAnsiTheme="majorBidi" w:cstheme="majorBidi"/>
          <w:sz w:val="24"/>
          <w:szCs w:val="24"/>
        </w:rPr>
        <w:fldChar w:fldCharType="begin">
          <w:fldData xml:space="preserve">PEVuZE5vdGU+PENpdGU+PEF1dGhvcj5DaGVuPC9BdXRob3I+PFllYXI+MjAwODwvWWVhcj48UmVj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PEVuZE5vdGU+PENpdGU+PEF1dGhvcj5DaGVuPC9BdXRob3I+PFllYXI+MjAwODwvWWVhcj48UmVj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Pr="00591C4B">
        <w:rPr>
          <w:rFonts w:asciiTheme="majorBidi" w:hAnsiTheme="majorBidi" w:cstheme="majorBidi"/>
          <w:sz w:val="24"/>
          <w:szCs w:val="24"/>
        </w:rPr>
      </w:r>
      <w:r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[4-6]</w:t>
      </w:r>
      <w:r w:rsidRPr="00591C4B">
        <w:rPr>
          <w:rFonts w:asciiTheme="majorBidi" w:hAnsiTheme="majorBidi" w:cstheme="majorBidi"/>
          <w:sz w:val="24"/>
          <w:szCs w:val="24"/>
        </w:rPr>
        <w:fldChar w:fldCharType="end"/>
      </w:r>
      <w:r w:rsidRPr="00591C4B">
        <w:rPr>
          <w:rFonts w:asciiTheme="majorBidi" w:hAnsiTheme="majorBidi" w:cstheme="majorBidi"/>
          <w:sz w:val="24"/>
          <w:szCs w:val="24"/>
        </w:rPr>
        <w:t>.</w:t>
      </w:r>
      <w:r w:rsidRPr="00591C4B" w:rsidDel="005605F0">
        <w:rPr>
          <w:rFonts w:asciiTheme="majorBidi" w:hAnsiTheme="majorBidi" w:cstheme="majorBidi"/>
          <w:sz w:val="24"/>
          <w:szCs w:val="24"/>
        </w:rPr>
        <w:t xml:space="preserve"> </w:t>
      </w:r>
      <w:r w:rsidRPr="00591C4B">
        <w:rPr>
          <w:rFonts w:asciiTheme="majorBidi" w:hAnsiTheme="majorBidi" w:cstheme="majorBidi"/>
          <w:sz w:val="24"/>
          <w:szCs w:val="24"/>
        </w:rPr>
        <w:t xml:space="preserve"> Among </w:t>
      </w:r>
      <w:ins w:id="38" w:author="R H" w:date="2016-05-25T09:34:00Z">
        <w:r w:rsidR="00866CE6">
          <w:rPr>
            <w:rFonts w:asciiTheme="majorBidi" w:hAnsiTheme="majorBidi" w:cstheme="majorBidi"/>
            <w:sz w:val="24"/>
            <w:szCs w:val="24"/>
          </w:rPr>
          <w:t xml:space="preserve">the </w:t>
        </w:r>
      </w:ins>
      <w:r w:rsidRPr="00591C4B">
        <w:rPr>
          <w:rFonts w:asciiTheme="majorBidi" w:hAnsiTheme="majorBidi" w:cstheme="majorBidi"/>
          <w:sz w:val="24"/>
          <w:szCs w:val="24"/>
        </w:rPr>
        <w:t>different biomaterials, bioactive glasses have gained much attention for bone tissue engineering applications due to their superior advantages</w:t>
      </w:r>
      <w:ins w:id="39" w:author="R H" w:date="2016-05-25T09:34:00Z">
        <w:r w:rsidR="00866CE6">
          <w:rPr>
            <w:rFonts w:asciiTheme="majorBidi" w:hAnsiTheme="majorBidi" w:cstheme="majorBidi"/>
            <w:sz w:val="24"/>
            <w:szCs w:val="24"/>
          </w:rPr>
          <w:t>,</w:t>
        </w:r>
      </w:ins>
      <w:r w:rsidRPr="00591C4B">
        <w:rPr>
          <w:rFonts w:asciiTheme="majorBidi" w:hAnsiTheme="majorBidi" w:cstheme="majorBidi"/>
          <w:sz w:val="24"/>
          <w:szCs w:val="24"/>
        </w:rPr>
        <w:t xml:space="preserve"> such as</w:t>
      </w:r>
      <w:r w:rsidRPr="00591C4B">
        <w:rPr>
          <w:rFonts w:asciiTheme="majorBidi" w:hAnsiTheme="majorBidi" w:cstheme="majorBidi"/>
          <w:color w:val="252525"/>
          <w:sz w:val="24"/>
          <w:szCs w:val="24"/>
          <w:shd w:val="clear" w:color="auto" w:fill="FFFFFF"/>
        </w:rPr>
        <w:t xml:space="preserve"> </w:t>
      </w:r>
      <w:del w:id="40" w:author="R H" w:date="2016-05-25T09:34:00Z">
        <w:r w:rsidRPr="00591C4B" w:rsidDel="00866CE6">
          <w:rPr>
            <w:rFonts w:asciiTheme="majorBidi" w:hAnsiTheme="majorBidi" w:cstheme="majorBidi"/>
            <w:sz w:val="24"/>
            <w:szCs w:val="24"/>
          </w:rPr>
          <w:delText xml:space="preserve">great biocompatibility, </w:delText>
        </w:r>
      </w:del>
      <w:r w:rsidRPr="00591C4B">
        <w:rPr>
          <w:rFonts w:asciiTheme="majorBidi" w:hAnsiTheme="majorBidi" w:cstheme="majorBidi"/>
          <w:sz w:val="24"/>
          <w:szCs w:val="24"/>
        </w:rPr>
        <w:t xml:space="preserve">osteoinductivity and osteoconductivity over conventional bioceramics </w:t>
      </w:r>
      <w:r w:rsidRPr="00591C4B">
        <w:rPr>
          <w:rFonts w:asciiTheme="majorBidi" w:hAnsiTheme="majorBidi" w:cstheme="majorBidi"/>
          <w:sz w:val="24"/>
          <w:szCs w:val="24"/>
        </w:rPr>
        <w:fldChar w:fldCharType="begin">
          <w:fldData xml:space="preserve">PEVuZE5vdGU+PENpdGU+PEF1dGhvcj5IZW5jaDwvQXV0aG9yPjxZZWFyPjE5OTE8L1llYXI+PFJl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</w:fldData>
        </w:fldChar>
      </w:r>
      <w:r w:rsidR="007B4167">
        <w:rPr>
          <w:rFonts w:asciiTheme="majorBidi" w:hAnsiTheme="majorBidi" w:cstheme="majorBidi"/>
          <w:sz w:val="24"/>
          <w:szCs w:val="24"/>
        </w:rPr>
        <w:instrText xml:space="preserve"> ADDIN EN.CITE </w:instrText>
      </w:r>
      <w:r w:rsidR="007B4167">
        <w:rPr>
          <w:rFonts w:asciiTheme="majorBidi" w:hAnsiTheme="majorBidi" w:cstheme="majorBidi"/>
          <w:sz w:val="24"/>
          <w:szCs w:val="24"/>
        </w:rPr>
        <w:fldChar w:fldCharType="begin">
          <w:fldData xml:space="preserve">PEVuZE5vdGU+PENpdGU+PEF1dGhvcj5IZW5jaDwvQXV0aG9yPjxZZWFyPjE5OTE8L1llYXI+PFJl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</w:fldData>
        </w:fldChar>
      </w:r>
      <w:r w:rsidR="007B4167">
        <w:rPr>
          <w:rFonts w:asciiTheme="majorBidi" w:hAnsiTheme="majorBidi" w:cstheme="majorBidi"/>
          <w:sz w:val="24"/>
          <w:szCs w:val="24"/>
        </w:rPr>
        <w:instrText xml:space="preserve"> ADDIN EN.CITE.DATA </w:instrText>
      </w:r>
      <w:r w:rsidR="007B4167">
        <w:rPr>
          <w:rFonts w:asciiTheme="majorBidi" w:hAnsiTheme="majorBidi" w:cstheme="majorBidi"/>
          <w:sz w:val="24"/>
          <w:szCs w:val="24"/>
        </w:rPr>
      </w:r>
      <w:r w:rsidR="007B4167">
        <w:rPr>
          <w:rFonts w:asciiTheme="majorBidi" w:hAnsiTheme="majorBidi" w:cstheme="majorBidi"/>
          <w:sz w:val="24"/>
          <w:szCs w:val="24"/>
        </w:rPr>
        <w:fldChar w:fldCharType="end"/>
      </w:r>
      <w:r w:rsidRPr="00591C4B">
        <w:rPr>
          <w:rFonts w:asciiTheme="majorBidi" w:hAnsiTheme="majorBidi" w:cstheme="majorBidi"/>
          <w:sz w:val="24"/>
          <w:szCs w:val="24"/>
        </w:rPr>
      </w:r>
      <w:r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[7-11]</w:t>
      </w:r>
      <w:r w:rsidRPr="00591C4B">
        <w:rPr>
          <w:rFonts w:asciiTheme="majorBidi" w:hAnsiTheme="majorBidi" w:cstheme="majorBidi"/>
          <w:sz w:val="24"/>
          <w:szCs w:val="24"/>
        </w:rPr>
        <w:fldChar w:fldCharType="end"/>
      </w:r>
      <w:r w:rsidRPr="00591C4B">
        <w:rPr>
          <w:rFonts w:asciiTheme="majorBidi" w:hAnsiTheme="majorBidi" w:cstheme="majorBidi"/>
          <w:sz w:val="24"/>
          <w:szCs w:val="24"/>
        </w:rPr>
        <w:t xml:space="preserve">. Today bioactive glasses are used in various applications as a bone blocks, cements and bone void fillers for treatment of disorders such as fractures, bone cysts and tumors </w:t>
      </w:r>
      <w:r w:rsidRPr="00591C4B">
        <w:rPr>
          <w:rFonts w:asciiTheme="majorBidi" w:hAnsiTheme="majorBidi" w:cstheme="majorBidi"/>
          <w:sz w:val="24"/>
          <w:szCs w:val="24"/>
        </w:rPr>
        <w:fldChar w:fldCharType="begin"/>
      </w:r>
      <w:r w:rsidR="007B4167">
        <w:rPr>
          <w:rFonts w:asciiTheme="majorBidi" w:hAnsiTheme="majorBidi" w:cstheme="majorBidi"/>
          <w:sz w:val="24"/>
          <w:szCs w:val="24"/>
        </w:rPr>
        <w:instrText xml:space="preserve"> ADDIN EN.CITE &lt;EndNote&gt;&lt;Cite&gt;&lt;Author&gt;Pryor&lt;/Author&gt;&lt;Year&gt;2009&lt;/Year&gt;&lt;RecNum&gt;14&lt;/RecNum&gt;&lt;DisplayText&gt;[12]&lt;/DisplayText&gt;&lt;record&gt;&lt;rec-number&gt;14&lt;/rec-number&gt;&lt;foreign-keys&gt;&lt;key app="EN" db-id="de2trwzaa9pfvoezsabp5xwhsd9xzvpfasp9" timestamp="1460554105"&gt;14&lt;/key&gt;&lt;/foreign-keys&gt;&lt;ref-type name="Journal Article"&gt;17&lt;/ref-type&gt;&lt;contributors&gt;&lt;authors&gt;&lt;author&gt;Pryor, L. S.&lt;/author&gt;&lt;author&gt;Gage, E.&lt;/author&gt;&lt;author&gt;Langevin, C. J.&lt;/author&gt;&lt;author&gt;Herrera, F.&lt;/author&gt;&lt;author&gt;Breithaupt, A. D.&lt;/author&gt;&lt;author&gt;Gordon, C. R.&lt;/author&gt;&lt;author&gt;Afifi, A. M.&lt;/author&gt;&lt;author&gt;Zins, J. E.&lt;/author&gt;&lt;author&gt;Meltzer, H.&lt;/author&gt;&lt;author&gt;Gosman, A.&lt;/author&gt;&lt;author&gt;Cohen, S. R.&lt;/author&gt;&lt;author&gt;Holmes, R.&lt;/author&gt;&lt;/authors&gt;&lt;/contributors&gt;&lt;titles&gt;&lt;title&gt;Review of bone substitutes&lt;/title&gt;&lt;secondary-title&gt;Craniomaxillofac Trauma Reconstr&lt;/secondary-title&gt;&lt;/titles&gt;&lt;periodical&gt;&lt;full-title&gt;Craniomaxillofac Trauma Reconstr&lt;/full-title&gt;&lt;/periodical&gt;&lt;pages&gt;151-60&lt;/pages&gt;&lt;volume&gt;2&lt;/volume&gt;&lt;number&gt;3&lt;/number&gt;&lt;keywords&gt;&lt;keyword&gt;Bone substitutes&lt;/keyword&gt;&lt;keyword&gt;biomaterials&lt;/keyword&gt;&lt;keyword&gt;calcium phosphate cements&lt;/keyword&gt;&lt;keyword&gt;hydroxyapatite&lt;/keyword&gt;&lt;keyword&gt;polymethylmethacrylate&lt;/keyword&gt;&lt;keyword&gt;porous polyethylene&lt;/keyword&gt;&lt;/keywords&gt;&lt;dates&gt;&lt;year&gt;2009&lt;/year&gt;&lt;pub-dates&gt;&lt;date&gt;Oct&lt;/date&gt;&lt;/pub-dates&gt;&lt;/dates&gt;&lt;isbn&gt;1943-3875 (Print)&amp;#xD;1943-3875 (Linking)&lt;/isbn&gt;&lt;accession-num&gt;22110809&lt;/accession-num&gt;&lt;urls&gt;&lt;related-urls&gt;&lt;url&gt;http://www.ncbi.nlm.nih.gov/pubmed/22110809&lt;/url&gt;&lt;/related-urls&gt;&lt;/urls&gt;&lt;custom2&gt;PMC3052658&lt;/custom2&gt;&lt;electronic-resource-num&gt;10.1055/s-0029-1224777&lt;/electronic-resource-num&gt;&lt;/record&gt;&lt;/Cite&gt;&lt;/EndNote&gt;</w:instrText>
      </w:r>
      <w:r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[12]</w:t>
      </w:r>
      <w:r w:rsidRPr="00591C4B">
        <w:rPr>
          <w:rFonts w:asciiTheme="majorBidi" w:hAnsiTheme="majorBidi" w:cstheme="majorBidi"/>
          <w:sz w:val="24"/>
          <w:szCs w:val="24"/>
        </w:rPr>
        <w:fldChar w:fldCharType="end"/>
      </w:r>
      <w:r w:rsidRPr="00591C4B">
        <w:rPr>
          <w:rFonts w:asciiTheme="majorBidi" w:hAnsiTheme="majorBidi" w:cstheme="majorBidi"/>
          <w:sz w:val="24"/>
          <w:szCs w:val="24"/>
        </w:rPr>
        <w:t xml:space="preserve">. </w:t>
      </w:r>
    </w:p>
    <w:p w14:paraId="41F1EE44" w14:textId="26744FEC" w:rsidR="00022E14" w:rsidRPr="00591C4B" w:rsidRDefault="00866CE6" w:rsidP="007B4167">
      <w:pPr>
        <w:autoSpaceDE w:val="0"/>
        <w:autoSpaceDN w:val="0"/>
        <w:adjustRightInd w:val="0"/>
        <w:spacing w:after="0" w:line="480" w:lineRule="auto"/>
        <w:ind w:firstLine="720"/>
        <w:jc w:val="both"/>
        <w:rPr>
          <w:rFonts w:asciiTheme="majorBidi" w:hAnsiTheme="majorBidi" w:cstheme="majorBidi"/>
          <w:sz w:val="24"/>
          <w:szCs w:val="24"/>
        </w:rPr>
      </w:pPr>
      <w:ins w:id="41" w:author="R H" w:date="2016-05-25T09:35:00Z">
        <w:r>
          <w:rPr>
            <w:rFonts w:asciiTheme="majorBidi" w:hAnsiTheme="majorBidi" w:cstheme="majorBidi"/>
            <w:sz w:val="24"/>
            <w:szCs w:val="24"/>
          </w:rPr>
          <w:t>In recent years v</w:t>
        </w:r>
      </w:ins>
      <w:del w:id="42" w:author="R H" w:date="2016-05-25T09:35:00Z">
        <w:r w:rsidR="00022E14" w:rsidRPr="00591C4B" w:rsidDel="00866CE6">
          <w:rPr>
            <w:rFonts w:asciiTheme="majorBidi" w:hAnsiTheme="majorBidi" w:cstheme="majorBidi"/>
            <w:sz w:val="24"/>
            <w:szCs w:val="24"/>
          </w:rPr>
          <w:delText>V</w:delText>
        </w:r>
      </w:del>
      <w:r w:rsidR="00022E14" w:rsidRPr="00591C4B">
        <w:rPr>
          <w:rFonts w:asciiTheme="majorBidi" w:hAnsiTheme="majorBidi" w:cstheme="majorBidi"/>
          <w:sz w:val="24"/>
          <w:szCs w:val="24"/>
        </w:rPr>
        <w:t>arious inorganic ionic species are added to the initial composition of bioactive glasses (SiO</w:t>
      </w:r>
      <w:r w:rsidR="00022E14" w:rsidRPr="00591C4B">
        <w:rPr>
          <w:rFonts w:asciiTheme="majorBidi" w:hAnsiTheme="majorBidi" w:cstheme="majorBidi"/>
          <w:sz w:val="24"/>
          <w:szCs w:val="24"/>
          <w:vertAlign w:val="subscript"/>
        </w:rPr>
        <w:t>2</w:t>
      </w:r>
      <w:r w:rsidR="00022E14" w:rsidRPr="00591C4B">
        <w:rPr>
          <w:rFonts w:asciiTheme="majorBidi" w:hAnsiTheme="majorBidi" w:cstheme="majorBidi"/>
          <w:sz w:val="24"/>
          <w:szCs w:val="24"/>
        </w:rPr>
        <w:t>, CaO, Na</w:t>
      </w:r>
      <w:r w:rsidR="00022E14" w:rsidRPr="00591C4B">
        <w:rPr>
          <w:rFonts w:asciiTheme="majorBidi" w:hAnsiTheme="majorBidi" w:cstheme="majorBidi"/>
          <w:sz w:val="24"/>
          <w:szCs w:val="24"/>
          <w:vertAlign w:val="subscript"/>
        </w:rPr>
        <w:t>2</w:t>
      </w:r>
      <w:r w:rsidR="00022E14" w:rsidRPr="00591C4B">
        <w:rPr>
          <w:rFonts w:asciiTheme="majorBidi" w:hAnsiTheme="majorBidi" w:cstheme="majorBidi"/>
          <w:sz w:val="24"/>
          <w:szCs w:val="24"/>
        </w:rPr>
        <w:t>O, P</w:t>
      </w:r>
      <w:r w:rsidR="00022E14" w:rsidRPr="00591C4B">
        <w:rPr>
          <w:rFonts w:asciiTheme="majorBidi" w:hAnsiTheme="majorBidi" w:cstheme="majorBidi"/>
          <w:sz w:val="24"/>
          <w:szCs w:val="24"/>
          <w:vertAlign w:val="subscript"/>
        </w:rPr>
        <w:t>2</w:t>
      </w:r>
      <w:r w:rsidR="00022E14" w:rsidRPr="00591C4B">
        <w:rPr>
          <w:rFonts w:asciiTheme="majorBidi" w:hAnsiTheme="majorBidi" w:cstheme="majorBidi"/>
          <w:sz w:val="24"/>
          <w:szCs w:val="24"/>
        </w:rPr>
        <w:t>O</w:t>
      </w:r>
      <w:r w:rsidR="00022E14" w:rsidRPr="00591C4B">
        <w:rPr>
          <w:rFonts w:asciiTheme="majorBidi" w:hAnsiTheme="majorBidi" w:cstheme="majorBidi"/>
          <w:sz w:val="24"/>
          <w:szCs w:val="24"/>
          <w:vertAlign w:val="subscript"/>
        </w:rPr>
        <w:t>5</w:t>
      </w:r>
      <w:r w:rsidR="00022E14" w:rsidRPr="00591C4B">
        <w:rPr>
          <w:rFonts w:asciiTheme="majorBidi" w:hAnsiTheme="majorBidi" w:cstheme="majorBidi"/>
          <w:sz w:val="24"/>
          <w:szCs w:val="24"/>
        </w:rPr>
        <w:t xml:space="preserve">) to </w:t>
      </w:r>
      <w:ins w:id="43" w:author="R H" w:date="2016-05-25T09:35:00Z">
        <w:r>
          <w:rPr>
            <w:rFonts w:asciiTheme="majorBidi" w:hAnsiTheme="majorBidi" w:cstheme="majorBidi"/>
            <w:sz w:val="24"/>
            <w:szCs w:val="24"/>
          </w:rPr>
          <w:t xml:space="preserve">further improve </w:t>
        </w:r>
      </w:ins>
      <w:del w:id="44" w:author="R H" w:date="2016-05-25T09:35:00Z">
        <w:r w:rsidR="00022E14" w:rsidRPr="00591C4B" w:rsidDel="00866CE6">
          <w:rPr>
            <w:rFonts w:asciiTheme="majorBidi" w:hAnsiTheme="majorBidi" w:cstheme="majorBidi"/>
            <w:sz w:val="24"/>
            <w:szCs w:val="24"/>
          </w:rPr>
          <w:delText xml:space="preserve">promote </w:delText>
        </w:r>
      </w:del>
      <w:r w:rsidR="00022E14" w:rsidRPr="00591C4B">
        <w:rPr>
          <w:rFonts w:asciiTheme="majorBidi" w:hAnsiTheme="majorBidi" w:cstheme="majorBidi"/>
          <w:sz w:val="24"/>
          <w:szCs w:val="24"/>
        </w:rPr>
        <w:t>the</w:t>
      </w:r>
      <w:ins w:id="45" w:author="R H" w:date="2016-05-25T09:35:00Z">
        <w:r>
          <w:rPr>
            <w:rFonts w:asciiTheme="majorBidi" w:hAnsiTheme="majorBidi" w:cstheme="majorBidi"/>
            <w:sz w:val="24"/>
            <w:szCs w:val="24"/>
          </w:rPr>
          <w:t xml:space="preserve">ir </w:t>
        </w:r>
      </w:ins>
      <w:r w:rsidR="00022E14" w:rsidRPr="00591C4B">
        <w:rPr>
          <w:rFonts w:asciiTheme="majorBidi" w:hAnsiTheme="majorBidi" w:cstheme="majorBidi"/>
          <w:sz w:val="24"/>
          <w:szCs w:val="24"/>
        </w:rPr>
        <w:t xml:space="preserve"> biological properties</w:t>
      </w:r>
      <w:ins w:id="46" w:author="R H" w:date="2016-05-25T09:36:00Z">
        <w:r>
          <w:rPr>
            <w:rFonts w:asciiTheme="majorBidi" w:hAnsiTheme="majorBidi" w:cstheme="majorBidi"/>
            <w:sz w:val="24"/>
            <w:szCs w:val="24"/>
          </w:rPr>
          <w:t>,</w:t>
        </w:r>
      </w:ins>
      <w:r w:rsidR="00022E14" w:rsidRPr="00591C4B">
        <w:rPr>
          <w:rFonts w:asciiTheme="majorBidi" w:hAnsiTheme="majorBidi" w:cstheme="majorBidi"/>
          <w:sz w:val="24"/>
          <w:szCs w:val="24"/>
        </w:rPr>
        <w:t xml:space="preserve"> such as better angiogenesis</w:t>
      </w:r>
      <w:ins w:id="47" w:author="R H" w:date="2016-05-25T09:36:00Z">
        <w:r>
          <w:rPr>
            <w:rFonts w:asciiTheme="majorBidi" w:hAnsiTheme="majorBidi" w:cstheme="majorBidi"/>
            <w:sz w:val="24"/>
            <w:szCs w:val="24"/>
          </w:rPr>
          <w:t xml:space="preserve"> (blood vessel formation)</w:t>
        </w:r>
      </w:ins>
      <w:r w:rsidR="00022E14" w:rsidRPr="00591C4B">
        <w:rPr>
          <w:rFonts w:asciiTheme="majorBidi" w:hAnsiTheme="majorBidi" w:cstheme="majorBidi"/>
          <w:sz w:val="24"/>
          <w:szCs w:val="24"/>
        </w:rPr>
        <w:t xml:space="preserve"> </w:t>
      </w:r>
      <w:ins w:id="48" w:author="R H" w:date="2016-05-25T09:36:00Z">
        <w:r>
          <w:rPr>
            <w:rFonts w:asciiTheme="majorBidi" w:hAnsiTheme="majorBidi" w:cstheme="majorBidi"/>
            <w:sz w:val="24"/>
            <w:szCs w:val="24"/>
          </w:rPr>
          <w:t xml:space="preserve">and </w:t>
        </w:r>
      </w:ins>
      <w:del w:id="49" w:author="R H" w:date="2016-05-25T09:36:00Z">
        <w:r w:rsidR="00022E14" w:rsidRPr="00591C4B" w:rsidDel="00866CE6">
          <w:rPr>
            <w:rFonts w:asciiTheme="majorBidi" w:hAnsiTheme="majorBidi" w:cstheme="majorBidi"/>
            <w:sz w:val="24"/>
            <w:szCs w:val="24"/>
          </w:rPr>
          <w:delText xml:space="preserve">or even </w:delText>
        </w:r>
      </w:del>
      <w:r w:rsidR="00022E14" w:rsidRPr="00591C4B">
        <w:rPr>
          <w:rFonts w:asciiTheme="majorBidi" w:hAnsiTheme="majorBidi" w:cstheme="majorBidi"/>
          <w:sz w:val="24"/>
          <w:szCs w:val="24"/>
        </w:rPr>
        <w:t>accelerating wound healing. Among ionic species, strontium (Sr</w:t>
      </w:r>
      <w:r w:rsidR="00022E14" w:rsidRPr="00591C4B">
        <w:rPr>
          <w:rFonts w:asciiTheme="majorBidi" w:hAnsiTheme="majorBidi" w:cstheme="majorBidi"/>
          <w:sz w:val="24"/>
          <w:szCs w:val="24"/>
          <w:vertAlign w:val="superscript"/>
        </w:rPr>
        <w:t>2+</w:t>
      </w:r>
      <w:r w:rsidR="00022E14" w:rsidRPr="00591C4B">
        <w:rPr>
          <w:rFonts w:asciiTheme="majorBidi" w:hAnsiTheme="majorBidi" w:cstheme="majorBidi"/>
          <w:sz w:val="24"/>
          <w:szCs w:val="24"/>
        </w:rPr>
        <w:t xml:space="preserve">) is one of the most attractive ions used to improve osteogenic activity of BGs. This metal ion has been used for many years for treatment of osteoporosis, </w:t>
      </w:r>
      <w:ins w:id="50" w:author="R H" w:date="2016-05-25T09:37:00Z">
        <w:r>
          <w:rPr>
            <w:rFonts w:asciiTheme="majorBidi" w:hAnsiTheme="majorBidi" w:cstheme="majorBidi"/>
            <w:sz w:val="24"/>
            <w:szCs w:val="24"/>
          </w:rPr>
          <w:t xml:space="preserve">in the form of </w:t>
        </w:r>
      </w:ins>
      <w:del w:id="51" w:author="R H" w:date="2016-05-25T09:37:00Z">
        <w:r w:rsidR="00022E14" w:rsidRPr="00591C4B" w:rsidDel="00866CE6">
          <w:rPr>
            <w:rFonts w:asciiTheme="majorBidi" w:hAnsiTheme="majorBidi" w:cstheme="majorBidi"/>
            <w:sz w:val="24"/>
            <w:szCs w:val="24"/>
          </w:rPr>
          <w:delText xml:space="preserve">known as </w:delText>
        </w:r>
      </w:del>
      <w:r w:rsidR="00022E14" w:rsidRPr="00591C4B">
        <w:rPr>
          <w:rFonts w:asciiTheme="majorBidi" w:hAnsiTheme="majorBidi" w:cstheme="majorBidi"/>
          <w:sz w:val="24"/>
          <w:szCs w:val="24"/>
        </w:rPr>
        <w:t xml:space="preserve">Strontium Ranelate (SrR) </w:t>
      </w:r>
      <w:r w:rsidR="00022E14" w:rsidRPr="00591C4B">
        <w:rPr>
          <w:rFonts w:asciiTheme="majorBidi" w:hAnsiTheme="majorBidi" w:cstheme="majorBidi"/>
          <w:sz w:val="24"/>
          <w:szCs w:val="24"/>
        </w:rPr>
        <w:fldChar w:fldCharType="begin">
          <w:fldData xml:space="preserve">PEVuZE5vdGU+PENpdGU+PEF1dGhvcj5PJmFwb3M7RG9ubmVsbDwvQXV0aG9yPjxZZWFyPjIwMDY8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b3Bvcm9zaXMsIFBvc3RtZW5vcGF1c2FsLypwcmV2ZW50aW9uICZhbXA7IGNvbnRyb2w8L2tleXdv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PEVuZE5vdGU+PENpdGU+PEF1dGhvcj5PJmFwb3M7RG9ubmVsbDwvQXV0aG9yPjxZZWFyPjIwMDY8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[13-16]</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xml:space="preserve">. In several prior studies, it has been shown that </w:t>
      </w:r>
      <w:r w:rsidR="00396AA4" w:rsidRPr="00591C4B">
        <w:rPr>
          <w:rFonts w:asciiTheme="majorBidi" w:hAnsiTheme="majorBidi" w:cstheme="majorBidi"/>
          <w:sz w:val="24"/>
          <w:szCs w:val="24"/>
        </w:rPr>
        <w:t>Sr</w:t>
      </w:r>
      <w:r w:rsidR="00022E14" w:rsidRPr="00591C4B">
        <w:rPr>
          <w:rFonts w:asciiTheme="majorBidi" w:hAnsiTheme="majorBidi" w:cstheme="majorBidi"/>
          <w:sz w:val="24"/>
          <w:szCs w:val="24"/>
        </w:rPr>
        <w:t xml:space="preserve"> has a significant role in increasing bone density and reducing fracture risk in human</w:t>
      </w:r>
      <w:ins w:id="52" w:author="R H" w:date="2016-05-25T09:37:00Z">
        <w:r>
          <w:rPr>
            <w:rFonts w:asciiTheme="majorBidi" w:hAnsiTheme="majorBidi" w:cstheme="majorBidi"/>
            <w:sz w:val="24"/>
            <w:szCs w:val="24"/>
          </w:rPr>
          <w:t>s</w:t>
        </w:r>
      </w:ins>
      <w:r w:rsidR="00022E14" w:rsidRPr="00591C4B">
        <w:rPr>
          <w:rFonts w:asciiTheme="majorBidi" w:hAnsiTheme="majorBidi" w:cstheme="majorBidi"/>
          <w:sz w:val="24"/>
          <w:szCs w:val="24"/>
        </w:rPr>
        <w:t xml:space="preserve"> and other mamm</w:t>
      </w:r>
      <w:ins w:id="53" w:author="R H" w:date="2016-05-25T09:37:00Z">
        <w:r>
          <w:rPr>
            <w:rFonts w:asciiTheme="majorBidi" w:hAnsiTheme="majorBidi" w:cstheme="majorBidi"/>
            <w:sz w:val="24"/>
            <w:szCs w:val="24"/>
          </w:rPr>
          <w:t>al</w:t>
        </w:r>
      </w:ins>
      <w:del w:id="54" w:author="R H" w:date="2016-05-25T09:37:00Z">
        <w:r w:rsidR="00022E14" w:rsidRPr="00591C4B" w:rsidDel="00866CE6">
          <w:rPr>
            <w:rFonts w:asciiTheme="majorBidi" w:hAnsiTheme="majorBidi" w:cstheme="majorBidi"/>
            <w:sz w:val="24"/>
            <w:szCs w:val="24"/>
          </w:rPr>
          <w:delText>alian</w:delText>
        </w:r>
      </w:del>
      <w:r w:rsidR="00022E14" w:rsidRPr="00591C4B">
        <w:rPr>
          <w:rFonts w:asciiTheme="majorBidi" w:hAnsiTheme="majorBidi" w:cstheme="majorBidi"/>
          <w:sz w:val="24"/>
          <w:szCs w:val="24"/>
        </w:rPr>
        <w:t xml:space="preserve">s </w:t>
      </w:r>
      <w:r w:rsidR="00022E14" w:rsidRPr="00591C4B">
        <w:rPr>
          <w:rFonts w:asciiTheme="majorBidi" w:hAnsiTheme="majorBidi" w:cstheme="majorBidi"/>
          <w:sz w:val="24"/>
          <w:szCs w:val="24"/>
        </w:rPr>
        <w:fldChar w:fldCharType="begin">
          <w:fldData xml:space="preserve">PEVuZE5vdGU+PENpdGU+PEF1dGhvcj5UYXJhbnRpbm88L0F1dGhvcj48WWVhcj4yMDEwPC9ZZWFy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==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PEVuZE5vdGU+PENpdGU+PEF1dGhvcj5UYXJhbnRpbm88L0F1dGhvcj48WWVhcj4yMDEwPC9ZZWFy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==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[17-20]</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xml:space="preserve">. </w:t>
      </w:r>
      <w:r w:rsidR="00396AA4" w:rsidRPr="00591C4B">
        <w:rPr>
          <w:rFonts w:asciiTheme="majorBidi" w:hAnsiTheme="majorBidi" w:cstheme="majorBidi"/>
          <w:sz w:val="24"/>
          <w:szCs w:val="24"/>
        </w:rPr>
        <w:t>Sr</w:t>
      </w:r>
      <w:r w:rsidR="00022E14" w:rsidRPr="00591C4B">
        <w:rPr>
          <w:rFonts w:asciiTheme="majorBidi" w:hAnsiTheme="majorBidi" w:cstheme="majorBidi"/>
          <w:sz w:val="24"/>
          <w:szCs w:val="24"/>
        </w:rPr>
        <w:t xml:space="preserve"> ions also accelerates bone regeneration through a binary approach in which deposition of new bone increased by osteoblasts and simultaneously resorption of bone </w:t>
      </w:r>
      <w:ins w:id="55" w:author="R H" w:date="2016-05-25T09:38:00Z">
        <w:r>
          <w:rPr>
            <w:rFonts w:asciiTheme="majorBidi" w:hAnsiTheme="majorBidi" w:cstheme="majorBidi"/>
            <w:sz w:val="24"/>
            <w:szCs w:val="24"/>
          </w:rPr>
          <w:t xml:space="preserve">is </w:t>
        </w:r>
      </w:ins>
      <w:r w:rsidR="00022E14" w:rsidRPr="00591C4B">
        <w:rPr>
          <w:rFonts w:asciiTheme="majorBidi" w:hAnsiTheme="majorBidi" w:cstheme="majorBidi"/>
          <w:sz w:val="24"/>
          <w:szCs w:val="24"/>
        </w:rPr>
        <w:t xml:space="preserve">reduced by osteoclasts </w:t>
      </w:r>
      <w:r w:rsidR="00022E14" w:rsidRPr="00591C4B">
        <w:rPr>
          <w:rFonts w:asciiTheme="majorBidi" w:hAnsiTheme="majorBidi" w:cstheme="majorBidi"/>
          <w:sz w:val="24"/>
          <w:szCs w:val="24"/>
        </w:rPr>
        <w:fldChar w:fldCharType="begin"/>
      </w:r>
      <w:r w:rsidR="0089016A" w:rsidRPr="00591C4B">
        <w:rPr>
          <w:rFonts w:asciiTheme="majorBidi" w:hAnsiTheme="majorBidi" w:cstheme="majorBidi"/>
          <w:sz w:val="24"/>
          <w:szCs w:val="24"/>
        </w:rPr>
        <w:instrText xml:space="preserve"> ADDIN EN.CITE &lt;EndNote&gt;&lt;Cite&gt;&lt;Author&gt;Gentleman&lt;/Author&gt;&lt;Year&gt;2010&lt;/Year&gt;&lt;RecNum&gt;7&lt;/RecNum&gt;&lt;DisplayText&gt;[21]&lt;/DisplayText&gt;&lt;record&gt;&lt;rec-number&gt;7&lt;/rec-number&gt;&lt;foreign-keys&gt;&lt;key app="EN" db-id="9sasdeten5dpp4e2pec5tvf355z9ft9f0wp9" timestamp="1455380464"&gt;7&lt;/key&gt;&lt;/foreign-keys&gt;&lt;ref-type name="Journal Article"&gt;17&lt;/ref-type&gt;&lt;contributors&gt;&lt;authors&gt;&lt;author&gt;Gentleman, E.&lt;/author&gt;&lt;author&gt;Fredholm, Y. C.&lt;/author&gt;&lt;author&gt;Jell, G.&lt;/author&gt;&lt;author&gt;Lotfibakhshaiesh, N.&lt;/author&gt;&lt;author&gt;O&amp;apos;Donnell, M. D.&lt;/author&gt;&lt;author&gt;Hill, R. G.&lt;/author&gt;&lt;author&gt;Stevens, M. M.&lt;/author&gt;&lt;/authors&gt;&lt;/contributors&gt;&lt;auth-address&gt;Department of Materials, Imperial College, London, UK.&lt;/auth-address&gt;&lt;titles&gt;&lt;title&gt;The effects of strontium-substituted bioactive glasses on osteoblasts and osteoclasts in vitro&lt;/title&gt;&lt;secondary-title&gt;Biomaterials&lt;/secondary-title&gt;&lt;/titles&gt;&lt;periodical&gt;&lt;full-title&gt;Biomaterials&lt;/full-title&gt;&lt;/periodical&gt;&lt;pages&gt;3949-56&lt;/pages&gt;&lt;volume&gt;31&lt;/volume&gt;&lt;number&gt;14&lt;/number&gt;&lt;keywords&gt;&lt;keyword&gt;Acid Phosphatase/metabolism&lt;/keyword&gt;&lt;keyword&gt;Alkaline Phosphatase/metabolism&lt;/keyword&gt;&lt;keyword&gt;Animals&lt;/keyword&gt;&lt;keyword&gt;Cell Count&lt;/keyword&gt;&lt;keyword&gt;Cell Differentiation/drug effects&lt;/keyword&gt;&lt;keyword&gt;Cell Line&lt;/keyword&gt;&lt;keyword&gt;Elements&lt;/keyword&gt;&lt;keyword&gt;Glass/*chemistry&lt;/keyword&gt;&lt;keyword&gt;Humans&lt;/keyword&gt;&lt;keyword&gt;Ions&lt;/keyword&gt;&lt;keyword&gt;Isoenzymes/metabolism&lt;/keyword&gt;&lt;keyword&gt;Mice&lt;/keyword&gt;&lt;keyword&gt;Microscopy, Fluorescence&lt;/keyword&gt;&lt;keyword&gt;Organometallic Compounds/*pharmacology&lt;/keyword&gt;&lt;keyword&gt;Osteoblasts/*cytology/*drug effects/metabolism&lt;/keyword&gt;&lt;keyword&gt;Osteoclasts/*cytology/*drug effects/enzymology/ultrastructure&lt;/keyword&gt;&lt;keyword&gt;Thiophenes/*pharmacology&lt;/keyword&gt;&lt;/keywords&gt;&lt;dates&gt;&lt;year&gt;2010&lt;/year&gt;&lt;pub-dates&gt;&lt;date&gt;May&lt;/date&gt;&lt;/pub-dates&gt;&lt;/dates&gt;&lt;isbn&gt;1878-5905 (Electronic)&amp;#xD;0142-9612 (Linking)&lt;/isbn&gt;&lt;accession-num&gt;20170952&lt;/accession-num&gt;&lt;urls&gt;&lt;related-urls&gt;&lt;url&gt;http://www.ncbi.nlm.nih.gov/pubmed/20170952&lt;/url&gt;&lt;/related-urls&gt;&lt;/urls&gt;&lt;electronic-resource-num&gt;10.1016/j.biomaterials.2010.01.121&lt;/electronic-resource-num&gt;&lt;/record&gt;&lt;/Cite&gt;&lt;/EndNote&gt;</w:instrText>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[21]</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Furthermore, angiogenesis play</w:t>
      </w:r>
      <w:ins w:id="56" w:author="R H" w:date="2016-05-25T09:38:00Z">
        <w:r>
          <w:rPr>
            <w:rFonts w:asciiTheme="majorBidi" w:hAnsiTheme="majorBidi" w:cstheme="majorBidi"/>
            <w:sz w:val="24"/>
            <w:szCs w:val="24"/>
          </w:rPr>
          <w:t>s</w:t>
        </w:r>
      </w:ins>
      <w:del w:id="57" w:author="R H" w:date="2016-05-25T09:38:00Z">
        <w:r w:rsidR="00022E14" w:rsidRPr="00591C4B" w:rsidDel="00866CE6">
          <w:rPr>
            <w:rFonts w:asciiTheme="majorBidi" w:hAnsiTheme="majorBidi" w:cstheme="majorBidi"/>
            <w:sz w:val="24"/>
            <w:szCs w:val="24"/>
          </w:rPr>
          <w:delText>ed</w:delText>
        </w:r>
      </w:del>
      <w:r w:rsidR="00022E14" w:rsidRPr="00591C4B">
        <w:rPr>
          <w:rFonts w:asciiTheme="majorBidi" w:hAnsiTheme="majorBidi" w:cstheme="majorBidi"/>
          <w:sz w:val="24"/>
          <w:szCs w:val="24"/>
        </w:rPr>
        <w:t xml:space="preserve"> a key role in expediting new bone </w:t>
      </w:r>
      <w:r w:rsidR="00022E14" w:rsidRPr="00591C4B">
        <w:rPr>
          <w:rFonts w:asciiTheme="majorBidi" w:hAnsiTheme="majorBidi" w:cstheme="majorBidi"/>
          <w:sz w:val="24"/>
          <w:szCs w:val="24"/>
        </w:rPr>
        <w:lastRenderedPageBreak/>
        <w:t>formation</w:t>
      </w:r>
      <w:ins w:id="58" w:author="R H" w:date="2016-05-25T09:38:00Z">
        <w:r>
          <w:rPr>
            <w:rFonts w:asciiTheme="majorBidi" w:hAnsiTheme="majorBidi" w:cstheme="majorBidi"/>
            <w:sz w:val="24"/>
            <w:szCs w:val="24"/>
          </w:rPr>
          <w:t>,</w:t>
        </w:r>
      </w:ins>
      <w:r w:rsidR="00022E14" w:rsidRPr="00591C4B">
        <w:rPr>
          <w:rFonts w:asciiTheme="majorBidi" w:hAnsiTheme="majorBidi" w:cstheme="majorBidi"/>
          <w:sz w:val="24"/>
          <w:szCs w:val="24"/>
        </w:rPr>
        <w:t xml:space="preserve"> w</w:t>
      </w:r>
      <w:r w:rsidR="00022E14" w:rsidRPr="00591C4B">
        <w:rPr>
          <w:rFonts w:asciiTheme="majorBidi" w:hAnsiTheme="majorBidi" w:cstheme="majorBidi"/>
          <w:color w:val="000000" w:themeColor="text1"/>
          <w:sz w:val="24"/>
          <w:szCs w:val="24"/>
        </w:rPr>
        <w:t xml:space="preserve">hich </w:t>
      </w:r>
      <w:ins w:id="59" w:author="R H" w:date="2016-05-25T09:38:00Z">
        <w:r>
          <w:rPr>
            <w:rFonts w:asciiTheme="majorBidi" w:hAnsiTheme="majorBidi" w:cstheme="majorBidi"/>
            <w:color w:val="000000" w:themeColor="text1"/>
            <w:sz w:val="24"/>
            <w:szCs w:val="24"/>
          </w:rPr>
          <w:t xml:space="preserve">is </w:t>
        </w:r>
      </w:ins>
      <w:r w:rsidR="00022E14" w:rsidRPr="00591C4B">
        <w:rPr>
          <w:rFonts w:asciiTheme="majorBidi" w:hAnsiTheme="majorBidi" w:cstheme="majorBidi"/>
          <w:color w:val="000000" w:themeColor="text1"/>
          <w:sz w:val="24"/>
          <w:szCs w:val="24"/>
        </w:rPr>
        <w:t>regulated by several growth factors (such as vascular endothelial growth factor) and especial</w:t>
      </w:r>
      <w:ins w:id="60" w:author="R H" w:date="2016-05-25T09:38:00Z">
        <w:r w:rsidR="00141EBC">
          <w:rPr>
            <w:rFonts w:asciiTheme="majorBidi" w:hAnsiTheme="majorBidi" w:cstheme="majorBidi"/>
            <w:color w:val="000000" w:themeColor="text1"/>
            <w:sz w:val="24"/>
            <w:szCs w:val="24"/>
          </w:rPr>
          <w:t>ly</w:t>
        </w:r>
      </w:ins>
      <w:r w:rsidR="00022E14" w:rsidRPr="00591C4B">
        <w:rPr>
          <w:rFonts w:asciiTheme="majorBidi" w:hAnsiTheme="majorBidi" w:cstheme="majorBidi"/>
          <w:color w:val="000000" w:themeColor="text1"/>
          <w:sz w:val="24"/>
          <w:szCs w:val="24"/>
        </w:rPr>
        <w:t xml:space="preserve"> conditions (such as Hypoxia) </w:t>
      </w:r>
      <w:r w:rsidR="00022E14" w:rsidRPr="00591C4B">
        <w:rPr>
          <w:rFonts w:asciiTheme="majorBidi" w:hAnsiTheme="majorBidi" w:cstheme="majorBidi"/>
          <w:color w:val="000000" w:themeColor="text1"/>
          <w:sz w:val="24"/>
          <w:szCs w:val="24"/>
        </w:rPr>
        <w:fldChar w:fldCharType="begin"/>
      </w:r>
      <w:r w:rsidR="0089016A" w:rsidRPr="00591C4B">
        <w:rPr>
          <w:rFonts w:asciiTheme="majorBidi" w:hAnsiTheme="majorBidi" w:cstheme="majorBidi"/>
          <w:color w:val="000000" w:themeColor="text1"/>
          <w:sz w:val="24"/>
          <w:szCs w:val="24"/>
        </w:rPr>
        <w:instrText xml:space="preserve"> ADDIN EN.CITE &lt;EndNote&gt;&lt;Cite&gt;&lt;Author&gt;Laschke&lt;/Author&gt;&lt;Year&gt;2006&lt;/Year&gt;&lt;RecNum&gt;17&lt;/RecNum&gt;&lt;DisplayText&gt;[22]&lt;/DisplayText&gt;&lt;record&gt;&lt;rec-number&gt;17&lt;/rec-number&gt;&lt;foreign-keys&gt;&lt;key app="EN" db-id="9sasdeten5dpp4e2pec5tvf355z9ft9f0wp9" timestamp="1455380464"&gt;17&lt;/key&gt;&lt;/foreign-keys&gt;&lt;ref-type name="Journal Article"&gt;17&lt;/ref-type&gt;&lt;contributors&gt;&lt;authors&gt;&lt;author&gt;Laschke, M. W.&lt;/author&gt;&lt;author&gt;Harder, Y.&lt;/author&gt;&lt;author&gt;Amon, M.&lt;/author&gt;&lt;author&gt;Martin, I.&lt;/author&gt;&lt;author&gt;Farhadi, J.&lt;/author&gt;&lt;author&gt;Ring, A.&lt;/author&gt;&lt;author&gt;Torio-Padron, N.&lt;/author&gt;&lt;author&gt;Schramm, R.&lt;/author&gt;&lt;author&gt;Rucker, M.&lt;/author&gt;&lt;author&gt;Junker, D.&lt;/author&gt;&lt;author&gt;Haufel, J. M.&lt;/author&gt;&lt;author&gt;Carvalho, C.&lt;/author&gt;&lt;author&gt;Heberer, M.&lt;/author&gt;&lt;author&gt;Germann, G.&lt;/author&gt;&lt;author&gt;Vollmar, B.&lt;/author&gt;&lt;author&gt;Menger, M. D.&lt;/author&gt;&lt;/authors&gt;&lt;/contributors&gt;&lt;auth-address&gt;Institute for Clinical and Experimental Surgery, University of Saarland, Homburg, Germany. matthias.laschke@uniklinik-saarland.de&lt;/auth-address&gt;&lt;titles&gt;&lt;title&gt;Angiogenesis in tissue engineering: breathing life into constructed tissue substitutes&lt;/title&gt;&lt;secondary-title&gt;Tissue Eng&lt;/secondary-title&gt;&lt;/titles&gt;&lt;periodical&gt;&lt;full-title&gt;Tissue Eng&lt;/full-title&gt;&lt;/periodical&gt;&lt;pages&gt;2093-104&lt;/pages&gt;&lt;volume&gt;12&lt;/volume&gt;&lt;number&gt;8&lt;/number&gt;&lt;keywords&gt;&lt;keyword&gt;Animals&lt;/keyword&gt;&lt;keyword&gt;Chick Embryo&lt;/keyword&gt;&lt;keyword&gt;Chorioallantoic Membrane/*physiology&lt;/keyword&gt;&lt;keyword&gt;Cricetinae&lt;/keyword&gt;&lt;keyword&gt;*Neovascularization, Physiologic&lt;/keyword&gt;&lt;keyword&gt;*Skin Physiological Phenomena&lt;/keyword&gt;&lt;keyword&gt;*Tissue Engineering&lt;/keyword&gt;&lt;/keywords&gt;&lt;dates&gt;&lt;year&gt;2006&lt;/year&gt;&lt;pub-dates&gt;&lt;date&gt;Aug&lt;/date&gt;&lt;/pub-dates&gt;&lt;/dates&gt;&lt;isbn&gt;1076-3279 (Print)&amp;#xD;1076-3279 (Linking)&lt;/isbn&gt;&lt;accession-num&gt;16968151&lt;/accession-num&gt;&lt;urls&gt;&lt;related-urls&gt;&lt;url&gt;http://www.ncbi.nlm.nih.gov/pubmed/16968151&lt;/url&gt;&lt;/related-urls&gt;&lt;/urls&gt;&lt;electronic-resource-num&gt;10.1089/ten.2006.12.2093&lt;/electronic-resource-num&gt;&lt;/record&gt;&lt;/Cite&gt;&lt;/EndNote&gt;</w:instrText>
      </w:r>
      <w:r w:rsidR="00022E14"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[22]</w:t>
      </w:r>
      <w:r w:rsidR="00022E14" w:rsidRPr="00591C4B">
        <w:rPr>
          <w:rFonts w:asciiTheme="majorBidi" w:hAnsiTheme="majorBidi" w:cstheme="majorBidi"/>
          <w:color w:val="000000" w:themeColor="text1"/>
          <w:sz w:val="24"/>
          <w:szCs w:val="24"/>
        </w:rPr>
        <w:fldChar w:fldCharType="end"/>
      </w:r>
      <w:r w:rsidR="00022E14" w:rsidRPr="00591C4B">
        <w:rPr>
          <w:rFonts w:asciiTheme="majorBidi" w:hAnsiTheme="majorBidi" w:cstheme="majorBidi"/>
          <w:color w:val="000000" w:themeColor="text1"/>
          <w:sz w:val="24"/>
          <w:szCs w:val="24"/>
        </w:rPr>
        <w:t xml:space="preserve">. To induce angiogenesis through hypoxia, several studies have been conducted </w:t>
      </w:r>
      <w:r w:rsidR="00022E14" w:rsidRPr="00591C4B">
        <w:rPr>
          <w:rFonts w:asciiTheme="majorBidi" w:hAnsiTheme="majorBidi" w:cstheme="majorBidi"/>
          <w:i/>
          <w:iCs/>
          <w:color w:val="000000" w:themeColor="text1"/>
          <w:sz w:val="24"/>
          <w:szCs w:val="24"/>
        </w:rPr>
        <w:t>in vitro</w:t>
      </w:r>
      <w:r w:rsidR="00022E14" w:rsidRPr="00591C4B">
        <w:rPr>
          <w:rFonts w:asciiTheme="majorBidi" w:hAnsiTheme="majorBidi" w:cstheme="majorBidi"/>
          <w:color w:val="000000" w:themeColor="text1"/>
          <w:sz w:val="24"/>
          <w:szCs w:val="24"/>
        </w:rPr>
        <w:t xml:space="preserve"> and </w:t>
      </w:r>
      <w:r w:rsidR="00022E14" w:rsidRPr="00591C4B">
        <w:rPr>
          <w:rFonts w:asciiTheme="majorBidi" w:hAnsiTheme="majorBidi" w:cstheme="majorBidi"/>
          <w:i/>
          <w:iCs/>
          <w:color w:val="000000" w:themeColor="text1"/>
          <w:sz w:val="24"/>
          <w:szCs w:val="24"/>
        </w:rPr>
        <w:t xml:space="preserve">in vivo </w:t>
      </w:r>
      <w:r w:rsidR="00022E14" w:rsidRPr="00591C4B">
        <w:rPr>
          <w:rFonts w:asciiTheme="majorBidi" w:hAnsiTheme="majorBidi" w:cstheme="majorBidi"/>
          <w:color w:val="000000" w:themeColor="text1"/>
          <w:sz w:val="24"/>
          <w:szCs w:val="24"/>
        </w:rPr>
        <w:fldChar w:fldCharType="begin">
          <w:fldData xml:space="preserve">PEVuZE5vdGU+PENpdGU+PEF1dGhvcj5MaW48L0F1dGhvcj48WWVhcj4yMDEzPC9ZZWFyPjxSZWNO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</w:fldData>
        </w:fldChar>
      </w:r>
      <w:r w:rsidR="007B4167">
        <w:rPr>
          <w:rFonts w:asciiTheme="majorBidi" w:hAnsiTheme="majorBidi" w:cstheme="majorBidi"/>
          <w:color w:val="000000" w:themeColor="text1"/>
          <w:sz w:val="24"/>
          <w:szCs w:val="24"/>
        </w:rPr>
        <w:instrText xml:space="preserve"> ADDIN EN.CITE </w:instrText>
      </w:r>
      <w:r w:rsidR="007B4167">
        <w:rPr>
          <w:rFonts w:asciiTheme="majorBidi" w:hAnsiTheme="majorBidi" w:cstheme="majorBidi"/>
          <w:color w:val="000000" w:themeColor="text1"/>
          <w:sz w:val="24"/>
          <w:szCs w:val="24"/>
        </w:rPr>
        <w:fldChar w:fldCharType="begin">
          <w:fldData xml:space="preserve">PEVuZE5vdGU+PENpdGU+PEF1dGhvcj5MaW48L0F1dGhvcj48WWVhcj4yMDEzPC9ZZWFyPjxSZWNO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</w:fldData>
        </w:fldChar>
      </w:r>
      <w:r w:rsidR="007B4167">
        <w:rPr>
          <w:rFonts w:asciiTheme="majorBidi" w:hAnsiTheme="majorBidi" w:cstheme="majorBidi"/>
          <w:color w:val="000000" w:themeColor="text1"/>
          <w:sz w:val="24"/>
          <w:szCs w:val="24"/>
        </w:rPr>
        <w:instrText xml:space="preserve"> ADDIN EN.CITE.DATA </w:instrText>
      </w:r>
      <w:r w:rsidR="007B4167">
        <w:rPr>
          <w:rFonts w:asciiTheme="majorBidi" w:hAnsiTheme="majorBidi" w:cstheme="majorBidi"/>
          <w:color w:val="000000" w:themeColor="text1"/>
          <w:sz w:val="24"/>
          <w:szCs w:val="24"/>
        </w:rPr>
      </w:r>
      <w:r w:rsidR="007B4167">
        <w:rPr>
          <w:rFonts w:asciiTheme="majorBidi" w:hAnsiTheme="majorBidi" w:cstheme="majorBidi"/>
          <w:color w:val="000000" w:themeColor="text1"/>
          <w:sz w:val="24"/>
          <w:szCs w:val="24"/>
        </w:rPr>
        <w:fldChar w:fldCharType="end"/>
      </w:r>
      <w:r w:rsidR="00022E14" w:rsidRPr="00591C4B">
        <w:rPr>
          <w:rFonts w:asciiTheme="majorBidi" w:hAnsiTheme="majorBidi" w:cstheme="majorBidi"/>
          <w:color w:val="000000" w:themeColor="text1"/>
          <w:sz w:val="24"/>
          <w:szCs w:val="24"/>
        </w:rPr>
      </w:r>
      <w:r w:rsidR="00022E14"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[23-26]</w:t>
      </w:r>
      <w:r w:rsidR="00022E14" w:rsidRPr="00591C4B">
        <w:rPr>
          <w:rFonts w:asciiTheme="majorBidi" w:hAnsiTheme="majorBidi" w:cstheme="majorBidi"/>
          <w:color w:val="000000" w:themeColor="text1"/>
          <w:sz w:val="24"/>
          <w:szCs w:val="24"/>
        </w:rPr>
        <w:fldChar w:fldCharType="end"/>
      </w:r>
      <w:r w:rsidR="00022E14" w:rsidRPr="00591C4B">
        <w:rPr>
          <w:rFonts w:asciiTheme="majorBidi" w:hAnsiTheme="majorBidi" w:cstheme="majorBidi"/>
          <w:color w:val="000000" w:themeColor="text1"/>
          <w:sz w:val="24"/>
          <w:szCs w:val="24"/>
        </w:rPr>
        <w:t xml:space="preserve">. </w:t>
      </w:r>
      <w:del w:id="61" w:author="R H" w:date="2016-05-25T09:39:00Z">
        <w:r w:rsidR="00022E14" w:rsidRPr="00591C4B" w:rsidDel="00141EBC">
          <w:rPr>
            <w:rFonts w:asciiTheme="majorBidi" w:hAnsiTheme="majorBidi" w:cstheme="majorBidi"/>
            <w:color w:val="000000" w:themeColor="text1"/>
            <w:sz w:val="24"/>
            <w:szCs w:val="24"/>
          </w:rPr>
          <w:delText xml:space="preserve">In another point of view, </w:delText>
        </w:r>
      </w:del>
      <w:ins w:id="62" w:author="R H" w:date="2016-05-25T09:39:00Z">
        <w:r w:rsidR="00141EBC">
          <w:rPr>
            <w:rFonts w:asciiTheme="majorBidi" w:hAnsiTheme="majorBidi" w:cstheme="majorBidi"/>
            <w:sz w:val="24"/>
            <w:szCs w:val="24"/>
          </w:rPr>
          <w:t>C</w:t>
        </w:r>
      </w:ins>
      <w:del w:id="63" w:author="R H" w:date="2016-05-25T09:39:00Z">
        <w:r w:rsidR="00022E14" w:rsidRPr="00591C4B" w:rsidDel="00141EBC">
          <w:rPr>
            <w:rFonts w:asciiTheme="majorBidi" w:hAnsiTheme="majorBidi" w:cstheme="majorBidi"/>
            <w:sz w:val="24"/>
            <w:szCs w:val="24"/>
          </w:rPr>
          <w:delText>c</w:delText>
        </w:r>
      </w:del>
      <w:r w:rsidR="00022E14" w:rsidRPr="00591C4B">
        <w:rPr>
          <w:rFonts w:asciiTheme="majorBidi" w:hAnsiTheme="majorBidi" w:cstheme="majorBidi"/>
          <w:sz w:val="24"/>
          <w:szCs w:val="24"/>
        </w:rPr>
        <w:t>obalt (Co</w:t>
      </w:r>
      <w:r w:rsidR="00022E14" w:rsidRPr="00591C4B">
        <w:rPr>
          <w:rFonts w:asciiTheme="majorBidi" w:hAnsiTheme="majorBidi" w:cstheme="majorBidi"/>
          <w:sz w:val="24"/>
          <w:szCs w:val="24"/>
          <w:vertAlign w:val="superscript"/>
        </w:rPr>
        <w:t>2+</w:t>
      </w:r>
      <w:r w:rsidR="00022E14" w:rsidRPr="00591C4B">
        <w:rPr>
          <w:rFonts w:asciiTheme="majorBidi" w:hAnsiTheme="majorBidi" w:cstheme="majorBidi"/>
          <w:sz w:val="24"/>
          <w:szCs w:val="24"/>
        </w:rPr>
        <w:t>) as a metal ion is frequently considered for induction hypoxia condition. It has been previously documented that </w:t>
      </w:r>
      <w:r w:rsidR="00103525" w:rsidRPr="00591C4B">
        <w:rPr>
          <w:rFonts w:asciiTheme="majorBidi" w:hAnsiTheme="majorBidi" w:cstheme="majorBidi"/>
          <w:sz w:val="24"/>
          <w:szCs w:val="24"/>
        </w:rPr>
        <w:t>Co</w:t>
      </w:r>
      <w:r w:rsidR="00022E14" w:rsidRPr="00591C4B">
        <w:rPr>
          <w:rFonts w:asciiTheme="majorBidi" w:hAnsiTheme="majorBidi" w:cstheme="majorBidi"/>
          <w:sz w:val="24"/>
          <w:szCs w:val="24"/>
        </w:rPr>
        <w:t xml:space="preserve"> induces hypoxia through up-regulation of HIF-1α and vascular endothelial growth factor (VEGF) genes in primary osteoblasts and osteoblastic cell lines </w:t>
      </w:r>
      <w:r w:rsidR="00022E14" w:rsidRPr="00591C4B">
        <w:rPr>
          <w:rFonts w:asciiTheme="majorBidi" w:hAnsiTheme="majorBidi" w:cstheme="majorBidi"/>
          <w:sz w:val="24"/>
          <w:szCs w:val="24"/>
        </w:rPr>
        <w:fldChar w:fldCharType="begin">
          <w:fldData xml:space="preserve">PEVuZE5vdGU+PENpdGU+PEF1dGhvcj5OYW1pa2k8L0F1dGhvcj48WWVhcj4xOTk1PC9ZZWFyPjxS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PEVuZE5vdGU+PENpdGU+PEF1dGhvcj5OYW1pa2k8L0F1dGhvcj48WWVhcj4xOTk1PC9ZZWFyPjxS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[27-31]</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xml:space="preserve">. Meanwhile, it has been shown that the HIF-1 pathways accelerate bone regeneration by increasing angiogenesis, stem cell differentiation, and fracture repair </w:t>
      </w:r>
      <w:r w:rsidR="00022E14" w:rsidRPr="00591C4B">
        <w:rPr>
          <w:rFonts w:asciiTheme="majorBidi" w:hAnsiTheme="majorBidi" w:cstheme="majorBidi"/>
          <w:sz w:val="24"/>
          <w:szCs w:val="24"/>
        </w:rPr>
        <w:fldChar w:fldCharType="begin">
          <w:fldData xml:space="preserve">PEVuZE5vdGU+PENpdGU+PEF1dGhvcj5NYWxkYTwvQXV0aG9yPjxZZWFyPjIwMDc8L1llYXI+PFJl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=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PEVuZE5vdGU+PENpdGU+PEF1dGhvcj5NYWxkYTwvQXV0aG9yPjxZZWFyPjIwMDc8L1llYXI+PFJl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=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[16, 31]</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xml:space="preserve">. As a result, it has been suggested that </w:t>
      </w:r>
      <w:r w:rsidR="00103525" w:rsidRPr="00591C4B">
        <w:rPr>
          <w:rFonts w:asciiTheme="majorBidi" w:hAnsiTheme="majorBidi" w:cstheme="majorBidi"/>
          <w:sz w:val="24"/>
          <w:szCs w:val="24"/>
        </w:rPr>
        <w:t>Co</w:t>
      </w:r>
      <w:r w:rsidR="00022E14" w:rsidRPr="00591C4B">
        <w:rPr>
          <w:rFonts w:asciiTheme="majorBidi" w:hAnsiTheme="majorBidi" w:cstheme="majorBidi"/>
          <w:sz w:val="24"/>
          <w:szCs w:val="24"/>
        </w:rPr>
        <w:t xml:space="preserve">-releasing bioactive glasses can </w:t>
      </w:r>
      <w:ins w:id="64" w:author="R H" w:date="2016-05-25T09:40:00Z">
        <w:r w:rsidR="00141EBC">
          <w:rPr>
            <w:rFonts w:asciiTheme="majorBidi" w:hAnsiTheme="majorBidi" w:cstheme="majorBidi"/>
            <w:sz w:val="24"/>
            <w:szCs w:val="24"/>
          </w:rPr>
          <w:t xml:space="preserve">simulate a </w:t>
        </w:r>
      </w:ins>
      <w:del w:id="65" w:author="R H" w:date="2016-05-25T09:40:00Z">
        <w:r w:rsidR="00022E14" w:rsidRPr="00591C4B" w:rsidDel="00141EBC">
          <w:rPr>
            <w:rFonts w:asciiTheme="majorBidi" w:hAnsiTheme="majorBidi" w:cstheme="majorBidi"/>
            <w:sz w:val="24"/>
            <w:szCs w:val="24"/>
          </w:rPr>
          <w:delText xml:space="preserve">make </w:delText>
        </w:r>
      </w:del>
      <w:r w:rsidR="00022E14" w:rsidRPr="00591C4B">
        <w:rPr>
          <w:rFonts w:asciiTheme="majorBidi" w:hAnsiTheme="majorBidi" w:cstheme="majorBidi"/>
          <w:sz w:val="24"/>
          <w:szCs w:val="24"/>
        </w:rPr>
        <w:t xml:space="preserve">hypoxic condition which </w:t>
      </w:r>
      <w:ins w:id="66" w:author="R H" w:date="2016-05-25T09:40:00Z">
        <w:r w:rsidR="00141EBC">
          <w:rPr>
            <w:rFonts w:asciiTheme="majorBidi" w:hAnsiTheme="majorBidi" w:cstheme="majorBidi"/>
            <w:sz w:val="24"/>
            <w:szCs w:val="24"/>
          </w:rPr>
          <w:t xml:space="preserve">is then </w:t>
        </w:r>
      </w:ins>
      <w:r w:rsidR="00022E14" w:rsidRPr="00591C4B">
        <w:rPr>
          <w:rFonts w:asciiTheme="majorBidi" w:hAnsiTheme="majorBidi" w:cstheme="majorBidi"/>
          <w:sz w:val="24"/>
          <w:szCs w:val="24"/>
        </w:rPr>
        <w:t xml:space="preserve">used for activation angiogenesis-related genes and thereby promoting bone tissue regeneration </w:t>
      </w:r>
      <w:r w:rsidR="00022E14" w:rsidRPr="00591C4B">
        <w:rPr>
          <w:rFonts w:asciiTheme="majorBidi" w:hAnsiTheme="majorBidi" w:cstheme="majorBidi"/>
          <w:sz w:val="24"/>
          <w:szCs w:val="24"/>
        </w:rPr>
        <w:fldChar w:fldCharType="begin">
          <w:fldData xml:space="preserve">PEVuZE5vdGU+PENpdGU+PEF1dGhvcj5XdTwvQXV0aG9yPjxZZWFyPjIwMTI8L1llYXI+PFJlY051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==
</w:fldData>
        </w:fldChar>
      </w:r>
      <w:r w:rsidR="0089016A" w:rsidRPr="00591C4B">
        <w:rPr>
          <w:rFonts w:asciiTheme="majorBidi" w:hAnsiTheme="majorBidi" w:cstheme="majorBidi"/>
          <w:sz w:val="24"/>
          <w:szCs w:val="24"/>
        </w:rPr>
        <w:instrText xml:space="preserve"> ADDIN EN.CITE </w:instrText>
      </w:r>
      <w:r w:rsidR="0089016A" w:rsidRPr="00591C4B">
        <w:rPr>
          <w:rFonts w:asciiTheme="majorBidi" w:hAnsiTheme="majorBidi" w:cstheme="majorBidi"/>
          <w:sz w:val="24"/>
          <w:szCs w:val="24"/>
        </w:rPr>
        <w:fldChar w:fldCharType="begin">
          <w:fldData xml:space="preserve">PEVuZE5vdGU+PENpdGU+PEF1dGhvcj5XdTwvQXV0aG9yPjxZZWFyPjIwMTI8L1llYXI+PFJlY051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==
</w:fldData>
        </w:fldChar>
      </w:r>
      <w:r w:rsidR="0089016A" w:rsidRPr="00591C4B">
        <w:rPr>
          <w:rFonts w:asciiTheme="majorBidi" w:hAnsiTheme="majorBidi" w:cstheme="majorBidi"/>
          <w:sz w:val="24"/>
          <w:szCs w:val="24"/>
        </w:rPr>
        <w:instrText xml:space="preserve"> ADDIN EN.CITE.DATA </w:instrText>
      </w:r>
      <w:r w:rsidR="0089016A" w:rsidRPr="00591C4B">
        <w:rPr>
          <w:rFonts w:asciiTheme="majorBidi" w:hAnsiTheme="majorBidi" w:cstheme="majorBidi"/>
          <w:sz w:val="24"/>
          <w:szCs w:val="24"/>
        </w:rPr>
      </w:r>
      <w:r w:rsidR="0089016A"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r>
      <w:r w:rsidR="00022E14" w:rsidRPr="00591C4B">
        <w:rPr>
          <w:rFonts w:asciiTheme="majorBidi" w:hAnsiTheme="majorBidi" w:cstheme="majorBidi"/>
          <w:sz w:val="24"/>
          <w:szCs w:val="24"/>
        </w:rPr>
        <w:fldChar w:fldCharType="separate"/>
      </w:r>
      <w:r w:rsidR="0089016A" w:rsidRPr="00591C4B">
        <w:rPr>
          <w:rFonts w:asciiTheme="majorBidi" w:hAnsiTheme="majorBidi" w:cstheme="majorBidi"/>
          <w:noProof/>
          <w:sz w:val="24"/>
          <w:szCs w:val="24"/>
        </w:rPr>
        <w:t>[24, 25, 32, 33]</w:t>
      </w:r>
      <w:r w:rsidR="00022E14" w:rsidRPr="00591C4B">
        <w:rPr>
          <w:rFonts w:asciiTheme="majorBidi" w:hAnsiTheme="majorBidi" w:cstheme="majorBidi"/>
          <w:sz w:val="24"/>
          <w:szCs w:val="24"/>
        </w:rPr>
        <w:fldChar w:fldCharType="end"/>
      </w:r>
      <w:r w:rsidR="00022E14" w:rsidRPr="00591C4B">
        <w:rPr>
          <w:rFonts w:asciiTheme="majorBidi" w:hAnsiTheme="majorBidi" w:cstheme="majorBidi"/>
          <w:sz w:val="24"/>
          <w:szCs w:val="24"/>
        </w:rPr>
        <w:t xml:space="preserve">. </w:t>
      </w:r>
      <w:r w:rsidR="00022E14" w:rsidRPr="00591C4B">
        <w:rPr>
          <w:rFonts w:asciiTheme="majorBidi" w:eastAsiaTheme="minorHAnsi" w:hAnsiTheme="majorBidi" w:cstheme="majorBidi"/>
          <w:sz w:val="24"/>
          <w:szCs w:val="24"/>
        </w:rPr>
        <w:t>Previously, Azevedo,</w:t>
      </w:r>
      <w:r w:rsidR="0010034B" w:rsidRPr="00591C4B">
        <w:rPr>
          <w:rFonts w:asciiTheme="majorBidi" w:eastAsiaTheme="minorHAnsi" w:hAnsiTheme="majorBidi" w:cstheme="majorBidi"/>
          <w:sz w:val="24"/>
          <w:szCs w:val="24"/>
        </w:rPr>
        <w:t xml:space="preserve"> </w:t>
      </w:r>
      <w:r w:rsidR="005F20DF" w:rsidRPr="00591C4B">
        <w:rPr>
          <w:rFonts w:asciiTheme="majorBidi" w:eastAsiaTheme="minorHAnsi" w:hAnsiTheme="majorBidi" w:cstheme="majorBidi"/>
          <w:i/>
          <w:sz w:val="24"/>
          <w:szCs w:val="24"/>
        </w:rPr>
        <w:t>et al</w:t>
      </w:r>
      <w:r w:rsidR="00AB5E40" w:rsidRPr="00591C4B">
        <w:rPr>
          <w:rFonts w:asciiTheme="majorBidi" w:eastAsiaTheme="minorHAnsi" w:hAnsiTheme="majorBidi" w:cstheme="majorBidi"/>
          <w:sz w:val="24"/>
          <w:szCs w:val="24"/>
        </w:rPr>
        <w:t xml:space="preserve"> </w:t>
      </w:r>
      <w:r w:rsidR="0010034B" w:rsidRPr="00591C4B">
        <w:rPr>
          <w:rFonts w:asciiTheme="majorBidi" w:eastAsiaTheme="minorHAnsi" w:hAnsiTheme="majorBidi" w:cstheme="majorBidi"/>
          <w:sz w:val="24"/>
          <w:szCs w:val="24"/>
        </w:rPr>
        <w:fldChar w:fldCharType="begin"/>
      </w:r>
      <w:r w:rsidR="0089016A" w:rsidRPr="00591C4B">
        <w:rPr>
          <w:rFonts w:asciiTheme="majorBidi" w:eastAsiaTheme="minorHAnsi" w:hAnsiTheme="majorBidi" w:cstheme="majorBidi"/>
          <w:sz w:val="24"/>
          <w:szCs w:val="24"/>
        </w:rPr>
        <w:instrText xml:space="preserve"> ADDIN EN.CITE &lt;EndNote&gt;&lt;Cite&gt;&lt;Author&gt;Azevedo&lt;/Author&gt;&lt;Year&gt;2010&lt;/Year&gt;&lt;RecNum&gt;65&lt;/RecNum&gt;&lt;DisplayText&gt;[26]&lt;/DisplayText&gt;&lt;record&gt;&lt;rec-number&gt;65&lt;/rec-number&gt;&lt;foreign-keys&gt;&lt;key app="EN" db-id="9sasdeten5dpp4e2pec5tvf355z9ft9f0wp9" timestamp="1456783038"&gt;65&lt;/key&gt;&lt;/foreign-keys&gt;&lt;ref-type name="Journal Article"&gt;17&lt;/ref-type&gt;&lt;contributors&gt;&lt;authors&gt;&lt;author&gt;Azevedo, M. M.&lt;/author&gt;&lt;author&gt;Jell, G.&lt;/author&gt;&lt;author&gt;O’Donnell, M.D&lt;/author&gt;&lt;author&gt;Law, R.V&lt;/author&gt;&lt;author&gt;R. G. Hille &lt;/author&gt;&lt;author&gt; Stevens, M. M.&lt;/author&gt;&lt;/authors&gt;&lt;/contributors&gt;&lt;titles&gt;&lt;title&gt;Synthesis and characterization of hypoxia-mimicking bioactive glasses for skeletal regeneration&lt;/title&gt;&lt;secondary-title&gt;Journal of Materials Chemistry&lt;/secondary-title&gt;&lt;/titles&gt;&lt;periodical&gt;&lt;full-title&gt;Journal of Materials Chemistry&lt;/full-title&gt;&lt;/periodical&gt;&lt;pages&gt;8854–8864&lt;/pages&gt;&lt;volume&gt;20&lt;/volume&gt;&lt;dates&gt;&lt;year&gt;2010&lt;/year&gt;&lt;/dates&gt;&lt;urls&gt;&lt;/urls&gt;&lt;/record&gt;&lt;/Cite&gt;&lt;/EndNote&gt;</w:instrText>
      </w:r>
      <w:r w:rsidR="0010034B" w:rsidRPr="00591C4B">
        <w:rPr>
          <w:rFonts w:asciiTheme="majorBidi" w:eastAsiaTheme="minorHAnsi" w:hAnsiTheme="majorBidi" w:cstheme="majorBidi"/>
          <w:sz w:val="24"/>
          <w:szCs w:val="24"/>
        </w:rPr>
        <w:fldChar w:fldCharType="separate"/>
      </w:r>
      <w:r w:rsidR="0089016A" w:rsidRPr="00591C4B">
        <w:rPr>
          <w:rFonts w:asciiTheme="majorBidi" w:eastAsiaTheme="minorHAnsi" w:hAnsiTheme="majorBidi" w:cstheme="majorBidi"/>
          <w:noProof/>
          <w:sz w:val="24"/>
          <w:szCs w:val="24"/>
        </w:rPr>
        <w:t>[26]</w:t>
      </w:r>
      <w:r w:rsidR="0010034B" w:rsidRPr="00591C4B">
        <w:rPr>
          <w:rFonts w:asciiTheme="majorBidi" w:eastAsiaTheme="minorHAnsi" w:hAnsiTheme="majorBidi" w:cstheme="majorBidi"/>
          <w:sz w:val="24"/>
          <w:szCs w:val="24"/>
        </w:rPr>
        <w:fldChar w:fldCharType="end"/>
      </w:r>
      <w:r w:rsidR="00022E14" w:rsidRPr="00591C4B">
        <w:rPr>
          <w:rFonts w:asciiTheme="majorBidi" w:eastAsiaTheme="minorHAnsi" w:hAnsiTheme="majorBidi" w:cstheme="majorBidi"/>
          <w:sz w:val="24"/>
          <w:szCs w:val="24"/>
        </w:rPr>
        <w:t xml:space="preserve"> synthesized Co-containing bioactive glass particles</w:t>
      </w:r>
      <w:r w:rsidR="00022E14" w:rsidRPr="00591C4B">
        <w:rPr>
          <w:rFonts w:asciiTheme="majorBidi" w:eastAsiaTheme="minorHAnsi" w:hAnsiTheme="majorBidi" w:cstheme="majorBidi"/>
          <w:sz w:val="24"/>
          <w:szCs w:val="24"/>
          <w:lang w:bidi="fa-IR"/>
        </w:rPr>
        <w:t xml:space="preserve"> with focus on angiogenesis</w:t>
      </w:r>
      <w:r w:rsidR="00022E14" w:rsidRPr="00591C4B">
        <w:rPr>
          <w:rFonts w:asciiTheme="majorBidi" w:eastAsiaTheme="minorHAnsi" w:hAnsiTheme="majorBidi" w:cstheme="majorBidi"/>
          <w:sz w:val="24"/>
          <w:szCs w:val="24"/>
        </w:rPr>
        <w:t>.</w:t>
      </w:r>
      <w:r w:rsidR="00022E14" w:rsidRPr="00591C4B">
        <w:rPr>
          <w:rFonts w:ascii="Times New Roman" w:eastAsiaTheme="minorHAnsi" w:hAnsi="Times New Roman"/>
          <w:sz w:val="24"/>
          <w:szCs w:val="24"/>
          <w:lang w:bidi="fa-IR"/>
        </w:rPr>
        <w:t xml:space="preserve"> </w:t>
      </w:r>
      <w:r w:rsidR="00022E14" w:rsidRPr="00591C4B">
        <w:rPr>
          <w:rFonts w:ascii="Times New Roman" w:eastAsiaTheme="minorHAnsi" w:hAnsi="Times New Roman"/>
          <w:sz w:val="24"/>
          <w:szCs w:val="24"/>
        </w:rPr>
        <w:t xml:space="preserve">Although recent studies provide new information about the effect of </w:t>
      </w:r>
      <w:r w:rsidR="00103525" w:rsidRPr="00591C4B">
        <w:rPr>
          <w:rFonts w:ascii="Times New Roman" w:eastAsiaTheme="minorHAnsi" w:hAnsi="Times New Roman"/>
          <w:sz w:val="24"/>
          <w:szCs w:val="24"/>
        </w:rPr>
        <w:t>Sr</w:t>
      </w:r>
      <w:r w:rsidR="00022E14" w:rsidRPr="00591C4B">
        <w:rPr>
          <w:rFonts w:ascii="Times New Roman" w:eastAsiaTheme="minorHAnsi" w:hAnsi="Times New Roman"/>
          <w:sz w:val="24"/>
          <w:szCs w:val="24"/>
        </w:rPr>
        <w:t xml:space="preserve"> and </w:t>
      </w:r>
      <w:r w:rsidR="00103525" w:rsidRPr="00591C4B">
        <w:rPr>
          <w:rFonts w:ascii="Times New Roman" w:eastAsiaTheme="minorHAnsi" w:hAnsi="Times New Roman"/>
          <w:sz w:val="24"/>
          <w:szCs w:val="24"/>
        </w:rPr>
        <w:t>Co</w:t>
      </w:r>
      <w:r w:rsidR="00022E14" w:rsidRPr="00591C4B">
        <w:rPr>
          <w:rFonts w:ascii="Times New Roman" w:eastAsiaTheme="minorHAnsi" w:hAnsi="Times New Roman"/>
          <w:sz w:val="24"/>
          <w:szCs w:val="24"/>
        </w:rPr>
        <w:t xml:space="preserve"> </w:t>
      </w:r>
      <w:r w:rsidR="00022E14" w:rsidRPr="00591C4B">
        <w:rPr>
          <w:rFonts w:ascii="Times New Roman" w:eastAsiaTheme="minorHAnsi" w:hAnsi="Times New Roman"/>
          <w:i/>
          <w:iCs/>
          <w:sz w:val="24"/>
          <w:szCs w:val="24"/>
        </w:rPr>
        <w:t>in vitro</w:t>
      </w:r>
      <w:r w:rsidR="00022E14" w:rsidRPr="00591C4B">
        <w:rPr>
          <w:rFonts w:ascii="Times New Roman" w:eastAsiaTheme="minorHAnsi" w:hAnsi="Times New Roman"/>
          <w:sz w:val="24"/>
          <w:szCs w:val="24"/>
        </w:rPr>
        <w:t xml:space="preserve"> and </w:t>
      </w:r>
      <w:r w:rsidR="00022E14" w:rsidRPr="00591C4B">
        <w:rPr>
          <w:rFonts w:ascii="Times New Roman" w:eastAsiaTheme="minorHAnsi" w:hAnsi="Times New Roman"/>
          <w:i/>
          <w:iCs/>
          <w:sz w:val="24"/>
          <w:szCs w:val="24"/>
        </w:rPr>
        <w:t>in vivo</w:t>
      </w:r>
      <w:r w:rsidR="00022E14" w:rsidRPr="00591C4B">
        <w:rPr>
          <w:rFonts w:ascii="Times New Roman" w:eastAsiaTheme="minorHAnsi" w:hAnsi="Times New Roman"/>
          <w:sz w:val="24"/>
          <w:szCs w:val="24"/>
        </w:rPr>
        <w:t xml:space="preserve">, the influence of the simultaneous use of these two elements on structural, physico-chemical and biological activity of glasses is </w:t>
      </w:r>
      <w:ins w:id="67" w:author="R H" w:date="2016-05-25T09:41:00Z">
        <w:r w:rsidR="00141EBC">
          <w:rPr>
            <w:rFonts w:ascii="Times New Roman" w:eastAsiaTheme="minorHAnsi" w:hAnsi="Times New Roman"/>
            <w:sz w:val="24"/>
            <w:szCs w:val="24"/>
          </w:rPr>
          <w:t xml:space="preserve">still </w:t>
        </w:r>
      </w:ins>
      <w:r w:rsidR="00022E14" w:rsidRPr="00591C4B">
        <w:rPr>
          <w:rFonts w:ascii="Times New Roman" w:eastAsiaTheme="minorHAnsi" w:hAnsi="Times New Roman"/>
          <w:sz w:val="24"/>
          <w:szCs w:val="24"/>
        </w:rPr>
        <w:t xml:space="preserve">not </w:t>
      </w:r>
      <w:del w:id="68" w:author="R H" w:date="2016-05-25T09:41:00Z">
        <w:r w:rsidR="00022E14" w:rsidRPr="00591C4B" w:rsidDel="00141EBC">
          <w:rPr>
            <w:rFonts w:ascii="Times New Roman" w:eastAsiaTheme="minorHAnsi" w:hAnsi="Times New Roman"/>
            <w:sz w:val="24"/>
            <w:szCs w:val="24"/>
          </w:rPr>
          <w:delText xml:space="preserve">still </w:delText>
        </w:r>
      </w:del>
      <w:r w:rsidR="00022E14" w:rsidRPr="00591C4B">
        <w:rPr>
          <w:rFonts w:ascii="Times New Roman" w:eastAsiaTheme="minorHAnsi" w:hAnsi="Times New Roman"/>
          <w:sz w:val="24"/>
          <w:szCs w:val="24"/>
        </w:rPr>
        <w:t>well understood. Therefor</w:t>
      </w:r>
      <w:r w:rsidR="00022E14" w:rsidRPr="00591C4B">
        <w:rPr>
          <w:rFonts w:ascii="Times New Roman" w:eastAsiaTheme="minorHAnsi" w:hAnsi="Times New Roman"/>
          <w:color w:val="000000" w:themeColor="text1"/>
          <w:sz w:val="24"/>
          <w:szCs w:val="24"/>
        </w:rPr>
        <w:t xml:space="preserve">e, </w:t>
      </w:r>
      <w:r w:rsidR="00022E14" w:rsidRPr="00591C4B">
        <w:rPr>
          <w:rFonts w:asciiTheme="majorBidi" w:hAnsiTheme="majorBidi" w:cstheme="majorBidi"/>
          <w:color w:val="000000"/>
          <w:sz w:val="24"/>
          <w:szCs w:val="24"/>
        </w:rPr>
        <w:t xml:space="preserve">the main goal of this study was to synthesize bioactive </w:t>
      </w:r>
      <w:r w:rsidR="00022E14" w:rsidRPr="00591C4B">
        <w:rPr>
          <w:rFonts w:asciiTheme="majorBidi" w:hAnsiTheme="majorBidi" w:cstheme="majorBidi"/>
          <w:color w:val="000000" w:themeColor="text1"/>
          <w:sz w:val="24"/>
          <w:szCs w:val="24"/>
        </w:rPr>
        <w:t xml:space="preserve">glasses using these two elements in the </w:t>
      </w:r>
      <w:ins w:id="69" w:author="R H" w:date="2016-05-25T09:41:00Z">
        <w:r w:rsidR="00141EBC">
          <w:rPr>
            <w:rFonts w:asciiTheme="majorBidi" w:hAnsiTheme="majorBidi" w:cstheme="majorBidi"/>
            <w:color w:val="000000" w:themeColor="text1"/>
            <w:sz w:val="24"/>
            <w:szCs w:val="24"/>
          </w:rPr>
          <w:t xml:space="preserve">composition </w:t>
        </w:r>
      </w:ins>
      <w:del w:id="70" w:author="R H" w:date="2016-05-25T09:41:00Z">
        <w:r w:rsidR="00022E14" w:rsidRPr="00591C4B" w:rsidDel="00141EBC">
          <w:rPr>
            <w:rFonts w:asciiTheme="majorBidi" w:hAnsiTheme="majorBidi" w:cstheme="majorBidi"/>
            <w:color w:val="000000" w:themeColor="text1"/>
            <w:sz w:val="24"/>
            <w:szCs w:val="24"/>
          </w:rPr>
          <w:delText xml:space="preserve">structure </w:delText>
        </w:r>
      </w:del>
      <w:r w:rsidR="00022E14" w:rsidRPr="00591C4B">
        <w:rPr>
          <w:rFonts w:asciiTheme="majorBidi" w:hAnsiTheme="majorBidi" w:cstheme="majorBidi"/>
          <w:color w:val="000000" w:themeColor="text1"/>
          <w:sz w:val="24"/>
          <w:szCs w:val="24"/>
        </w:rPr>
        <w:t>for the improvement of biological and osteogenesis activities</w:t>
      </w:r>
      <w:ins w:id="71" w:author="R H" w:date="2016-05-25T09:57:00Z">
        <w:r w:rsidR="00CD4125">
          <w:rPr>
            <w:rFonts w:asciiTheme="majorBidi" w:hAnsiTheme="majorBidi" w:cstheme="majorBidi"/>
            <w:color w:val="000000" w:themeColor="text1"/>
            <w:sz w:val="24"/>
            <w:szCs w:val="24"/>
          </w:rPr>
          <w:t xml:space="preserve">. In addition more multicomponent BGs may inhibit the </w:t>
        </w:r>
      </w:ins>
      <w:ins w:id="72" w:author="R H" w:date="2016-05-25T09:58:00Z">
        <w:r w:rsidR="00CD4125">
          <w:rPr>
            <w:rFonts w:asciiTheme="majorBidi" w:hAnsiTheme="majorBidi" w:cstheme="majorBidi"/>
            <w:color w:val="000000" w:themeColor="text1"/>
            <w:sz w:val="24"/>
            <w:szCs w:val="24"/>
          </w:rPr>
          <w:t>crystallization</w:t>
        </w:r>
      </w:ins>
      <w:ins w:id="73" w:author="R H" w:date="2016-05-25T09:57:00Z">
        <w:r w:rsidR="00CD4125">
          <w:rPr>
            <w:rFonts w:asciiTheme="majorBidi" w:hAnsiTheme="majorBidi" w:cstheme="majorBidi"/>
            <w:color w:val="000000" w:themeColor="text1"/>
            <w:sz w:val="24"/>
            <w:szCs w:val="24"/>
          </w:rPr>
          <w:t xml:space="preserve"> </w:t>
        </w:r>
      </w:ins>
      <w:ins w:id="74" w:author="R H" w:date="2016-05-25T09:58:00Z">
        <w:r w:rsidR="00CD4125">
          <w:rPr>
            <w:rFonts w:asciiTheme="majorBidi" w:hAnsiTheme="majorBidi" w:cstheme="majorBidi"/>
            <w:color w:val="000000" w:themeColor="text1"/>
            <w:sz w:val="24"/>
            <w:szCs w:val="24"/>
          </w:rPr>
          <w:t>of the glass</w:t>
        </w:r>
      </w:ins>
      <w:ins w:id="75" w:author="R H" w:date="2016-05-25T09:59:00Z">
        <w:r w:rsidR="00CD4125">
          <w:rPr>
            <w:rFonts w:asciiTheme="majorBidi" w:hAnsiTheme="majorBidi" w:cstheme="majorBidi"/>
            <w:color w:val="000000" w:themeColor="text1"/>
            <w:sz w:val="24"/>
            <w:szCs w:val="24"/>
          </w:rPr>
          <w:t>es</w:t>
        </w:r>
      </w:ins>
      <w:ins w:id="76" w:author="R H" w:date="2016-05-25T09:58:00Z">
        <w:r w:rsidR="00CD4125">
          <w:rPr>
            <w:rFonts w:asciiTheme="majorBidi" w:hAnsiTheme="majorBidi" w:cstheme="majorBidi"/>
            <w:color w:val="000000" w:themeColor="text1"/>
            <w:sz w:val="24"/>
            <w:szCs w:val="24"/>
          </w:rPr>
          <w:t xml:space="preserve"> and facilitate th</w:t>
        </w:r>
      </w:ins>
      <w:ins w:id="77" w:author="R H" w:date="2016-05-25T09:59:00Z">
        <w:r w:rsidR="00CD4125">
          <w:rPr>
            <w:rFonts w:asciiTheme="majorBidi" w:hAnsiTheme="majorBidi" w:cstheme="majorBidi"/>
            <w:color w:val="000000" w:themeColor="text1"/>
            <w:sz w:val="24"/>
            <w:szCs w:val="24"/>
          </w:rPr>
          <w:t>e fabrication of these glasses into porous scaffolds by viscous flow sintering.</w:t>
        </w:r>
      </w:ins>
      <w:del w:id="78" w:author="R H" w:date="2016-05-25T09:57:00Z">
        <w:r w:rsidR="00022E14" w:rsidRPr="00591C4B" w:rsidDel="00CD4125">
          <w:rPr>
            <w:rFonts w:asciiTheme="majorBidi" w:hAnsiTheme="majorBidi" w:cstheme="majorBidi"/>
            <w:color w:val="000000" w:themeColor="text1"/>
            <w:sz w:val="24"/>
            <w:szCs w:val="24"/>
          </w:rPr>
          <w:delText xml:space="preserve">. </w:delText>
        </w:r>
      </w:del>
    </w:p>
    <w:p w14:paraId="794E8BC7" w14:textId="7F909134" w:rsidR="00022E14" w:rsidRPr="00591C4B" w:rsidRDefault="00022E14" w:rsidP="00591C4B">
      <w:pPr>
        <w:spacing w:after="0" w:line="480" w:lineRule="auto"/>
        <w:jc w:val="both"/>
        <w:rPr>
          <w:rFonts w:asciiTheme="majorBidi" w:hAnsiTheme="majorBidi" w:cstheme="majorBidi"/>
          <w:sz w:val="24"/>
          <w:szCs w:val="24"/>
        </w:rPr>
      </w:pPr>
    </w:p>
    <w:p w14:paraId="681F844E" w14:textId="77777777" w:rsidR="00F530BE" w:rsidRPr="00591C4B" w:rsidRDefault="00F530BE" w:rsidP="00591C4B">
      <w:pPr>
        <w:spacing w:after="0" w:line="480" w:lineRule="auto"/>
        <w:jc w:val="both"/>
        <w:rPr>
          <w:rFonts w:asciiTheme="majorBidi" w:hAnsiTheme="majorBidi" w:cstheme="majorBidi"/>
          <w:sz w:val="24"/>
          <w:szCs w:val="24"/>
        </w:rPr>
      </w:pPr>
    </w:p>
    <w:p w14:paraId="555552C5" w14:textId="0687099B" w:rsidR="00022E14" w:rsidRPr="00591C4B" w:rsidRDefault="00022E14" w:rsidP="00591C4B">
      <w:pPr>
        <w:pStyle w:val="ListParagraph"/>
        <w:numPr>
          <w:ilvl w:val="0"/>
          <w:numId w:val="1"/>
        </w:num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Materials and methods</w:t>
      </w:r>
    </w:p>
    <w:p w14:paraId="6E240882" w14:textId="77777777" w:rsidR="00972894" w:rsidRPr="00591C4B" w:rsidRDefault="00972894" w:rsidP="00591C4B">
      <w:pPr>
        <w:spacing w:after="0" w:line="480" w:lineRule="auto"/>
        <w:jc w:val="both"/>
        <w:rPr>
          <w:rFonts w:asciiTheme="majorBidi" w:hAnsiTheme="majorBidi" w:cstheme="majorBidi"/>
          <w:b/>
          <w:bCs/>
          <w:sz w:val="24"/>
          <w:szCs w:val="24"/>
        </w:rPr>
      </w:pPr>
    </w:p>
    <w:p w14:paraId="4555249C" w14:textId="77777777"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lastRenderedPageBreak/>
        <w:t>2.1. Glass synthesis</w:t>
      </w:r>
    </w:p>
    <w:p w14:paraId="6E6A54BA" w14:textId="4940A563" w:rsidR="00022E14" w:rsidRPr="00591C4B" w:rsidRDefault="00141EBC" w:rsidP="00591C4B">
      <w:pPr>
        <w:spacing w:after="0" w:line="480" w:lineRule="auto"/>
        <w:ind w:firstLine="720"/>
        <w:jc w:val="both"/>
        <w:rPr>
          <w:rFonts w:asciiTheme="majorBidi" w:hAnsiTheme="majorBidi" w:cstheme="majorBidi"/>
          <w:color w:val="000000" w:themeColor="text1"/>
          <w:sz w:val="24"/>
          <w:szCs w:val="24"/>
        </w:rPr>
      </w:pPr>
      <w:ins w:id="79" w:author="R H" w:date="2016-05-25T09:42:00Z">
        <w:r>
          <w:rPr>
            <w:rFonts w:asciiTheme="majorBidi" w:hAnsiTheme="majorBidi" w:cstheme="majorBidi"/>
            <w:color w:val="000000" w:themeColor="text1"/>
            <w:sz w:val="24"/>
            <w:szCs w:val="24"/>
          </w:rPr>
          <w:t xml:space="preserve">The BGs </w:t>
        </w:r>
      </w:ins>
      <w:del w:id="80" w:author="R H" w:date="2016-05-25T09:42:00Z">
        <w:r w:rsidR="00022E14" w:rsidRPr="00591C4B" w:rsidDel="00141EBC">
          <w:rPr>
            <w:rFonts w:asciiTheme="majorBidi" w:hAnsiTheme="majorBidi" w:cstheme="majorBidi"/>
            <w:color w:val="000000" w:themeColor="text1"/>
            <w:sz w:val="24"/>
            <w:szCs w:val="24"/>
          </w:rPr>
          <w:delText xml:space="preserve">Different groups of samples </w:delText>
        </w:r>
      </w:del>
      <w:r w:rsidR="00022E14" w:rsidRPr="00591C4B">
        <w:rPr>
          <w:rFonts w:asciiTheme="majorBidi" w:hAnsiTheme="majorBidi" w:cstheme="majorBidi"/>
          <w:color w:val="000000" w:themeColor="text1"/>
          <w:sz w:val="24"/>
          <w:szCs w:val="24"/>
        </w:rPr>
        <w:t>were synthesized based on a multi-component SiO</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–P2O</w:t>
      </w:r>
      <w:r w:rsidR="00022E14" w:rsidRPr="00591C4B">
        <w:rPr>
          <w:rFonts w:asciiTheme="majorBidi" w:hAnsiTheme="majorBidi" w:cstheme="majorBidi"/>
          <w:color w:val="000000" w:themeColor="text1"/>
          <w:sz w:val="24"/>
          <w:szCs w:val="24"/>
          <w:vertAlign w:val="subscript"/>
        </w:rPr>
        <w:t>5</w:t>
      </w:r>
      <w:r w:rsidR="00022E14" w:rsidRPr="00591C4B">
        <w:rPr>
          <w:rFonts w:asciiTheme="majorBidi" w:hAnsiTheme="majorBidi" w:cstheme="majorBidi"/>
          <w:color w:val="000000" w:themeColor="text1"/>
          <w:sz w:val="24"/>
          <w:szCs w:val="24"/>
        </w:rPr>
        <w:t>–CaO–SrO–Na</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O-MgO-Zn</w:t>
      </w:r>
      <w:ins w:id="81" w:author="R H" w:date="2016-05-25T09:42:00Z">
        <w:r>
          <w:rPr>
            <w:rFonts w:asciiTheme="majorBidi" w:hAnsiTheme="majorBidi" w:cstheme="majorBidi"/>
            <w:color w:val="000000" w:themeColor="text1"/>
            <w:sz w:val="24"/>
            <w:szCs w:val="24"/>
          </w:rPr>
          <w:t>O</w:t>
        </w:r>
      </w:ins>
      <w:r w:rsidR="00022E14" w:rsidRPr="00591C4B">
        <w:rPr>
          <w:rFonts w:asciiTheme="majorBidi" w:hAnsiTheme="majorBidi" w:cstheme="majorBidi"/>
          <w:color w:val="000000" w:themeColor="text1"/>
          <w:sz w:val="24"/>
          <w:szCs w:val="24"/>
        </w:rPr>
        <w:t>-K</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O system using a melt–quench approach. All of the components, SiO</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 P</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O</w:t>
      </w:r>
      <w:r w:rsidR="00022E14" w:rsidRPr="00591C4B">
        <w:rPr>
          <w:rFonts w:asciiTheme="majorBidi" w:hAnsiTheme="majorBidi" w:cstheme="majorBidi"/>
          <w:color w:val="000000" w:themeColor="text1"/>
          <w:sz w:val="24"/>
          <w:szCs w:val="24"/>
          <w:vertAlign w:val="subscript"/>
        </w:rPr>
        <w:t>5</w:t>
      </w:r>
      <w:r w:rsidR="00022E14" w:rsidRPr="00591C4B">
        <w:rPr>
          <w:rFonts w:asciiTheme="majorBidi" w:hAnsiTheme="majorBidi" w:cstheme="majorBidi"/>
          <w:color w:val="000000" w:themeColor="text1"/>
          <w:sz w:val="24"/>
          <w:szCs w:val="24"/>
        </w:rPr>
        <w:t>, CaCO</w:t>
      </w:r>
      <w:r w:rsidR="00022E14" w:rsidRPr="00591C4B">
        <w:rPr>
          <w:rFonts w:asciiTheme="majorBidi" w:hAnsiTheme="majorBidi" w:cstheme="majorBidi"/>
          <w:color w:val="000000" w:themeColor="text1"/>
          <w:sz w:val="24"/>
          <w:szCs w:val="24"/>
          <w:vertAlign w:val="subscript"/>
        </w:rPr>
        <w:t>3</w:t>
      </w:r>
      <w:r w:rsidR="00022E14" w:rsidRPr="00591C4B">
        <w:rPr>
          <w:rFonts w:asciiTheme="majorBidi" w:hAnsiTheme="majorBidi" w:cstheme="majorBidi"/>
          <w:color w:val="000000" w:themeColor="text1"/>
          <w:sz w:val="24"/>
          <w:szCs w:val="24"/>
        </w:rPr>
        <w:t>, SrCO</w:t>
      </w:r>
      <w:r w:rsidR="00022E14" w:rsidRPr="00591C4B">
        <w:rPr>
          <w:rFonts w:asciiTheme="majorBidi" w:hAnsiTheme="majorBidi" w:cstheme="majorBidi"/>
          <w:color w:val="000000" w:themeColor="text1"/>
          <w:sz w:val="24"/>
          <w:szCs w:val="24"/>
          <w:vertAlign w:val="subscript"/>
        </w:rPr>
        <w:t>3</w:t>
      </w:r>
      <w:r w:rsidR="00022E14" w:rsidRPr="00591C4B">
        <w:rPr>
          <w:rFonts w:asciiTheme="majorBidi" w:hAnsiTheme="majorBidi" w:cstheme="majorBidi"/>
          <w:color w:val="000000" w:themeColor="text1"/>
          <w:sz w:val="24"/>
          <w:szCs w:val="24"/>
        </w:rPr>
        <w:t xml:space="preserve"> and Na</w:t>
      </w:r>
      <w:r w:rsidR="00022E14" w:rsidRPr="00591C4B">
        <w:rPr>
          <w:rFonts w:asciiTheme="majorBidi" w:hAnsiTheme="majorBidi" w:cstheme="majorBidi"/>
          <w:color w:val="000000" w:themeColor="text1"/>
          <w:sz w:val="24"/>
          <w:szCs w:val="24"/>
          <w:vertAlign w:val="subscript"/>
        </w:rPr>
        <w:t>2</w:t>
      </w:r>
      <w:r w:rsidR="00022E14" w:rsidRPr="00591C4B">
        <w:rPr>
          <w:rFonts w:asciiTheme="majorBidi" w:hAnsiTheme="majorBidi" w:cstheme="majorBidi"/>
          <w:color w:val="000000" w:themeColor="text1"/>
          <w:sz w:val="24"/>
          <w:szCs w:val="24"/>
        </w:rPr>
        <w:t>CO</w:t>
      </w:r>
      <w:r w:rsidR="00022E14" w:rsidRPr="00591C4B">
        <w:rPr>
          <w:rFonts w:asciiTheme="majorBidi" w:hAnsiTheme="majorBidi" w:cstheme="majorBidi"/>
          <w:color w:val="000000" w:themeColor="text1"/>
          <w:sz w:val="24"/>
          <w:szCs w:val="24"/>
          <w:vertAlign w:val="subscript"/>
        </w:rPr>
        <w:t xml:space="preserve">3 </w:t>
      </w:r>
      <w:r w:rsidR="00022E14" w:rsidRPr="00591C4B">
        <w:rPr>
          <w:rFonts w:asciiTheme="majorBidi" w:hAnsiTheme="majorBidi" w:cstheme="majorBidi"/>
          <w:color w:val="000000" w:themeColor="text1"/>
          <w:sz w:val="24"/>
          <w:szCs w:val="24"/>
        </w:rPr>
        <w:t>were purchased as analytical grade (Sigma-Aldrich, UK). The components were melted in a platinum–rhodium crucible for 1.5 h at 1400°C in an electric furnace (Lenton, Hope Valley, UK). A</w:t>
      </w:r>
      <w:r w:rsidR="00022E14" w:rsidRPr="00591C4B">
        <w:rPr>
          <w:rFonts w:asciiTheme="majorBidi" w:hAnsiTheme="majorBidi" w:cstheme="majorBidi"/>
          <w:color w:val="000000" w:themeColor="text1"/>
          <w:sz w:val="24"/>
          <w:szCs w:val="24"/>
          <w:lang w:bidi="fa-IR"/>
        </w:rPr>
        <w:t xml:space="preserve">fter melting, </w:t>
      </w:r>
      <w:r w:rsidR="00022E14" w:rsidRPr="00591C4B">
        <w:rPr>
          <w:rFonts w:asciiTheme="majorBidi" w:hAnsiTheme="majorBidi" w:cstheme="majorBidi"/>
          <w:color w:val="000000" w:themeColor="text1"/>
          <w:sz w:val="24"/>
          <w:szCs w:val="24"/>
        </w:rPr>
        <w:t>t</w:t>
      </w:r>
      <w:r w:rsidR="00022E14" w:rsidRPr="00591C4B">
        <w:rPr>
          <w:rFonts w:asciiTheme="majorBidi" w:hAnsiTheme="majorBidi" w:cstheme="majorBidi"/>
          <w:color w:val="000000" w:themeColor="text1"/>
          <w:sz w:val="24"/>
          <w:szCs w:val="24"/>
          <w:lang w:bidi="fa-IR"/>
        </w:rPr>
        <w:t xml:space="preserve">he glasses were immediately </w:t>
      </w:r>
      <w:ins w:id="82" w:author="R H" w:date="2016-05-25T09:42:00Z">
        <w:r>
          <w:rPr>
            <w:rFonts w:asciiTheme="majorBidi" w:hAnsiTheme="majorBidi" w:cstheme="majorBidi"/>
            <w:color w:val="000000" w:themeColor="text1"/>
            <w:sz w:val="24"/>
            <w:szCs w:val="24"/>
            <w:lang w:bidi="fa-IR"/>
          </w:rPr>
          <w:t xml:space="preserve">quenched rapidly </w:t>
        </w:r>
      </w:ins>
      <w:del w:id="83" w:author="R H" w:date="2016-05-25T09:42:00Z">
        <w:r w:rsidR="00022E14" w:rsidRPr="00591C4B" w:rsidDel="00141EBC">
          <w:rPr>
            <w:rFonts w:asciiTheme="majorBidi" w:hAnsiTheme="majorBidi" w:cstheme="majorBidi"/>
            <w:color w:val="000000" w:themeColor="text1"/>
            <w:sz w:val="24"/>
            <w:szCs w:val="24"/>
            <w:lang w:bidi="fa-IR"/>
          </w:rPr>
          <w:delText xml:space="preserve">poured </w:delText>
        </w:r>
      </w:del>
      <w:r w:rsidR="00022E14" w:rsidRPr="00591C4B">
        <w:rPr>
          <w:rFonts w:asciiTheme="majorBidi" w:hAnsiTheme="majorBidi" w:cstheme="majorBidi"/>
          <w:color w:val="000000" w:themeColor="text1"/>
          <w:sz w:val="24"/>
          <w:szCs w:val="24"/>
          <w:lang w:bidi="fa-IR"/>
        </w:rPr>
        <w:t>into water to prevent crystallization</w:t>
      </w:r>
      <w:r w:rsidR="00022E14" w:rsidRPr="00591C4B">
        <w:rPr>
          <w:rFonts w:asciiTheme="majorBidi" w:hAnsiTheme="majorBidi" w:cstheme="majorBidi"/>
          <w:color w:val="000000" w:themeColor="text1"/>
          <w:sz w:val="24"/>
          <w:szCs w:val="24"/>
        </w:rPr>
        <w:t xml:space="preserve">. The dried glasses were ground using a vibratory </w:t>
      </w:r>
      <w:ins w:id="84" w:author="R H" w:date="2016-05-25T09:43:00Z">
        <w:r>
          <w:rPr>
            <w:rFonts w:asciiTheme="majorBidi" w:hAnsiTheme="majorBidi" w:cstheme="majorBidi"/>
            <w:color w:val="000000" w:themeColor="text1"/>
            <w:sz w:val="24"/>
            <w:szCs w:val="24"/>
          </w:rPr>
          <w:t xml:space="preserve">puck </w:t>
        </w:r>
      </w:ins>
      <w:r w:rsidR="00022E14" w:rsidRPr="00591C4B">
        <w:rPr>
          <w:rFonts w:asciiTheme="majorBidi" w:hAnsiTheme="majorBidi" w:cstheme="majorBidi"/>
          <w:color w:val="000000" w:themeColor="text1"/>
          <w:sz w:val="24"/>
          <w:szCs w:val="24"/>
        </w:rPr>
        <w:t xml:space="preserve">mill (Gyro Mill, Glen Creston, London, UK) for 15 min and sieved to a particle size below 38 µm. The </w:t>
      </w:r>
      <w:r w:rsidR="00022E14" w:rsidRPr="00591C4B">
        <w:rPr>
          <w:rFonts w:asciiTheme="majorBidi" w:hAnsiTheme="majorBidi" w:cstheme="majorBidi"/>
          <w:color w:val="000000" w:themeColor="text1"/>
          <w:sz w:val="24"/>
          <w:szCs w:val="24"/>
          <w:lang w:bidi="fa-IR"/>
        </w:rPr>
        <w:t xml:space="preserve">different groups were named </w:t>
      </w:r>
      <w:r w:rsidR="00022E14" w:rsidRPr="00591C4B">
        <w:rPr>
          <w:rFonts w:asciiTheme="majorBidi" w:hAnsiTheme="majorBidi" w:cstheme="majorBidi"/>
          <w:color w:val="000000" w:themeColor="text1"/>
          <w:sz w:val="24"/>
          <w:szCs w:val="24"/>
        </w:rPr>
        <w:t>as Ca, Sr, Ca-Co and Sr-Co</w:t>
      </w:r>
      <w:r w:rsidR="00022E14" w:rsidRPr="00591C4B">
        <w:rPr>
          <w:rFonts w:asciiTheme="majorBidi" w:hAnsiTheme="majorBidi" w:cstheme="majorBidi"/>
          <w:color w:val="000000" w:themeColor="text1"/>
          <w:sz w:val="24"/>
          <w:szCs w:val="24"/>
          <w:lang w:bidi="fa-IR"/>
        </w:rPr>
        <w:t xml:space="preserve"> </w:t>
      </w:r>
      <w:r w:rsidR="00022E14" w:rsidRPr="00591C4B">
        <w:rPr>
          <w:rFonts w:asciiTheme="majorBidi" w:hAnsiTheme="majorBidi" w:cstheme="majorBidi"/>
          <w:color w:val="000000" w:themeColor="text1"/>
          <w:sz w:val="24"/>
          <w:szCs w:val="24"/>
        </w:rPr>
        <w:t xml:space="preserve">and their </w:t>
      </w:r>
      <w:ins w:id="85" w:author="R H" w:date="2016-05-25T09:43:00Z">
        <w:r>
          <w:rPr>
            <w:rFonts w:asciiTheme="majorBidi" w:hAnsiTheme="majorBidi" w:cstheme="majorBidi"/>
            <w:color w:val="000000" w:themeColor="text1"/>
            <w:sz w:val="24"/>
            <w:szCs w:val="24"/>
          </w:rPr>
          <w:t xml:space="preserve">compositions </w:t>
        </w:r>
      </w:ins>
      <w:del w:id="86" w:author="R H" w:date="2016-05-25T09:43:00Z">
        <w:r w:rsidR="00022E14" w:rsidRPr="00591C4B" w:rsidDel="00141EBC">
          <w:rPr>
            <w:rFonts w:asciiTheme="majorBidi" w:hAnsiTheme="majorBidi" w:cstheme="majorBidi"/>
            <w:color w:val="000000" w:themeColor="text1"/>
            <w:sz w:val="24"/>
            <w:szCs w:val="24"/>
          </w:rPr>
          <w:delText xml:space="preserve">components </w:delText>
        </w:r>
      </w:del>
      <w:ins w:id="87" w:author="R H" w:date="2016-05-25T09:43:00Z">
        <w:r>
          <w:rPr>
            <w:rFonts w:asciiTheme="majorBidi" w:hAnsiTheme="majorBidi" w:cstheme="majorBidi"/>
            <w:color w:val="000000" w:themeColor="text1"/>
            <w:sz w:val="24"/>
            <w:szCs w:val="24"/>
          </w:rPr>
          <w:t xml:space="preserve">are given </w:t>
        </w:r>
      </w:ins>
      <w:del w:id="88" w:author="R H" w:date="2016-05-25T09:43:00Z">
        <w:r w:rsidR="00022E14" w:rsidRPr="00591C4B" w:rsidDel="00141EBC">
          <w:rPr>
            <w:rFonts w:asciiTheme="majorBidi" w:hAnsiTheme="majorBidi" w:cstheme="majorBidi"/>
            <w:color w:val="000000" w:themeColor="text1"/>
            <w:sz w:val="24"/>
            <w:szCs w:val="24"/>
          </w:rPr>
          <w:delText xml:space="preserve">were listed </w:delText>
        </w:r>
      </w:del>
      <w:r w:rsidR="00022E14" w:rsidRPr="00591C4B">
        <w:rPr>
          <w:rFonts w:asciiTheme="majorBidi" w:hAnsiTheme="majorBidi" w:cstheme="majorBidi"/>
          <w:color w:val="000000" w:themeColor="text1"/>
          <w:sz w:val="24"/>
          <w:szCs w:val="24"/>
        </w:rPr>
        <w:t xml:space="preserve">in Table I.  </w:t>
      </w:r>
    </w:p>
    <w:p w14:paraId="0EE1992B" w14:textId="190FB4D1" w:rsidR="00022E14" w:rsidRPr="00591C4B" w:rsidRDefault="00022E14" w:rsidP="00591C4B">
      <w:pPr>
        <w:spacing w:after="0" w:line="480" w:lineRule="auto"/>
        <w:jc w:val="both"/>
        <w:rPr>
          <w:rFonts w:asciiTheme="majorBidi" w:hAnsiTheme="majorBidi" w:cstheme="majorBidi"/>
          <w:sz w:val="24"/>
          <w:szCs w:val="24"/>
        </w:rPr>
      </w:pPr>
    </w:p>
    <w:p w14:paraId="7FBDC9AE" w14:textId="74552CCB" w:rsidR="00022E14" w:rsidRPr="00591C4B" w:rsidRDefault="00022E14" w:rsidP="00591C4B">
      <w:pPr>
        <w:pStyle w:val="ListParagraph"/>
        <w:numPr>
          <w:ilvl w:val="1"/>
          <w:numId w:val="1"/>
        </w:num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Glass characterization</w:t>
      </w:r>
    </w:p>
    <w:p w14:paraId="2EEF07DB" w14:textId="77777777"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2.2.1</w:t>
      </w:r>
      <w:r w:rsidRPr="00591C4B">
        <w:rPr>
          <w:rFonts w:asciiTheme="majorBidi" w:hAnsiTheme="majorBidi" w:cstheme="majorBidi"/>
          <w:sz w:val="24"/>
          <w:szCs w:val="24"/>
        </w:rPr>
        <w:t xml:space="preserve"> </w:t>
      </w:r>
      <w:r w:rsidRPr="00591C4B">
        <w:rPr>
          <w:rFonts w:asciiTheme="majorBidi" w:hAnsiTheme="majorBidi" w:cstheme="majorBidi"/>
          <w:b/>
          <w:bCs/>
          <w:sz w:val="24"/>
          <w:szCs w:val="24"/>
        </w:rPr>
        <w:t>Differential scanning calorimetry (DSC)</w:t>
      </w:r>
    </w:p>
    <w:p w14:paraId="230D28EA" w14:textId="742A30AF" w:rsidR="00022E14" w:rsidRPr="00591C4B" w:rsidRDefault="00022E14" w:rsidP="00591C4B">
      <w:pPr>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Differential scanning calorimetry (DSC) was used to evaluate glass transition temperature of the samples. For this purpose, the glass powder samples (50 mg) were placed in an inert platinum crucible.</w:t>
      </w:r>
      <w:r w:rsidRPr="00591C4B">
        <w:rPr>
          <w:rFonts w:asciiTheme="majorBidi" w:hAnsiTheme="majorBidi" w:cstheme="majorBidi"/>
          <w:sz w:val="24"/>
          <w:szCs w:val="24"/>
          <w:lang w:bidi="fa-IR"/>
        </w:rPr>
        <w:t xml:space="preserve"> An </w:t>
      </w:r>
      <w:r w:rsidRPr="00591C4B">
        <w:rPr>
          <w:rFonts w:asciiTheme="majorBidi" w:hAnsiTheme="majorBidi" w:cstheme="majorBidi"/>
          <w:sz w:val="24"/>
          <w:szCs w:val="24"/>
        </w:rPr>
        <w:t>analytical grade alumina powder was used as a reference material. The experiments were carried out in air, using a Stanton-Redcroft DSC 1500 (PL Thermal Sciences, Epsom, UK) at a constant heating rate of 20 K min</w:t>
      </w:r>
      <w:r w:rsidRPr="00591C4B">
        <w:rPr>
          <w:rFonts w:asciiTheme="majorBidi" w:hAnsiTheme="majorBidi" w:cstheme="majorBidi"/>
          <w:sz w:val="24"/>
          <w:szCs w:val="24"/>
          <w:vertAlign w:val="superscript"/>
        </w:rPr>
        <w:t>−1</w:t>
      </w:r>
      <w:r w:rsidRPr="00591C4B">
        <w:rPr>
          <w:rFonts w:asciiTheme="majorBidi" w:hAnsiTheme="majorBidi" w:cstheme="majorBidi"/>
          <w:sz w:val="24"/>
          <w:szCs w:val="24"/>
        </w:rPr>
        <w:t xml:space="preserve"> up to a maximum temperature of 1050 °C.</w:t>
      </w:r>
    </w:p>
    <w:p w14:paraId="119A8FDB" w14:textId="4DE6AA91" w:rsidR="006507F0" w:rsidRPr="00591C4B" w:rsidRDefault="006507F0" w:rsidP="00591C4B">
      <w:pPr>
        <w:spacing w:after="0" w:line="480" w:lineRule="auto"/>
        <w:ind w:firstLine="720"/>
        <w:jc w:val="both"/>
        <w:rPr>
          <w:rFonts w:asciiTheme="majorBidi" w:hAnsiTheme="majorBidi" w:cstheme="majorBidi"/>
          <w:sz w:val="24"/>
          <w:szCs w:val="24"/>
        </w:rPr>
      </w:pPr>
    </w:p>
    <w:p w14:paraId="26F51CA4" w14:textId="77777777"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2.2.2 X-ray diffraction (XRD)</w:t>
      </w:r>
    </w:p>
    <w:p w14:paraId="24589719" w14:textId="77777777" w:rsidR="00022E14" w:rsidRPr="00591C4B" w:rsidRDefault="00022E14" w:rsidP="00591C4B">
      <w:pPr>
        <w:autoSpaceDE w:val="0"/>
        <w:autoSpaceDN w:val="0"/>
        <w:adjustRightInd w:val="0"/>
        <w:spacing w:after="0" w:line="480" w:lineRule="auto"/>
        <w:ind w:firstLine="720"/>
        <w:jc w:val="both"/>
        <w:rPr>
          <w:rFonts w:asciiTheme="majorBidi" w:hAnsiTheme="majorBidi" w:cstheme="majorBidi"/>
          <w:sz w:val="24"/>
          <w:szCs w:val="24"/>
        </w:rPr>
      </w:pPr>
      <w:r w:rsidRPr="00591C4B">
        <w:rPr>
          <w:rFonts w:asciiTheme="majorBidi" w:eastAsiaTheme="minorHAnsi" w:hAnsiTheme="majorBidi" w:cstheme="majorBidi"/>
          <w:sz w:val="24"/>
          <w:szCs w:val="24"/>
        </w:rPr>
        <w:t xml:space="preserve">The crystal structure of </w:t>
      </w:r>
      <w:r w:rsidRPr="00591C4B">
        <w:rPr>
          <w:rFonts w:asciiTheme="majorBidi" w:hAnsiTheme="majorBidi" w:cstheme="majorBidi"/>
          <w:sz w:val="24"/>
          <w:szCs w:val="24"/>
        </w:rPr>
        <w:t xml:space="preserve">the samples was determined by X-ray diffraction (XRD) (Philips PW1700 series Automated Powder Diffractometer). The samples were evaluated before and after immersion in simulated body fluid (SBF) fusing an X-ray powder diffractometer equipped with a </w:t>
      </w:r>
      <w:r w:rsidRPr="00591C4B">
        <w:rPr>
          <w:rFonts w:asciiTheme="majorBidi" w:hAnsiTheme="majorBidi" w:cstheme="majorBidi"/>
          <w:sz w:val="24"/>
          <w:szCs w:val="24"/>
        </w:rPr>
        <w:lastRenderedPageBreak/>
        <w:t>monochromatized Cu-Kα radiation (Ɵ = 1.54056 Å) in the 2Ɵ range [10°-80°] with a step size of 0.04°.</w:t>
      </w:r>
    </w:p>
    <w:p w14:paraId="75A9538D" w14:textId="77777777" w:rsidR="00022E14" w:rsidRPr="00591C4B" w:rsidRDefault="00022E14" w:rsidP="00591C4B">
      <w:pPr>
        <w:autoSpaceDE w:val="0"/>
        <w:autoSpaceDN w:val="0"/>
        <w:adjustRightInd w:val="0"/>
        <w:spacing w:after="0" w:line="480" w:lineRule="auto"/>
        <w:jc w:val="both"/>
        <w:rPr>
          <w:rFonts w:asciiTheme="majorBidi" w:hAnsiTheme="majorBidi" w:cstheme="majorBidi"/>
          <w:sz w:val="24"/>
          <w:szCs w:val="24"/>
        </w:rPr>
      </w:pPr>
    </w:p>
    <w:p w14:paraId="7BF72E46" w14:textId="77777777"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2.2.3 FTIR analysis</w:t>
      </w:r>
    </w:p>
    <w:p w14:paraId="54B71C8E" w14:textId="50159C62" w:rsidR="00022E14" w:rsidRPr="00591C4B" w:rsidRDefault="00022E14" w:rsidP="00591C4B">
      <w:pPr>
        <w:spacing w:after="0" w:line="480" w:lineRule="auto"/>
        <w:ind w:firstLine="720"/>
        <w:jc w:val="both"/>
        <w:rPr>
          <w:rFonts w:asciiTheme="majorBidi" w:hAnsiTheme="majorBidi" w:cstheme="majorBidi"/>
          <w:color w:val="000000" w:themeColor="text1"/>
          <w:sz w:val="24"/>
          <w:szCs w:val="24"/>
        </w:rPr>
      </w:pPr>
      <w:r w:rsidRPr="00591C4B">
        <w:rPr>
          <w:rFonts w:asciiTheme="majorBidi" w:hAnsiTheme="majorBidi" w:cstheme="majorBidi"/>
          <w:color w:val="000000" w:themeColor="text1"/>
          <w:sz w:val="24"/>
          <w:szCs w:val="24"/>
        </w:rPr>
        <w:t xml:space="preserve">To analyze the samples </w:t>
      </w:r>
      <w:r w:rsidRPr="00591C4B">
        <w:rPr>
          <w:rFonts w:asciiTheme="majorBidi" w:hAnsiTheme="majorBidi" w:cstheme="majorBidi"/>
          <w:color w:val="000000" w:themeColor="text1"/>
          <w:sz w:val="24"/>
          <w:szCs w:val="24"/>
          <w:lang w:bidi="fa-IR"/>
        </w:rPr>
        <w:t>before and after soaking in SBF</w:t>
      </w:r>
      <w:r w:rsidRPr="00591C4B">
        <w:rPr>
          <w:rFonts w:asciiTheme="majorBidi" w:hAnsiTheme="majorBidi" w:cstheme="majorBidi"/>
          <w:color w:val="000000" w:themeColor="text1"/>
          <w:sz w:val="24"/>
          <w:szCs w:val="24"/>
        </w:rPr>
        <w:t>, the dried powders were analyzed using Fourier-transform infrared spectroscopy (FTIR) (NICOLET IS10 FT-IR SPEC, Thermofisher, USA). The FTIR spectra were recorded from 400 to 4400 cm</w:t>
      </w:r>
      <w:r w:rsidRPr="00591C4B">
        <w:rPr>
          <w:rFonts w:asciiTheme="majorBidi" w:hAnsiTheme="majorBidi" w:cstheme="majorBidi"/>
          <w:color w:val="000000" w:themeColor="text1"/>
          <w:sz w:val="24"/>
          <w:szCs w:val="24"/>
          <w:vertAlign w:val="superscript"/>
        </w:rPr>
        <w:t>−1</w:t>
      </w:r>
      <w:r w:rsidRPr="00591C4B">
        <w:rPr>
          <w:rFonts w:asciiTheme="majorBidi" w:hAnsiTheme="majorBidi" w:cstheme="majorBidi"/>
          <w:color w:val="000000" w:themeColor="text1"/>
          <w:sz w:val="24"/>
          <w:szCs w:val="24"/>
        </w:rPr>
        <w:t xml:space="preserve"> with </w:t>
      </w:r>
      <w:ins w:id="89" w:author="R H" w:date="2016-05-25T09:44:00Z">
        <w:r w:rsidR="00141EBC">
          <w:rPr>
            <w:rFonts w:asciiTheme="majorBidi" w:hAnsiTheme="majorBidi" w:cstheme="majorBidi"/>
            <w:color w:val="000000" w:themeColor="text1"/>
            <w:sz w:val="24"/>
            <w:szCs w:val="24"/>
          </w:rPr>
          <w:t>a</w:t>
        </w:r>
      </w:ins>
      <w:del w:id="90" w:author="R H" w:date="2016-05-25T09:44:00Z">
        <w:r w:rsidRPr="00591C4B" w:rsidDel="00141EBC">
          <w:rPr>
            <w:rFonts w:asciiTheme="majorBidi" w:hAnsiTheme="majorBidi" w:cstheme="majorBidi"/>
            <w:color w:val="000000" w:themeColor="text1"/>
            <w:sz w:val="24"/>
            <w:szCs w:val="24"/>
          </w:rPr>
          <w:delText>the</w:delText>
        </w:r>
      </w:del>
      <w:r w:rsidRPr="00591C4B">
        <w:rPr>
          <w:rFonts w:asciiTheme="majorBidi" w:hAnsiTheme="majorBidi" w:cstheme="majorBidi"/>
          <w:color w:val="000000" w:themeColor="text1"/>
          <w:sz w:val="24"/>
          <w:szCs w:val="24"/>
        </w:rPr>
        <w:t xml:space="preserve"> resolution of 4 cm</w:t>
      </w:r>
      <w:r w:rsidRPr="00591C4B">
        <w:rPr>
          <w:rFonts w:asciiTheme="majorBidi" w:hAnsiTheme="majorBidi" w:cstheme="majorBidi"/>
          <w:color w:val="000000" w:themeColor="text1"/>
          <w:sz w:val="24"/>
          <w:szCs w:val="24"/>
          <w:vertAlign w:val="superscript"/>
        </w:rPr>
        <w:t>−1</w:t>
      </w:r>
      <w:r w:rsidRPr="00591C4B">
        <w:rPr>
          <w:rFonts w:asciiTheme="majorBidi" w:hAnsiTheme="majorBidi" w:cstheme="majorBidi"/>
          <w:color w:val="000000" w:themeColor="text1"/>
          <w:sz w:val="24"/>
          <w:szCs w:val="24"/>
        </w:rPr>
        <w:t>.</w:t>
      </w:r>
    </w:p>
    <w:p w14:paraId="19B08A48" w14:textId="5A065DA0" w:rsidR="006132E1" w:rsidRPr="00591C4B" w:rsidRDefault="006132E1" w:rsidP="00591C4B">
      <w:pPr>
        <w:spacing w:after="0" w:line="480" w:lineRule="auto"/>
        <w:ind w:firstLine="720"/>
        <w:jc w:val="both"/>
        <w:rPr>
          <w:rFonts w:asciiTheme="majorBidi" w:hAnsiTheme="majorBidi" w:cstheme="majorBidi"/>
          <w:color w:val="000000" w:themeColor="text1"/>
          <w:sz w:val="24"/>
          <w:szCs w:val="24"/>
        </w:rPr>
      </w:pPr>
    </w:p>
    <w:p w14:paraId="5BE92164" w14:textId="43FF7D11" w:rsidR="006132E1" w:rsidRPr="00591C4B" w:rsidRDefault="00022E14" w:rsidP="00591C4B">
      <w:pPr>
        <w:spacing w:after="0" w:line="480" w:lineRule="auto"/>
        <w:jc w:val="both"/>
        <w:rPr>
          <w:rFonts w:asciiTheme="majorBidi" w:hAnsiTheme="majorBidi" w:cstheme="majorBidi"/>
          <w:sz w:val="24"/>
          <w:szCs w:val="24"/>
        </w:rPr>
      </w:pPr>
      <w:r w:rsidRPr="00591C4B">
        <w:rPr>
          <w:rFonts w:asciiTheme="majorBidi" w:hAnsiTheme="majorBidi" w:cstheme="majorBidi"/>
          <w:b/>
          <w:bCs/>
          <w:sz w:val="24"/>
          <w:szCs w:val="24"/>
        </w:rPr>
        <w:t xml:space="preserve">2.2.4 Microscopic observations </w:t>
      </w:r>
      <w:r w:rsidRPr="00591C4B">
        <w:rPr>
          <w:rFonts w:asciiTheme="majorBidi" w:hAnsiTheme="majorBidi" w:cstheme="majorBidi"/>
          <w:sz w:val="24"/>
          <w:szCs w:val="24"/>
        </w:rPr>
        <w:t>The shape and surface morphology of the glasses and also the formation of hydroxyapatite layer on the surface of the samples after soaking in SBF solution was evaluated using scanning electron microscope (SEM) (</w:t>
      </w:r>
      <w:ins w:id="91" w:author="R H" w:date="2016-05-25T09:44:00Z">
        <w:r w:rsidR="00141EBC">
          <w:rPr>
            <w:rFonts w:asciiTheme="majorBidi" w:hAnsiTheme="majorBidi" w:cstheme="majorBidi"/>
            <w:sz w:val="24"/>
            <w:szCs w:val="24"/>
          </w:rPr>
          <w:t>T</w:t>
        </w:r>
      </w:ins>
      <w:del w:id="92" w:author="R H" w:date="2016-05-25T09:44:00Z">
        <w:r w:rsidRPr="00591C4B" w:rsidDel="00141EBC">
          <w:rPr>
            <w:rFonts w:asciiTheme="majorBidi" w:hAnsiTheme="majorBidi" w:cstheme="majorBidi"/>
            <w:sz w:val="24"/>
            <w:szCs w:val="24"/>
          </w:rPr>
          <w:delText>t</w:delText>
        </w:r>
      </w:del>
      <w:r w:rsidRPr="00591C4B">
        <w:rPr>
          <w:rFonts w:asciiTheme="majorBidi" w:hAnsiTheme="majorBidi" w:cstheme="majorBidi"/>
          <w:sz w:val="24"/>
          <w:szCs w:val="24"/>
        </w:rPr>
        <w:t xml:space="preserve">escan, </w:t>
      </w:r>
      <w:ins w:id="93" w:author="R H" w:date="2016-05-25T09:44:00Z">
        <w:r w:rsidR="00141EBC">
          <w:rPr>
            <w:rFonts w:asciiTheme="majorBidi" w:hAnsiTheme="majorBidi" w:cstheme="majorBidi"/>
            <w:sz w:val="24"/>
            <w:szCs w:val="24"/>
          </w:rPr>
          <w:t>V</w:t>
        </w:r>
      </w:ins>
      <w:del w:id="94" w:author="R H" w:date="2016-05-25T09:44:00Z">
        <w:r w:rsidRPr="00591C4B" w:rsidDel="00141EBC">
          <w:rPr>
            <w:rFonts w:asciiTheme="majorBidi" w:hAnsiTheme="majorBidi" w:cstheme="majorBidi"/>
            <w:sz w:val="24"/>
            <w:szCs w:val="24"/>
          </w:rPr>
          <w:delText>v</w:delText>
        </w:r>
      </w:del>
      <w:r w:rsidRPr="00591C4B">
        <w:rPr>
          <w:rFonts w:asciiTheme="majorBidi" w:hAnsiTheme="majorBidi" w:cstheme="majorBidi"/>
          <w:sz w:val="24"/>
          <w:szCs w:val="24"/>
        </w:rPr>
        <w:t xml:space="preserve">ega ts5136MM, CZ). The samples were coated before microscopy by a gold layer. </w:t>
      </w:r>
    </w:p>
    <w:p w14:paraId="0FCF476F" w14:textId="3E765008" w:rsidR="00022E14" w:rsidRPr="00591C4B" w:rsidRDefault="00022E14" w:rsidP="00591C4B">
      <w:pPr>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 xml:space="preserve"> </w:t>
      </w:r>
    </w:p>
    <w:p w14:paraId="2E473027" w14:textId="03FC056D" w:rsidR="00022E14" w:rsidRPr="00591C4B" w:rsidRDefault="00022E14" w:rsidP="007B4167">
      <w:pPr>
        <w:spacing w:after="0" w:line="480" w:lineRule="auto"/>
        <w:jc w:val="both"/>
        <w:rPr>
          <w:rFonts w:asciiTheme="majorBidi" w:hAnsiTheme="majorBidi" w:cstheme="majorBidi"/>
          <w:b/>
          <w:bCs/>
          <w:color w:val="000000" w:themeColor="text1"/>
          <w:sz w:val="24"/>
          <w:szCs w:val="24"/>
        </w:rPr>
      </w:pPr>
      <w:r w:rsidRPr="00591C4B">
        <w:rPr>
          <w:rFonts w:asciiTheme="majorBidi" w:hAnsiTheme="majorBidi" w:cstheme="majorBidi"/>
          <w:b/>
          <w:bCs/>
          <w:color w:val="000000" w:themeColor="text1"/>
          <w:sz w:val="24"/>
          <w:szCs w:val="24"/>
        </w:rPr>
        <w:t>2.2.</w:t>
      </w:r>
      <w:r w:rsidR="007B4167">
        <w:rPr>
          <w:rFonts w:asciiTheme="majorBidi" w:hAnsiTheme="majorBidi" w:cstheme="majorBidi"/>
          <w:b/>
          <w:bCs/>
          <w:color w:val="000000" w:themeColor="text1"/>
          <w:sz w:val="24"/>
          <w:szCs w:val="24"/>
        </w:rPr>
        <w:t>5</w:t>
      </w:r>
      <w:r w:rsidRPr="00591C4B">
        <w:rPr>
          <w:rFonts w:asciiTheme="majorBidi" w:hAnsiTheme="majorBidi" w:cstheme="majorBidi"/>
          <w:b/>
          <w:bCs/>
          <w:color w:val="000000" w:themeColor="text1"/>
          <w:sz w:val="24"/>
          <w:szCs w:val="24"/>
        </w:rPr>
        <w:t xml:space="preserve"> Particle size analysis </w:t>
      </w:r>
    </w:p>
    <w:p w14:paraId="7C0F2274" w14:textId="3CC87AA3" w:rsidR="00022E14" w:rsidRDefault="00022E14" w:rsidP="00591C4B">
      <w:pPr>
        <w:pStyle w:val="CommentText"/>
        <w:spacing w:after="0" w:line="480" w:lineRule="auto"/>
        <w:ind w:firstLine="720"/>
        <w:jc w:val="both"/>
        <w:rPr>
          <w:rStyle w:val="Hyperlink"/>
          <w:rFonts w:asciiTheme="majorBidi" w:hAnsiTheme="majorBidi" w:cstheme="majorBidi"/>
          <w:color w:val="000000" w:themeColor="text1"/>
          <w:sz w:val="24"/>
          <w:szCs w:val="24"/>
          <w:u w:val="none"/>
          <w:lang w:val="en"/>
        </w:rPr>
      </w:pPr>
      <w:r w:rsidRPr="00591C4B">
        <w:rPr>
          <w:rFonts w:asciiTheme="majorBidi" w:hAnsiTheme="majorBidi" w:cstheme="majorBidi"/>
          <w:color w:val="000000"/>
          <w:sz w:val="24"/>
          <w:szCs w:val="24"/>
        </w:rPr>
        <w:t>The particle size distribution of the powders</w:t>
      </w:r>
      <w:r w:rsidRPr="00591C4B">
        <w:rPr>
          <w:rFonts w:asciiTheme="majorBidi" w:hAnsiTheme="majorBidi" w:cstheme="majorBidi"/>
          <w:sz w:val="24"/>
          <w:szCs w:val="24"/>
        </w:rPr>
        <w:t xml:space="preserve"> was determined using </w:t>
      </w:r>
      <w:r w:rsidRPr="00591C4B">
        <w:rPr>
          <w:rFonts w:asciiTheme="majorBidi" w:hAnsiTheme="majorBidi" w:cstheme="majorBidi"/>
          <w:color w:val="000000" w:themeColor="text1"/>
          <w:sz w:val="24"/>
          <w:szCs w:val="24"/>
        </w:rPr>
        <w:t>a laser particle size analyzer device (</w:t>
      </w:r>
      <w:r w:rsidRPr="00591C4B">
        <w:rPr>
          <w:rFonts w:asciiTheme="majorBidi" w:hAnsiTheme="majorBidi" w:cstheme="majorBidi"/>
          <w:color w:val="000000" w:themeColor="text1"/>
          <w:sz w:val="24"/>
          <w:szCs w:val="24"/>
          <w:lang w:val="en"/>
        </w:rPr>
        <w:t xml:space="preserve">Mastersizer 2000, </w:t>
      </w:r>
      <w:r w:rsidRPr="00591C4B">
        <w:rPr>
          <w:rStyle w:val="Hyperlink"/>
          <w:rFonts w:asciiTheme="majorBidi" w:hAnsiTheme="majorBidi" w:cstheme="majorBidi"/>
          <w:color w:val="000000" w:themeColor="text1"/>
          <w:sz w:val="24"/>
          <w:szCs w:val="24"/>
          <w:u w:val="none"/>
          <w:lang w:val="en"/>
        </w:rPr>
        <w:t>Malvern Instruments, UK).</w:t>
      </w:r>
    </w:p>
    <w:p w14:paraId="72158E30" w14:textId="27CBCB3E" w:rsidR="007B4167" w:rsidRDefault="007B4167" w:rsidP="00591C4B">
      <w:pPr>
        <w:pStyle w:val="CommentText"/>
        <w:spacing w:after="0" w:line="480" w:lineRule="auto"/>
        <w:ind w:firstLine="720"/>
        <w:jc w:val="both"/>
        <w:rPr>
          <w:rStyle w:val="Hyperlink"/>
          <w:rFonts w:asciiTheme="majorBidi" w:hAnsiTheme="majorBidi" w:cstheme="majorBidi"/>
          <w:color w:val="000000" w:themeColor="text1"/>
          <w:sz w:val="24"/>
          <w:szCs w:val="24"/>
          <w:u w:val="none"/>
          <w:lang w:val="en"/>
        </w:rPr>
      </w:pPr>
    </w:p>
    <w:p w14:paraId="6D09D1AC" w14:textId="1347A407" w:rsidR="007B4167" w:rsidRPr="00591C4B" w:rsidRDefault="007B4167" w:rsidP="007B4167">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w:t>
      </w:r>
      <w:r>
        <w:rPr>
          <w:rFonts w:asciiTheme="majorBidi" w:hAnsiTheme="majorBidi" w:cstheme="majorBidi"/>
          <w:b/>
          <w:bCs/>
          <w:sz w:val="24"/>
          <w:szCs w:val="24"/>
        </w:rPr>
        <w:t>3</w:t>
      </w:r>
      <w:r w:rsidRPr="00591C4B">
        <w:rPr>
          <w:rFonts w:asciiTheme="majorBidi" w:hAnsiTheme="majorBidi" w:cstheme="majorBidi"/>
          <w:b/>
          <w:bCs/>
          <w:sz w:val="24"/>
          <w:szCs w:val="24"/>
        </w:rPr>
        <w:t xml:space="preserve"> Bioactivity assessment </w:t>
      </w:r>
    </w:p>
    <w:p w14:paraId="2CBDB5A3" w14:textId="77777777" w:rsidR="007B4167" w:rsidRPr="00591C4B" w:rsidRDefault="007B4167" w:rsidP="007B4167">
      <w:pPr>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 xml:space="preserve">For bioactivity assessment of the samples, a simulated body fluid (SBF) was prepared  according to the method described by Kokubo and Takadama </w:t>
      </w:r>
      <w:r w:rsidRPr="00591C4B">
        <w:rPr>
          <w:rFonts w:asciiTheme="majorBidi" w:hAnsiTheme="majorBidi" w:cstheme="majorBidi"/>
          <w:sz w:val="24"/>
          <w:szCs w:val="24"/>
        </w:rPr>
        <w:fldChar w:fldCharType="begin"/>
      </w:r>
      <w:r w:rsidRPr="00591C4B">
        <w:rPr>
          <w:rFonts w:asciiTheme="majorBidi" w:hAnsiTheme="majorBidi" w:cstheme="majorBidi"/>
          <w:sz w:val="24"/>
          <w:szCs w:val="24"/>
        </w:rPr>
        <w:instrText xml:space="preserve"> ADDIN EN.CITE &lt;EndNote&gt;&lt;Cite&gt;&lt;Author&gt;Kokubo&lt;/Author&gt;&lt;Year&gt;2006&lt;/Year&gt;&lt;RecNum&gt;74&lt;/RecNum&gt;&lt;DisplayText&gt;[34]&lt;/DisplayText&gt;&lt;record&gt;&lt;rec-number&gt;74&lt;/rec-number&gt;&lt;foreign-keys&gt;&lt;key app="EN" db-id="9sasdeten5dpp4e2pec5tvf355z9ft9f0wp9" timestamp="1457718719"&gt;74&lt;/key&gt;&lt;/foreign-keys&gt;&lt;ref-type name="Journal Article"&gt;17&lt;/ref-type&gt;&lt;contributors&gt;&lt;authors&gt;&lt;author&gt;Kokubo, T.&lt;/author&gt;&lt;author&gt;Takadama, H.&lt;/author&gt;&lt;/authors&gt;&lt;/contributors&gt;&lt;auth-address&gt;Department of Biomedical Sciences, College of Life and Health Sciences, Chubu University, 1200 Matsumoto, Kasugai, Aichi 487-8501, Japan. kokubo@isc.chubu.ac.jp&lt;/auth-address&gt;&lt;titles&gt;&lt;title&gt;How useful is SBF in predicting in vivo bone bioactivity?&lt;/title&gt;&lt;secondary-title&gt;Biomaterials&lt;/secondary-title&gt;&lt;/titles&gt;&lt;periodical&gt;&lt;full-title&gt;Biomaterials&lt;/full-title&gt;&lt;/periodical&gt;&lt;pages&gt;2907-15&lt;/pages&gt;&lt;volume&gt;27&lt;/volume&gt;&lt;number&gt;15&lt;/number&gt;&lt;keywords&gt;&lt;keyword&gt;Animals&lt;/keyword&gt;&lt;keyword&gt;Biomimetics/methods&lt;/keyword&gt;&lt;keyword&gt;Body Fluids/*chemistry/*physiology&lt;/keyword&gt;&lt;keyword&gt;Bone Substitutes/*chemistry&lt;/keyword&gt;&lt;keyword&gt;Bone and Bones/*chemistry/*physiology&lt;/keyword&gt;&lt;keyword&gt;Humans&lt;/keyword&gt;&lt;keyword&gt;Materials Testing/*methods&lt;/keyword&gt;&lt;keyword&gt;Osseointegration/*physiology&lt;/keyword&gt;&lt;/keywords&gt;&lt;dates&gt;&lt;year&gt;2006&lt;/year&gt;&lt;pub-dates&gt;&lt;date&gt;May&lt;/date&gt;&lt;/pub-dates&gt;&lt;/dates&gt;&lt;isbn&gt;0142-9612 (Print)&amp;#xD;0142-9612 (Linking)&lt;/isbn&gt;&lt;accession-num&gt;16448693&lt;/accession-num&gt;&lt;urls&gt;&lt;related-urls&gt;&lt;url&gt;http://www.ncbi.nlm.nih.gov/pubmed/16448693&lt;/url&gt;&lt;/related-urls&gt;&lt;/urls&gt;&lt;electronic-resource-num&gt;10.1016/j.biomaterials.2006.01.017&lt;/electronic-resource-num&gt;&lt;/record&gt;&lt;/Cite&gt;&lt;/EndNote&gt;</w:instrText>
      </w:r>
      <w:r w:rsidRPr="00591C4B">
        <w:rPr>
          <w:rFonts w:asciiTheme="majorBidi" w:hAnsiTheme="majorBidi" w:cstheme="majorBidi"/>
          <w:sz w:val="24"/>
          <w:szCs w:val="24"/>
        </w:rPr>
        <w:fldChar w:fldCharType="separate"/>
      </w:r>
      <w:r w:rsidRPr="00591C4B">
        <w:rPr>
          <w:rFonts w:asciiTheme="majorBidi" w:hAnsiTheme="majorBidi" w:cstheme="majorBidi"/>
          <w:noProof/>
          <w:sz w:val="24"/>
          <w:szCs w:val="24"/>
        </w:rPr>
        <w:t>[34]</w:t>
      </w:r>
      <w:r w:rsidRPr="00591C4B">
        <w:rPr>
          <w:rFonts w:asciiTheme="majorBidi" w:hAnsiTheme="majorBidi" w:cstheme="majorBidi"/>
          <w:sz w:val="24"/>
          <w:szCs w:val="24"/>
        </w:rPr>
        <w:fldChar w:fldCharType="end"/>
      </w:r>
      <w:r w:rsidRPr="00591C4B">
        <w:rPr>
          <w:rFonts w:asciiTheme="majorBidi" w:hAnsiTheme="majorBidi" w:cstheme="majorBidi"/>
          <w:sz w:val="24"/>
          <w:szCs w:val="24"/>
        </w:rPr>
        <w:t xml:space="preserve">. Briefly, 75 mg of each </w:t>
      </w:r>
      <w:r w:rsidRPr="00591C4B">
        <w:rPr>
          <w:rFonts w:asciiTheme="majorBidi" w:hAnsiTheme="majorBidi" w:cstheme="majorBidi"/>
          <w:color w:val="000000"/>
          <w:sz w:val="24"/>
          <w:szCs w:val="24"/>
        </w:rPr>
        <w:t>sample was immersed in 50 ml of the SBF solution and incubated at 37ºC on an orbital shaker</w:t>
      </w:r>
      <w:r w:rsidRPr="00591C4B">
        <w:rPr>
          <w:rFonts w:asciiTheme="majorBidi" w:hAnsiTheme="majorBidi" w:cstheme="majorBidi"/>
          <w:sz w:val="24"/>
          <w:szCs w:val="24"/>
          <w:lang w:bidi="fa-IR"/>
        </w:rPr>
        <w:t xml:space="preserve"> </w:t>
      </w:r>
      <w:r w:rsidRPr="00591C4B">
        <w:rPr>
          <w:rFonts w:asciiTheme="majorBidi" w:hAnsiTheme="majorBidi" w:cstheme="majorBidi"/>
          <w:sz w:val="24"/>
          <w:szCs w:val="24"/>
        </w:rPr>
        <w:t>(KS 4000i control, IKA, Germany)</w:t>
      </w:r>
      <w:r w:rsidRPr="00591C4B">
        <w:rPr>
          <w:rFonts w:asciiTheme="majorBidi" w:hAnsiTheme="majorBidi" w:cstheme="majorBidi"/>
          <w:b/>
          <w:bCs/>
          <w:sz w:val="24"/>
          <w:szCs w:val="24"/>
        </w:rPr>
        <w:t xml:space="preserve"> </w:t>
      </w:r>
      <w:r w:rsidRPr="00591C4B">
        <w:rPr>
          <w:rFonts w:asciiTheme="majorBidi" w:hAnsiTheme="majorBidi" w:cstheme="majorBidi"/>
          <w:sz w:val="24"/>
          <w:szCs w:val="24"/>
          <w:lang w:bidi="fa-IR"/>
        </w:rPr>
        <w:t>at a constant agitation</w:t>
      </w:r>
      <w:r w:rsidRPr="00591C4B">
        <w:rPr>
          <w:rFonts w:asciiTheme="majorBidi" w:hAnsiTheme="majorBidi" w:cstheme="majorBidi"/>
          <w:sz w:val="24"/>
          <w:szCs w:val="24"/>
        </w:rPr>
        <w:t xml:space="preserve"> of 60 R.P.M for 8 h, 3, 7 and 14 days. </w:t>
      </w:r>
      <w:r w:rsidRPr="00591C4B">
        <w:rPr>
          <w:rFonts w:asciiTheme="majorBidi" w:hAnsiTheme="majorBidi" w:cstheme="majorBidi"/>
          <w:sz w:val="24"/>
          <w:szCs w:val="24"/>
        </w:rPr>
        <w:lastRenderedPageBreak/>
        <w:t>At the end of each time period, pH was measured and the solutions filtered through medium porosity filter paper (5 µm particle retention, whatman, USA). Finally, the glass powders treated in SBF were rinsed with acetone (Merck, Germany) to stop any further reaction. Any precipitation or changes in the</w:t>
      </w:r>
      <w:r w:rsidRPr="00591C4B">
        <w:rPr>
          <w:rFonts w:asciiTheme="majorBidi" w:hAnsiTheme="majorBidi" w:cstheme="majorBidi"/>
          <w:color w:val="000000" w:themeColor="text1"/>
          <w:sz w:val="24"/>
          <w:szCs w:val="24"/>
        </w:rPr>
        <w:t xml:space="preserve"> content was observed during the preparation and preservation of this solution. Table II shows the amount of various chemicals used to SBF preparation. </w:t>
      </w:r>
    </w:p>
    <w:p w14:paraId="5040E157" w14:textId="77777777" w:rsidR="007B4167" w:rsidRPr="00591C4B" w:rsidRDefault="007B4167" w:rsidP="00591C4B">
      <w:pPr>
        <w:pStyle w:val="CommentText"/>
        <w:spacing w:after="0" w:line="480" w:lineRule="auto"/>
        <w:ind w:firstLine="720"/>
        <w:jc w:val="both"/>
        <w:rPr>
          <w:rStyle w:val="Hyperlink"/>
          <w:rFonts w:asciiTheme="majorBidi" w:hAnsiTheme="majorBidi" w:cstheme="majorBidi"/>
          <w:color w:val="000000" w:themeColor="text1"/>
          <w:sz w:val="24"/>
          <w:szCs w:val="24"/>
          <w:u w:val="none"/>
          <w:lang w:val="en"/>
        </w:rPr>
      </w:pPr>
    </w:p>
    <w:p w14:paraId="6735CCBA" w14:textId="6D8A227A" w:rsidR="006132E1" w:rsidRPr="00591C4B" w:rsidRDefault="006132E1" w:rsidP="00591C4B">
      <w:pPr>
        <w:pStyle w:val="CommentText"/>
        <w:spacing w:after="0" w:line="480" w:lineRule="auto"/>
        <w:ind w:firstLine="720"/>
        <w:jc w:val="both"/>
        <w:rPr>
          <w:rStyle w:val="Hyperlink"/>
          <w:rFonts w:asciiTheme="majorBidi" w:hAnsiTheme="majorBidi" w:cstheme="majorBidi"/>
          <w:color w:val="000000" w:themeColor="text1"/>
          <w:sz w:val="24"/>
          <w:szCs w:val="24"/>
          <w:u w:val="none"/>
          <w:lang w:val="en"/>
        </w:rPr>
      </w:pPr>
    </w:p>
    <w:p w14:paraId="68F635C9" w14:textId="6F91FF1F" w:rsidR="00022E14" w:rsidRPr="00591C4B" w:rsidRDefault="00022E14" w:rsidP="007B4167">
      <w:pPr>
        <w:spacing w:after="0" w:line="480" w:lineRule="auto"/>
        <w:jc w:val="both"/>
        <w:rPr>
          <w:rFonts w:asciiTheme="majorBidi" w:hAnsiTheme="majorBidi" w:cstheme="majorBidi"/>
          <w:b/>
          <w:bCs/>
          <w:color w:val="000000" w:themeColor="text1"/>
          <w:sz w:val="24"/>
          <w:szCs w:val="24"/>
        </w:rPr>
      </w:pPr>
      <w:r w:rsidRPr="00591C4B">
        <w:rPr>
          <w:rFonts w:asciiTheme="majorBidi" w:hAnsiTheme="majorBidi" w:cstheme="majorBidi"/>
          <w:b/>
          <w:bCs/>
          <w:color w:val="000000" w:themeColor="text1"/>
          <w:sz w:val="24"/>
          <w:szCs w:val="24"/>
        </w:rPr>
        <w:t>2.</w:t>
      </w:r>
      <w:r w:rsidR="007B4167">
        <w:rPr>
          <w:rFonts w:asciiTheme="majorBidi" w:hAnsiTheme="majorBidi" w:cstheme="majorBidi"/>
          <w:b/>
          <w:bCs/>
          <w:color w:val="000000" w:themeColor="text1"/>
          <w:sz w:val="24"/>
          <w:szCs w:val="24"/>
        </w:rPr>
        <w:t>4</w:t>
      </w:r>
      <w:r w:rsidRPr="00591C4B">
        <w:rPr>
          <w:rFonts w:asciiTheme="majorBidi" w:hAnsiTheme="majorBidi" w:cstheme="majorBidi"/>
          <w:b/>
          <w:bCs/>
          <w:color w:val="000000" w:themeColor="text1"/>
          <w:sz w:val="24"/>
          <w:szCs w:val="24"/>
        </w:rPr>
        <w:t xml:space="preserve"> pH measurement</w:t>
      </w:r>
    </w:p>
    <w:p w14:paraId="487A56EE" w14:textId="3B6DD3A9" w:rsidR="00022E14" w:rsidRPr="00591C4B" w:rsidRDefault="00022E14" w:rsidP="00C47233">
      <w:pPr>
        <w:spacing w:after="0" w:line="480" w:lineRule="auto"/>
        <w:ind w:firstLine="720"/>
        <w:jc w:val="both"/>
        <w:rPr>
          <w:rFonts w:asciiTheme="majorBidi" w:hAnsiTheme="majorBidi" w:cstheme="majorBidi"/>
          <w:color w:val="000000" w:themeColor="text1"/>
          <w:sz w:val="24"/>
          <w:szCs w:val="24"/>
          <w:shd w:val="clear" w:color="auto" w:fill="FFFFFF"/>
        </w:rPr>
      </w:pPr>
      <w:r w:rsidRPr="00591C4B">
        <w:rPr>
          <w:rFonts w:asciiTheme="majorBidi" w:hAnsiTheme="majorBidi" w:cstheme="majorBidi"/>
          <w:color w:val="000000" w:themeColor="text1"/>
          <w:sz w:val="24"/>
          <w:szCs w:val="24"/>
        </w:rPr>
        <w:t xml:space="preserve">To study the </w:t>
      </w:r>
      <w:r w:rsidR="00FD0A71" w:rsidRPr="00FD0A71">
        <w:rPr>
          <w:rFonts w:asciiTheme="majorBidi" w:hAnsiTheme="majorBidi" w:cstheme="majorBidi"/>
          <w:color w:val="222222"/>
          <w:sz w:val="24"/>
          <w:szCs w:val="24"/>
          <w:shd w:val="clear" w:color="auto" w:fill="FFFFFF"/>
        </w:rPr>
        <w:t xml:space="preserve">dissolution process of </w:t>
      </w:r>
      <w:r w:rsidR="000415F4">
        <w:rPr>
          <w:rFonts w:asciiTheme="majorBidi" w:hAnsiTheme="majorBidi" w:cstheme="majorBidi"/>
          <w:color w:val="222222"/>
          <w:sz w:val="24"/>
          <w:szCs w:val="24"/>
          <w:shd w:val="clear" w:color="auto" w:fill="FFFFFF"/>
        </w:rPr>
        <w:t xml:space="preserve">the </w:t>
      </w:r>
      <w:r w:rsidR="00FD0A71" w:rsidRPr="00FD0A71">
        <w:rPr>
          <w:rFonts w:asciiTheme="majorBidi" w:hAnsiTheme="majorBidi" w:cstheme="majorBidi"/>
          <w:color w:val="222222"/>
          <w:sz w:val="24"/>
          <w:szCs w:val="24"/>
          <w:shd w:val="clear" w:color="auto" w:fill="FFFFFF"/>
        </w:rPr>
        <w:t>glass samples</w:t>
      </w:r>
      <w:r w:rsidRPr="00591C4B">
        <w:rPr>
          <w:rFonts w:asciiTheme="majorBidi" w:hAnsiTheme="majorBidi" w:cstheme="majorBidi"/>
          <w:color w:val="000000" w:themeColor="text1"/>
          <w:sz w:val="24"/>
          <w:szCs w:val="24"/>
        </w:rPr>
        <w:t xml:space="preserve">, pH changes were recorded at the end </w:t>
      </w:r>
      <w:r w:rsidRPr="007B4CC4">
        <w:rPr>
          <w:rFonts w:asciiTheme="majorBidi" w:hAnsiTheme="majorBidi" w:cstheme="majorBidi"/>
          <w:color w:val="000000" w:themeColor="text1"/>
          <w:sz w:val="24"/>
          <w:szCs w:val="24"/>
        </w:rPr>
        <w:t>of each incubation time. After 8 h, 3,</w:t>
      </w:r>
      <w:ins w:id="95" w:author="R H" w:date="2016-05-25T09:45:00Z">
        <w:r w:rsidR="00141EBC">
          <w:rPr>
            <w:rFonts w:asciiTheme="majorBidi" w:hAnsiTheme="majorBidi" w:cstheme="majorBidi"/>
            <w:color w:val="000000" w:themeColor="text1"/>
            <w:sz w:val="24"/>
            <w:szCs w:val="24"/>
          </w:rPr>
          <w:t xml:space="preserve"> </w:t>
        </w:r>
      </w:ins>
      <w:r w:rsidRPr="007B4CC4">
        <w:rPr>
          <w:rFonts w:asciiTheme="majorBidi" w:hAnsiTheme="majorBidi" w:cstheme="majorBidi"/>
          <w:color w:val="000000" w:themeColor="text1"/>
          <w:sz w:val="24"/>
          <w:szCs w:val="24"/>
        </w:rPr>
        <w:t xml:space="preserve">7 and 14 days, the pH value of the samples were </w:t>
      </w:r>
      <w:r w:rsidRPr="007B4CC4">
        <w:rPr>
          <w:rFonts w:asciiTheme="majorBidi" w:hAnsiTheme="majorBidi" w:cstheme="majorBidi"/>
          <w:sz w:val="24"/>
          <w:szCs w:val="24"/>
        </w:rPr>
        <w:t xml:space="preserve">measured using </w:t>
      </w:r>
      <w:r w:rsidR="000A7C25" w:rsidRPr="007B4CC4">
        <w:rPr>
          <w:rFonts w:asciiTheme="majorBidi" w:hAnsiTheme="majorBidi" w:cstheme="majorBidi"/>
          <w:sz w:val="24"/>
          <w:szCs w:val="24"/>
        </w:rPr>
        <w:t xml:space="preserve">a </w:t>
      </w:r>
      <w:r w:rsidR="000A7C25" w:rsidRPr="007B4CC4">
        <w:rPr>
          <w:rFonts w:asciiTheme="majorBidi" w:hAnsiTheme="majorBidi" w:cstheme="majorBidi"/>
          <w:color w:val="000000"/>
          <w:sz w:val="24"/>
          <w:szCs w:val="24"/>
          <w:shd w:val="clear" w:color="auto" w:fill="FFFFFF"/>
        </w:rPr>
        <w:t xml:space="preserve">universal electronic pH meter </w:t>
      </w:r>
      <w:r w:rsidR="00C47233" w:rsidRPr="007B4CC4">
        <w:rPr>
          <w:rFonts w:asciiTheme="majorBidi" w:hAnsiTheme="majorBidi" w:cstheme="majorBidi"/>
          <w:color w:val="000000" w:themeColor="text1"/>
          <w:sz w:val="24"/>
          <w:szCs w:val="24"/>
        </w:rPr>
        <w:t>(Hanna</w:t>
      </w:r>
      <w:r w:rsidR="00C47233" w:rsidRPr="007B4CC4">
        <w:rPr>
          <w:rFonts w:asciiTheme="majorBidi" w:hAnsiTheme="majorBidi" w:cstheme="majorBidi"/>
          <w:color w:val="000000" w:themeColor="text1"/>
          <w:sz w:val="24"/>
          <w:szCs w:val="24"/>
          <w:shd w:val="clear" w:color="auto" w:fill="FFFFFF"/>
        </w:rPr>
        <w:t xml:space="preserve">, Italy) </w:t>
      </w:r>
      <w:r w:rsidR="000A7C25" w:rsidRPr="007B4CC4">
        <w:rPr>
          <w:rFonts w:asciiTheme="majorBidi" w:hAnsiTheme="majorBidi" w:cstheme="majorBidi"/>
          <w:color w:val="000000"/>
          <w:sz w:val="24"/>
          <w:szCs w:val="24"/>
          <w:shd w:val="clear" w:color="auto" w:fill="FFFFFF"/>
        </w:rPr>
        <w:t>that</w:t>
      </w:r>
      <w:r w:rsidR="00C47233" w:rsidRPr="007B4CC4">
        <w:rPr>
          <w:rFonts w:asciiTheme="majorBidi" w:hAnsiTheme="majorBidi" w:cstheme="majorBidi"/>
          <w:color w:val="000000"/>
          <w:sz w:val="24"/>
          <w:szCs w:val="24"/>
          <w:shd w:val="clear" w:color="auto" w:fill="FFFFFF"/>
        </w:rPr>
        <w:t xml:space="preserve"> was calibrated according to internal standard operating procedures.</w:t>
      </w:r>
      <w:r w:rsidRPr="00591C4B">
        <w:rPr>
          <w:rFonts w:asciiTheme="majorBidi" w:hAnsiTheme="majorBidi" w:cstheme="majorBidi"/>
          <w:color w:val="000000" w:themeColor="text1"/>
          <w:sz w:val="24"/>
          <w:szCs w:val="24"/>
        </w:rPr>
        <w:t xml:space="preserve"> </w:t>
      </w:r>
    </w:p>
    <w:p w14:paraId="3313E7F4" w14:textId="77777777" w:rsidR="006132E1" w:rsidRPr="00591C4B" w:rsidRDefault="006132E1" w:rsidP="00591C4B">
      <w:pPr>
        <w:spacing w:after="0" w:line="480" w:lineRule="auto"/>
        <w:ind w:firstLine="720"/>
        <w:jc w:val="both"/>
        <w:rPr>
          <w:rFonts w:asciiTheme="majorBidi" w:hAnsiTheme="majorBidi" w:cstheme="majorBidi"/>
          <w:color w:val="000000" w:themeColor="text1"/>
          <w:sz w:val="24"/>
          <w:szCs w:val="24"/>
          <w:shd w:val="clear" w:color="auto" w:fill="FFFFFF"/>
        </w:rPr>
      </w:pPr>
    </w:p>
    <w:p w14:paraId="145FE430" w14:textId="006AC9E0" w:rsidR="00022E14" w:rsidRPr="00591C4B" w:rsidRDefault="00022E14" w:rsidP="007B4167">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w:t>
      </w:r>
      <w:r w:rsidR="007B4167">
        <w:rPr>
          <w:rFonts w:asciiTheme="majorBidi" w:hAnsiTheme="majorBidi" w:cstheme="majorBidi"/>
          <w:b/>
          <w:bCs/>
          <w:sz w:val="24"/>
          <w:szCs w:val="24"/>
        </w:rPr>
        <w:t>5</w:t>
      </w:r>
      <w:r w:rsidRPr="00591C4B">
        <w:rPr>
          <w:rFonts w:asciiTheme="majorBidi" w:hAnsiTheme="majorBidi" w:cstheme="majorBidi"/>
          <w:b/>
          <w:bCs/>
          <w:sz w:val="24"/>
          <w:szCs w:val="24"/>
        </w:rPr>
        <w:t xml:space="preserve"> Cytotoxicity assay</w:t>
      </w:r>
    </w:p>
    <w:p w14:paraId="3DC1CB92" w14:textId="69B2FB13" w:rsidR="00022E14" w:rsidRPr="00591C4B" w:rsidRDefault="00022E14" w:rsidP="00817AF2">
      <w:pPr>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 xml:space="preserve">Human osteosarcoma cell line (SaOS-2) </w:t>
      </w:r>
      <w:r w:rsidR="00C03F29" w:rsidRPr="00591C4B">
        <w:rPr>
          <w:rFonts w:asciiTheme="majorBidi" w:hAnsiTheme="majorBidi" w:cstheme="majorBidi"/>
          <w:sz w:val="24"/>
          <w:szCs w:val="24"/>
        </w:rPr>
        <w:t xml:space="preserve">(National Cell Bank, Pasteur Institute) </w:t>
      </w:r>
      <w:r w:rsidRPr="00591C4B">
        <w:rPr>
          <w:rFonts w:asciiTheme="majorBidi" w:hAnsiTheme="majorBidi" w:cstheme="majorBidi"/>
          <w:sz w:val="24"/>
          <w:szCs w:val="24"/>
        </w:rPr>
        <w:t xml:space="preserve">was used to study of biocompatibility of the samples. To </w:t>
      </w:r>
      <w:r w:rsidR="00C911C9">
        <w:rPr>
          <w:rFonts w:asciiTheme="majorBidi" w:hAnsiTheme="majorBidi" w:cstheme="majorBidi"/>
          <w:sz w:val="24"/>
          <w:szCs w:val="24"/>
        </w:rPr>
        <w:t>do this</w:t>
      </w:r>
      <w:r w:rsidRPr="00591C4B">
        <w:rPr>
          <w:rFonts w:asciiTheme="majorBidi" w:hAnsiTheme="majorBidi" w:cstheme="majorBidi"/>
          <w:sz w:val="24"/>
          <w:szCs w:val="24"/>
        </w:rPr>
        <w:t>, we used the standard colorimetric 3-(4,5-dimethyl-2thiazolyl)-2,5-diphenyl- 2H-tetrazolium bromide (MTT) assay. In this study, cells were incubated with the conditioned medium at 37°C for 3, 5 and 7 days. At the end of each time period, the grown cells in 24 well plates were incubated with the MTT solution (</w:t>
      </w:r>
      <w:r w:rsidR="002E0DFA">
        <w:rPr>
          <w:rFonts w:asciiTheme="majorBidi" w:hAnsiTheme="majorBidi" w:cstheme="majorBidi"/>
          <w:sz w:val="24"/>
          <w:szCs w:val="24"/>
        </w:rPr>
        <w:t>5</w:t>
      </w:r>
      <w:r w:rsidRPr="00591C4B">
        <w:rPr>
          <w:rFonts w:asciiTheme="majorBidi" w:hAnsiTheme="majorBidi" w:cstheme="majorBidi"/>
          <w:sz w:val="24"/>
          <w:szCs w:val="24"/>
        </w:rPr>
        <w:t>mg/ml) (Sigma</w:t>
      </w:r>
      <w:r w:rsidR="004E0DB6">
        <w:rPr>
          <w:rFonts w:asciiTheme="majorBidi" w:hAnsiTheme="majorBidi" w:cstheme="majorBidi"/>
          <w:sz w:val="24"/>
          <w:szCs w:val="24"/>
        </w:rPr>
        <w:t>-Aldrich</w:t>
      </w:r>
      <w:r w:rsidRPr="00591C4B">
        <w:rPr>
          <w:rFonts w:asciiTheme="majorBidi" w:hAnsiTheme="majorBidi" w:cstheme="majorBidi"/>
          <w:sz w:val="24"/>
          <w:szCs w:val="24"/>
        </w:rPr>
        <w:t>, U</w:t>
      </w:r>
      <w:r w:rsidR="004E0DB6">
        <w:rPr>
          <w:rFonts w:asciiTheme="majorBidi" w:hAnsiTheme="majorBidi" w:cstheme="majorBidi"/>
          <w:sz w:val="24"/>
          <w:szCs w:val="24"/>
        </w:rPr>
        <w:t>K</w:t>
      </w:r>
      <w:r w:rsidRPr="00591C4B">
        <w:rPr>
          <w:rFonts w:asciiTheme="majorBidi" w:hAnsiTheme="majorBidi" w:cstheme="majorBidi"/>
          <w:sz w:val="24"/>
          <w:szCs w:val="24"/>
        </w:rPr>
        <w:t xml:space="preserve">) for 4 h at 37°C </w:t>
      </w:r>
      <w:r w:rsidR="00235B1D">
        <w:rPr>
          <w:rFonts w:asciiTheme="majorBidi" w:hAnsiTheme="majorBidi" w:cstheme="majorBidi"/>
          <w:sz w:val="24"/>
          <w:szCs w:val="24"/>
        </w:rPr>
        <w:t>in a humidified</w:t>
      </w:r>
      <w:r w:rsidR="00235B1D" w:rsidRPr="00235B1D">
        <w:rPr>
          <w:rFonts w:asciiTheme="majorBidi" w:hAnsiTheme="majorBidi" w:cstheme="majorBidi"/>
          <w:sz w:val="24"/>
          <w:szCs w:val="24"/>
        </w:rPr>
        <w:t xml:space="preserve"> atmosphere</w:t>
      </w:r>
      <w:r w:rsidR="00235B1D">
        <w:rPr>
          <w:rFonts w:asciiTheme="majorBidi" w:hAnsiTheme="majorBidi" w:cstheme="majorBidi"/>
          <w:sz w:val="24"/>
          <w:szCs w:val="24"/>
        </w:rPr>
        <w:t xml:space="preserve"> of </w:t>
      </w:r>
      <w:r w:rsidRPr="00591C4B">
        <w:rPr>
          <w:rFonts w:asciiTheme="majorBidi" w:hAnsiTheme="majorBidi" w:cstheme="majorBidi"/>
          <w:sz w:val="24"/>
          <w:szCs w:val="24"/>
        </w:rPr>
        <w:t>5% C</w:t>
      </w:r>
      <w:r w:rsidR="00235B1D">
        <w:rPr>
          <w:rFonts w:asciiTheme="majorBidi" w:hAnsiTheme="majorBidi" w:cstheme="majorBidi"/>
          <w:sz w:val="24"/>
          <w:szCs w:val="24"/>
        </w:rPr>
        <w:t>O</w:t>
      </w:r>
      <w:r w:rsidRPr="00591C4B">
        <w:rPr>
          <w:rFonts w:asciiTheme="majorBidi" w:hAnsiTheme="majorBidi" w:cstheme="majorBidi"/>
          <w:sz w:val="24"/>
          <w:szCs w:val="24"/>
          <w:vertAlign w:val="subscript"/>
        </w:rPr>
        <w:t>2</w:t>
      </w:r>
      <w:r w:rsidRPr="00591C4B">
        <w:rPr>
          <w:rFonts w:asciiTheme="majorBidi" w:hAnsiTheme="majorBidi" w:cstheme="majorBidi"/>
          <w:sz w:val="24"/>
          <w:szCs w:val="24"/>
        </w:rPr>
        <w:t>. The yellow tetrazolium salt was metabolized by viable cells to purple crystals of formazan. The crystals were solubilized in dimethyl sulfoxide solution (DMSO) (Sigma</w:t>
      </w:r>
      <w:r w:rsidR="004E0DB6">
        <w:rPr>
          <w:rFonts w:asciiTheme="majorBidi" w:hAnsiTheme="majorBidi" w:cstheme="majorBidi"/>
          <w:sz w:val="24"/>
          <w:szCs w:val="24"/>
        </w:rPr>
        <w:t>-Aldrich</w:t>
      </w:r>
      <w:r w:rsidRPr="00591C4B">
        <w:rPr>
          <w:rFonts w:asciiTheme="majorBidi" w:hAnsiTheme="majorBidi" w:cstheme="majorBidi"/>
          <w:sz w:val="24"/>
          <w:szCs w:val="24"/>
        </w:rPr>
        <w:t xml:space="preserve">, </w:t>
      </w:r>
      <w:r w:rsidR="004E0DB6">
        <w:rPr>
          <w:rFonts w:asciiTheme="majorBidi" w:hAnsiTheme="majorBidi" w:cstheme="majorBidi"/>
          <w:sz w:val="24"/>
          <w:szCs w:val="24"/>
        </w:rPr>
        <w:t>UK</w:t>
      </w:r>
      <w:r w:rsidRPr="00591C4B">
        <w:rPr>
          <w:rFonts w:asciiTheme="majorBidi" w:hAnsiTheme="majorBidi" w:cstheme="majorBidi"/>
          <w:sz w:val="24"/>
          <w:szCs w:val="24"/>
        </w:rPr>
        <w:t xml:space="preserve">). Finally, optical density </w:t>
      </w:r>
      <w:r w:rsidRPr="00591C4B">
        <w:rPr>
          <w:rFonts w:asciiTheme="majorBidi" w:hAnsiTheme="majorBidi" w:cstheme="majorBidi"/>
          <w:sz w:val="24"/>
          <w:szCs w:val="24"/>
        </w:rPr>
        <w:lastRenderedPageBreak/>
        <w:t>(OD) was measured using a spectrophotometer (Synergy HT, BioTek, USA) at 570 nm wavelength.</w:t>
      </w:r>
    </w:p>
    <w:p w14:paraId="29050A11" w14:textId="0C20076D" w:rsidR="006132E1" w:rsidRPr="00591C4B" w:rsidRDefault="006132E1" w:rsidP="00591C4B">
      <w:pPr>
        <w:spacing w:after="0" w:line="480" w:lineRule="auto"/>
        <w:ind w:firstLine="720"/>
        <w:jc w:val="both"/>
        <w:rPr>
          <w:rFonts w:asciiTheme="majorBidi" w:hAnsiTheme="majorBidi" w:cstheme="majorBidi"/>
          <w:sz w:val="24"/>
          <w:szCs w:val="24"/>
        </w:rPr>
      </w:pPr>
    </w:p>
    <w:p w14:paraId="23867D61" w14:textId="1326FE2C" w:rsidR="00022E14" w:rsidRPr="00591C4B" w:rsidRDefault="00022E14" w:rsidP="007B4167">
      <w:pPr>
        <w:spacing w:after="0" w:line="480" w:lineRule="auto"/>
        <w:jc w:val="both"/>
        <w:rPr>
          <w:rFonts w:asciiTheme="majorBidi" w:hAnsiTheme="majorBidi" w:cstheme="majorBidi"/>
          <w:b/>
          <w:bCs/>
          <w:color w:val="000000" w:themeColor="text1"/>
          <w:sz w:val="24"/>
          <w:szCs w:val="24"/>
        </w:rPr>
      </w:pPr>
      <w:r w:rsidRPr="00591C4B">
        <w:rPr>
          <w:rFonts w:asciiTheme="majorBidi" w:hAnsiTheme="majorBidi" w:cstheme="majorBidi"/>
          <w:b/>
          <w:bCs/>
          <w:color w:val="000000" w:themeColor="text1"/>
          <w:sz w:val="24"/>
          <w:szCs w:val="24"/>
        </w:rPr>
        <w:t>2.</w:t>
      </w:r>
      <w:r w:rsidR="007B4167">
        <w:rPr>
          <w:rFonts w:asciiTheme="majorBidi" w:hAnsiTheme="majorBidi" w:cstheme="majorBidi"/>
          <w:b/>
          <w:bCs/>
          <w:color w:val="000000" w:themeColor="text1"/>
          <w:sz w:val="24"/>
          <w:szCs w:val="24"/>
        </w:rPr>
        <w:t>6</w:t>
      </w:r>
      <w:r w:rsidRPr="00591C4B">
        <w:rPr>
          <w:rFonts w:asciiTheme="majorBidi" w:hAnsiTheme="majorBidi" w:cstheme="majorBidi"/>
          <w:b/>
          <w:bCs/>
          <w:color w:val="000000" w:themeColor="text1"/>
          <w:sz w:val="24"/>
          <w:szCs w:val="24"/>
        </w:rPr>
        <w:t xml:space="preserve"> Cell attachment study</w:t>
      </w:r>
    </w:p>
    <w:p w14:paraId="7984AAA8" w14:textId="2D450228" w:rsidR="00022E14" w:rsidRPr="00591C4B" w:rsidRDefault="00022E14" w:rsidP="005F42B7">
      <w:pPr>
        <w:spacing w:after="0" w:line="480" w:lineRule="auto"/>
        <w:ind w:firstLine="720"/>
        <w:jc w:val="both"/>
        <w:rPr>
          <w:rFonts w:asciiTheme="majorBidi" w:hAnsiTheme="majorBidi" w:cstheme="majorBidi"/>
          <w:color w:val="000000" w:themeColor="text1"/>
          <w:sz w:val="24"/>
          <w:szCs w:val="24"/>
        </w:rPr>
      </w:pPr>
      <w:r w:rsidRPr="00591C4B">
        <w:rPr>
          <w:rFonts w:asciiTheme="majorBidi" w:hAnsiTheme="majorBidi" w:cstheme="majorBidi"/>
          <w:sz w:val="24"/>
          <w:szCs w:val="24"/>
        </w:rPr>
        <w:t xml:space="preserve">The </w:t>
      </w:r>
      <w:r w:rsidRPr="00591C4B">
        <w:rPr>
          <w:rFonts w:asciiTheme="majorBidi" w:hAnsiTheme="majorBidi" w:cstheme="majorBidi"/>
          <w:color w:val="000000" w:themeColor="text1"/>
          <w:sz w:val="24"/>
          <w:szCs w:val="24"/>
        </w:rPr>
        <w:t xml:space="preserve">morphology of the grown cells on the surface of the samples were observed </w:t>
      </w:r>
      <w:r w:rsidRPr="00591C4B">
        <w:rPr>
          <w:rFonts w:asciiTheme="majorBidi" w:hAnsiTheme="majorBidi" w:cstheme="majorBidi"/>
          <w:sz w:val="24"/>
          <w:szCs w:val="24"/>
        </w:rPr>
        <w:t>using SEM</w:t>
      </w:r>
      <w:r w:rsidRPr="00591C4B">
        <w:rPr>
          <w:rFonts w:asciiTheme="majorBidi" w:hAnsiTheme="majorBidi" w:cstheme="majorBidi"/>
          <w:color w:val="000000" w:themeColor="text1"/>
          <w:sz w:val="24"/>
          <w:szCs w:val="24"/>
        </w:rPr>
        <w:t>. Prior to observation, the cell-seeded BGs were washed with PBS three times</w:t>
      </w:r>
      <w:r w:rsidRPr="00591C4B">
        <w:rPr>
          <w:rFonts w:asciiTheme="majorBidi" w:hAnsiTheme="majorBidi" w:cstheme="majorBidi"/>
          <w:color w:val="000000" w:themeColor="text1"/>
          <w:sz w:val="24"/>
          <w:szCs w:val="24"/>
          <w:rtl/>
        </w:rPr>
        <w:t xml:space="preserve"> </w:t>
      </w:r>
      <w:r w:rsidRPr="00591C4B">
        <w:rPr>
          <w:rFonts w:asciiTheme="majorBidi" w:hAnsiTheme="majorBidi" w:cstheme="majorBidi"/>
          <w:color w:val="000000" w:themeColor="text1"/>
          <w:sz w:val="24"/>
          <w:szCs w:val="24"/>
        </w:rPr>
        <w:t>and fixed in a solution containing 2.5% (v/v) glutaraldehyde (Merck, Germany) in 0.1 M PBS for 2 h. Then, the samples</w:t>
      </w:r>
      <w:r w:rsidRPr="00591C4B">
        <w:rPr>
          <w:rFonts w:asciiTheme="majorBidi" w:hAnsiTheme="majorBidi" w:cstheme="majorBidi"/>
          <w:color w:val="000000" w:themeColor="text1"/>
          <w:sz w:val="24"/>
          <w:szCs w:val="24"/>
          <w:rtl/>
        </w:rPr>
        <w:t xml:space="preserve"> </w:t>
      </w:r>
      <w:r w:rsidRPr="00591C4B">
        <w:rPr>
          <w:rFonts w:asciiTheme="majorBidi" w:hAnsiTheme="majorBidi" w:cstheme="majorBidi"/>
          <w:color w:val="000000" w:themeColor="text1"/>
          <w:sz w:val="24"/>
          <w:szCs w:val="24"/>
        </w:rPr>
        <w:t>were soaked in 0.1% (v/v) osmium tetroxide (OsO</w:t>
      </w:r>
      <w:r w:rsidRPr="00591C4B">
        <w:rPr>
          <w:rFonts w:asciiTheme="majorBidi" w:hAnsiTheme="majorBidi" w:cstheme="majorBidi"/>
          <w:color w:val="000000" w:themeColor="text1"/>
          <w:sz w:val="24"/>
          <w:szCs w:val="24"/>
          <w:vertAlign w:val="subscript"/>
        </w:rPr>
        <w:t>4</w:t>
      </w:r>
      <w:r w:rsidRPr="00591C4B">
        <w:rPr>
          <w:rFonts w:asciiTheme="majorBidi" w:hAnsiTheme="majorBidi" w:cstheme="majorBidi"/>
          <w:color w:val="000000" w:themeColor="text1"/>
          <w:sz w:val="24"/>
          <w:szCs w:val="24"/>
        </w:rPr>
        <w:t>) (Sigma</w:t>
      </w:r>
      <w:r w:rsidR="005F42B7">
        <w:rPr>
          <w:rFonts w:asciiTheme="majorBidi" w:hAnsiTheme="majorBidi" w:cstheme="majorBidi"/>
          <w:color w:val="000000" w:themeColor="text1"/>
          <w:sz w:val="24"/>
          <w:szCs w:val="24"/>
        </w:rPr>
        <w:t>-Aldrich</w:t>
      </w:r>
      <w:r w:rsidRPr="00591C4B">
        <w:rPr>
          <w:rFonts w:asciiTheme="majorBidi" w:hAnsiTheme="majorBidi" w:cstheme="majorBidi"/>
          <w:color w:val="000000" w:themeColor="text1"/>
          <w:sz w:val="24"/>
          <w:szCs w:val="24"/>
        </w:rPr>
        <w:t>, U</w:t>
      </w:r>
      <w:r w:rsidR="005F42B7">
        <w:rPr>
          <w:rFonts w:asciiTheme="majorBidi" w:hAnsiTheme="majorBidi" w:cstheme="majorBidi"/>
          <w:color w:val="000000" w:themeColor="text1"/>
          <w:sz w:val="24"/>
          <w:szCs w:val="24"/>
        </w:rPr>
        <w:t>K</w:t>
      </w:r>
      <w:r w:rsidRPr="00591C4B">
        <w:rPr>
          <w:rFonts w:asciiTheme="majorBidi" w:hAnsiTheme="majorBidi" w:cstheme="majorBidi"/>
          <w:color w:val="000000" w:themeColor="text1"/>
          <w:sz w:val="24"/>
          <w:szCs w:val="24"/>
        </w:rPr>
        <w:t>) in 0.1 M PBS for 30 min, and washed again with PBS. The next step was dehydration of the samples in graded acetone series (30, 50, 75 and 100%) and maintained in</w:t>
      </w:r>
      <w:r w:rsidRPr="00591C4B">
        <w:rPr>
          <w:rFonts w:asciiTheme="majorBidi" w:hAnsiTheme="majorBidi" w:cstheme="majorBidi"/>
          <w:color w:val="000000" w:themeColor="text1"/>
          <w:sz w:val="24"/>
          <w:szCs w:val="24"/>
          <w:rtl/>
        </w:rPr>
        <w:t xml:space="preserve"> </w:t>
      </w:r>
      <w:r w:rsidRPr="00591C4B">
        <w:rPr>
          <w:rFonts w:asciiTheme="majorBidi" w:hAnsiTheme="majorBidi" w:cstheme="majorBidi"/>
          <w:color w:val="000000" w:themeColor="text1"/>
          <w:sz w:val="24"/>
          <w:szCs w:val="24"/>
        </w:rPr>
        <w:t>100% acetone before freeze-drying (BOC Edwards, Crawley, UK) for 6 h. Finally, the BGs containing cells were sputter coated with gold and viewed SEM (</w:t>
      </w:r>
      <w:r w:rsidRPr="00591C4B">
        <w:rPr>
          <w:rFonts w:asciiTheme="majorBidi" w:hAnsiTheme="majorBidi" w:cstheme="majorBidi"/>
          <w:sz w:val="24"/>
          <w:szCs w:val="24"/>
        </w:rPr>
        <w:t>tescan, vega ts5136MM, CZ</w:t>
      </w:r>
      <w:r w:rsidRPr="00591C4B">
        <w:rPr>
          <w:rFonts w:asciiTheme="majorBidi" w:hAnsiTheme="majorBidi" w:cstheme="majorBidi"/>
          <w:color w:val="000000" w:themeColor="text1"/>
          <w:sz w:val="24"/>
          <w:szCs w:val="24"/>
        </w:rPr>
        <w:t xml:space="preserve">) at accelerating voltage of 15 keV. </w:t>
      </w:r>
    </w:p>
    <w:p w14:paraId="755F5930" w14:textId="26C8BC54" w:rsidR="006132E1" w:rsidRPr="00591C4B" w:rsidRDefault="006132E1" w:rsidP="00591C4B">
      <w:pPr>
        <w:spacing w:after="0" w:line="480" w:lineRule="auto"/>
        <w:ind w:firstLine="720"/>
        <w:jc w:val="both"/>
        <w:rPr>
          <w:rFonts w:asciiTheme="majorBidi" w:hAnsiTheme="majorBidi" w:cstheme="majorBidi"/>
          <w:color w:val="000000" w:themeColor="text1"/>
          <w:sz w:val="24"/>
          <w:szCs w:val="24"/>
        </w:rPr>
      </w:pPr>
    </w:p>
    <w:p w14:paraId="52031157" w14:textId="53A7B9C2" w:rsidR="00022E14" w:rsidRPr="00591C4B" w:rsidRDefault="00022E14" w:rsidP="007B4167">
      <w:pPr>
        <w:spacing w:after="0" w:line="480" w:lineRule="auto"/>
        <w:jc w:val="both"/>
        <w:rPr>
          <w:rFonts w:asciiTheme="majorBidi" w:hAnsiTheme="majorBidi" w:cstheme="majorBidi"/>
          <w:b/>
          <w:bCs/>
          <w:color w:val="000000" w:themeColor="text1"/>
          <w:sz w:val="24"/>
          <w:szCs w:val="24"/>
        </w:rPr>
      </w:pPr>
      <w:r w:rsidRPr="00591C4B">
        <w:rPr>
          <w:rFonts w:asciiTheme="majorBidi" w:hAnsiTheme="majorBidi" w:cstheme="majorBidi"/>
          <w:b/>
          <w:bCs/>
          <w:color w:val="000000" w:themeColor="text1"/>
          <w:sz w:val="24"/>
          <w:szCs w:val="24"/>
        </w:rPr>
        <w:t>2.</w:t>
      </w:r>
      <w:r w:rsidR="007B4167">
        <w:rPr>
          <w:rFonts w:asciiTheme="majorBidi" w:hAnsiTheme="majorBidi" w:cstheme="majorBidi"/>
          <w:b/>
          <w:bCs/>
          <w:color w:val="000000" w:themeColor="text1"/>
          <w:sz w:val="24"/>
          <w:szCs w:val="24"/>
        </w:rPr>
        <w:t>7</w:t>
      </w:r>
      <w:r w:rsidRPr="00591C4B">
        <w:rPr>
          <w:rFonts w:asciiTheme="majorBidi" w:hAnsiTheme="majorBidi" w:cstheme="majorBidi"/>
          <w:b/>
          <w:bCs/>
          <w:color w:val="000000" w:themeColor="text1"/>
          <w:sz w:val="24"/>
          <w:szCs w:val="24"/>
        </w:rPr>
        <w:t xml:space="preserve"> Alkaline phosphates (ALP) activity assay</w:t>
      </w:r>
    </w:p>
    <w:p w14:paraId="5ABD1DA1" w14:textId="79DD151B" w:rsidR="00022E14" w:rsidRPr="00591C4B" w:rsidRDefault="00022E14" w:rsidP="00591C4B">
      <w:pPr>
        <w:autoSpaceDE w:val="0"/>
        <w:autoSpaceDN w:val="0"/>
        <w:adjustRightInd w:val="0"/>
        <w:spacing w:after="0" w:line="480" w:lineRule="auto"/>
        <w:ind w:firstLine="720"/>
        <w:jc w:val="both"/>
        <w:rPr>
          <w:rFonts w:asciiTheme="majorBidi" w:eastAsiaTheme="minorHAnsi" w:hAnsiTheme="majorBidi" w:cstheme="majorBidi"/>
          <w:color w:val="000000" w:themeColor="text1"/>
          <w:sz w:val="24"/>
          <w:szCs w:val="24"/>
        </w:rPr>
      </w:pPr>
      <w:r w:rsidRPr="00591C4B">
        <w:rPr>
          <w:rFonts w:asciiTheme="majorBidi" w:hAnsiTheme="majorBidi"/>
          <w:color w:val="000000" w:themeColor="text1"/>
          <w:sz w:val="24"/>
          <w:szCs w:val="24"/>
        </w:rPr>
        <w:t xml:space="preserve">The osteogenic potential of the synthesized BGs was evaluated using ALP activity assay. </w:t>
      </w:r>
      <w:r w:rsidRPr="00591C4B">
        <w:rPr>
          <w:rFonts w:asciiTheme="majorBidi" w:hAnsiTheme="majorBidi" w:cstheme="majorBidi"/>
          <w:color w:val="000000" w:themeColor="text1"/>
          <w:sz w:val="24"/>
          <w:szCs w:val="24"/>
          <w:shd w:val="clear" w:color="auto" w:fill="FFFFFF"/>
        </w:rPr>
        <w:t>ALP is a byproduct of</w:t>
      </w:r>
      <w:r w:rsidRPr="00591C4B">
        <w:rPr>
          <w:rStyle w:val="apple-converted-space"/>
          <w:rFonts w:asciiTheme="majorBidi" w:hAnsiTheme="majorBidi" w:cstheme="majorBidi"/>
          <w:color w:val="000000" w:themeColor="text1"/>
          <w:sz w:val="24"/>
          <w:szCs w:val="24"/>
          <w:shd w:val="clear" w:color="auto" w:fill="FFFFFF"/>
        </w:rPr>
        <w:t> </w:t>
      </w:r>
      <w:hyperlink r:id="rId10" w:tooltip="Osteoblast" w:history="1">
        <w:r w:rsidRPr="00591C4B">
          <w:rPr>
            <w:rStyle w:val="Hyperlink"/>
            <w:rFonts w:asciiTheme="majorBidi" w:hAnsiTheme="majorBidi" w:cstheme="majorBidi"/>
            <w:color w:val="000000" w:themeColor="text1"/>
            <w:sz w:val="24"/>
            <w:szCs w:val="24"/>
            <w:u w:val="none"/>
            <w:shd w:val="clear" w:color="auto" w:fill="FFFFFF"/>
          </w:rPr>
          <w:t>osteoblast</w:t>
        </w:r>
      </w:hyperlink>
      <w:r w:rsidRPr="00591C4B">
        <w:rPr>
          <w:rStyle w:val="apple-converted-space"/>
          <w:rFonts w:asciiTheme="majorBidi" w:hAnsiTheme="majorBidi" w:cstheme="majorBidi"/>
          <w:color w:val="000000" w:themeColor="text1"/>
          <w:sz w:val="24"/>
          <w:szCs w:val="24"/>
          <w:shd w:val="clear" w:color="auto" w:fill="FFFFFF"/>
        </w:rPr>
        <w:t> </w:t>
      </w:r>
      <w:r w:rsidRPr="00591C4B">
        <w:rPr>
          <w:rFonts w:asciiTheme="majorBidi" w:hAnsiTheme="majorBidi" w:cstheme="majorBidi"/>
          <w:color w:val="000000" w:themeColor="text1"/>
          <w:sz w:val="24"/>
          <w:szCs w:val="24"/>
          <w:shd w:val="clear" w:color="auto" w:fill="FFFFFF"/>
        </w:rPr>
        <w:t xml:space="preserve">activity that identified as </w:t>
      </w:r>
      <w:r w:rsidRPr="00591C4B">
        <w:rPr>
          <w:rFonts w:asciiTheme="majorBidi" w:eastAsiaTheme="minorHAnsi" w:hAnsiTheme="majorBidi" w:cstheme="majorBidi"/>
          <w:color w:val="000000" w:themeColor="text1"/>
          <w:sz w:val="24"/>
          <w:szCs w:val="24"/>
        </w:rPr>
        <w:t xml:space="preserve"> a marker for differentiation and mineralization of osteoblast cells. </w:t>
      </w:r>
      <w:r w:rsidRPr="00591C4B">
        <w:rPr>
          <w:rFonts w:asciiTheme="majorBidi" w:hAnsiTheme="majorBidi" w:cstheme="majorBidi"/>
          <w:sz w:val="24"/>
          <w:szCs w:val="24"/>
        </w:rPr>
        <w:t xml:space="preserve">For this purpose, </w:t>
      </w:r>
      <w:r w:rsidR="00B254F5" w:rsidRPr="00591C4B">
        <w:rPr>
          <w:rFonts w:asciiTheme="majorBidi" w:hAnsiTheme="majorBidi" w:cstheme="majorBidi"/>
          <w:sz w:val="24"/>
          <w:szCs w:val="24"/>
        </w:rPr>
        <w:t>Saos-2 cells</w:t>
      </w:r>
      <w:r w:rsidRPr="00591C4B">
        <w:rPr>
          <w:rFonts w:asciiTheme="majorBidi" w:hAnsiTheme="majorBidi" w:cstheme="majorBidi"/>
          <w:sz w:val="24"/>
          <w:szCs w:val="24"/>
        </w:rPr>
        <w:t xml:space="preserve"> grown in 6 wells plates incubated with a conditioned medium containing 4mg/ml of each sample (RPMI-1640, Gibco, USA) at three time periods 7, 14 and 21 days. At the defined time periods, </w:t>
      </w:r>
      <w:r w:rsidRPr="00591C4B">
        <w:rPr>
          <w:rFonts w:asciiTheme="majorBidi" w:eastAsiaTheme="minorHAnsi" w:hAnsiTheme="majorBidi" w:cstheme="majorBidi"/>
          <w:sz w:val="24"/>
          <w:szCs w:val="24"/>
        </w:rPr>
        <w:t xml:space="preserve">the supernatants were removed and the cells were lysed using Tris-Triton buffer (20mM Tris, </w:t>
      </w:r>
      <w:r w:rsidRPr="00591C4B">
        <w:rPr>
          <w:rFonts w:asciiTheme="majorBidi" w:hAnsiTheme="majorBidi" w:cstheme="majorBidi"/>
          <w:sz w:val="24"/>
          <w:szCs w:val="24"/>
        </w:rPr>
        <w:t>0.5% Triton X100)</w:t>
      </w:r>
      <w:r w:rsidRPr="00591C4B">
        <w:rPr>
          <w:rFonts w:asciiTheme="majorBidi" w:eastAsiaTheme="minorHAnsi" w:hAnsiTheme="majorBidi" w:cstheme="majorBidi"/>
          <w:sz w:val="24"/>
          <w:szCs w:val="24"/>
        </w:rPr>
        <w:t xml:space="preserve">. The cell lysates were incubated with </w:t>
      </w:r>
      <w:r w:rsidRPr="00591C4B">
        <w:rPr>
          <w:rFonts w:asciiTheme="majorBidi" w:hAnsiTheme="majorBidi" w:cstheme="majorBidi"/>
          <w:sz w:val="24"/>
          <w:szCs w:val="24"/>
        </w:rPr>
        <w:t xml:space="preserve">ALP </w:t>
      </w:r>
      <w:r w:rsidRPr="00591C4B">
        <w:rPr>
          <w:rFonts w:asciiTheme="majorBidi" w:hAnsiTheme="majorBidi" w:cstheme="majorBidi"/>
          <w:color w:val="000000" w:themeColor="text1"/>
          <w:sz w:val="24"/>
          <w:szCs w:val="24"/>
        </w:rPr>
        <w:t>solution (</w:t>
      </w:r>
      <w:r w:rsidRPr="00591C4B">
        <w:rPr>
          <w:rFonts w:asciiTheme="majorBidi" w:hAnsiTheme="majorBidi" w:cstheme="majorBidi"/>
          <w:color w:val="000000" w:themeColor="text1"/>
          <w:sz w:val="24"/>
          <w:szCs w:val="24"/>
          <w:shd w:val="clear" w:color="auto" w:fill="FFFFFF"/>
        </w:rPr>
        <w:t>para-Nitrophenylphosphate (</w:t>
      </w:r>
      <w:r w:rsidRPr="00591C4B">
        <w:rPr>
          <w:rStyle w:val="Emphasis"/>
          <w:rFonts w:asciiTheme="majorBidi" w:hAnsiTheme="majorBidi" w:cstheme="majorBidi"/>
          <w:i w:val="0"/>
          <w:iCs w:val="0"/>
          <w:color w:val="000000" w:themeColor="text1"/>
          <w:sz w:val="24"/>
          <w:szCs w:val="24"/>
          <w:shd w:val="clear" w:color="auto" w:fill="FFFFFF"/>
        </w:rPr>
        <w:t>pNPP)</w:t>
      </w:r>
      <w:r w:rsidRPr="00591C4B" w:rsidDel="002F68C5">
        <w:rPr>
          <w:rFonts w:asciiTheme="majorBidi" w:hAnsiTheme="majorBidi" w:cstheme="majorBidi"/>
          <w:color w:val="000000" w:themeColor="text1"/>
          <w:sz w:val="24"/>
          <w:szCs w:val="24"/>
        </w:rPr>
        <w:t xml:space="preserve"> </w:t>
      </w:r>
      <w:r w:rsidRPr="00591C4B">
        <w:rPr>
          <w:rFonts w:asciiTheme="majorBidi" w:hAnsiTheme="majorBidi" w:cstheme="majorBidi"/>
          <w:color w:val="000000" w:themeColor="text1"/>
          <w:sz w:val="24"/>
          <w:szCs w:val="24"/>
        </w:rPr>
        <w:t xml:space="preserve">Liquid Substrate </w:t>
      </w:r>
      <w:r w:rsidRPr="00591C4B">
        <w:rPr>
          <w:rFonts w:asciiTheme="majorBidi" w:hAnsiTheme="majorBidi" w:cstheme="majorBidi"/>
          <w:sz w:val="24"/>
          <w:szCs w:val="24"/>
        </w:rPr>
        <w:t xml:space="preserve">System, sigma, USA) at 37 ºC for 30 min. After incubation, optical density of the </w:t>
      </w:r>
      <w:r w:rsidRPr="00591C4B">
        <w:rPr>
          <w:rFonts w:asciiTheme="majorBidi" w:hAnsiTheme="majorBidi" w:cstheme="majorBidi"/>
          <w:sz w:val="24"/>
          <w:szCs w:val="24"/>
        </w:rPr>
        <w:lastRenderedPageBreak/>
        <w:t xml:space="preserve">samples was read at 450 nm using a microplate spectrophotometer (Synergy HT, BioTek, USA). Finally, a standard curve was plotted using </w:t>
      </w:r>
      <w:r w:rsidRPr="00591C4B">
        <w:rPr>
          <w:rFonts w:asciiTheme="majorBidi" w:eastAsiaTheme="minorHAnsi" w:hAnsiTheme="majorBidi" w:cstheme="majorBidi"/>
          <w:i/>
          <w:iCs/>
          <w:sz w:val="24"/>
          <w:szCs w:val="24"/>
        </w:rPr>
        <w:t>p</w:t>
      </w:r>
      <w:r w:rsidRPr="00591C4B">
        <w:rPr>
          <w:rFonts w:asciiTheme="majorBidi" w:eastAsiaTheme="minorHAnsi" w:hAnsiTheme="majorBidi" w:cstheme="majorBidi"/>
          <w:sz w:val="24"/>
          <w:szCs w:val="24"/>
        </w:rPr>
        <w:t>-nitrophenol</w:t>
      </w:r>
      <w:r w:rsidRPr="00591C4B">
        <w:rPr>
          <w:rFonts w:asciiTheme="majorBidi" w:hAnsiTheme="majorBidi" w:cstheme="majorBidi"/>
          <w:sz w:val="24"/>
          <w:szCs w:val="24"/>
        </w:rPr>
        <w:t xml:space="preserve"> (pNP) to determine ALP </w:t>
      </w:r>
      <w:r w:rsidRPr="00591C4B">
        <w:rPr>
          <w:rFonts w:asciiTheme="majorBidi" w:hAnsiTheme="majorBidi" w:cstheme="majorBidi"/>
          <w:color w:val="000000" w:themeColor="text1"/>
          <w:sz w:val="24"/>
          <w:szCs w:val="24"/>
        </w:rPr>
        <w:t>concentrations.</w:t>
      </w:r>
      <w:r w:rsidRPr="00591C4B">
        <w:rPr>
          <w:rFonts w:asciiTheme="majorBidi" w:eastAsiaTheme="minorHAnsi" w:hAnsiTheme="majorBidi" w:cstheme="majorBidi"/>
          <w:color w:val="000000" w:themeColor="text1"/>
          <w:sz w:val="24"/>
          <w:szCs w:val="24"/>
        </w:rPr>
        <w:t xml:space="preserve"> ALP concentration was normalized to the cell densities obtained using the WST-8 assay.</w:t>
      </w:r>
    </w:p>
    <w:p w14:paraId="317FA90A" w14:textId="77777777" w:rsidR="006132E1" w:rsidRPr="00591C4B" w:rsidRDefault="006132E1" w:rsidP="00591C4B">
      <w:pPr>
        <w:autoSpaceDE w:val="0"/>
        <w:autoSpaceDN w:val="0"/>
        <w:adjustRightInd w:val="0"/>
        <w:spacing w:after="0" w:line="480" w:lineRule="auto"/>
        <w:ind w:firstLine="720"/>
        <w:jc w:val="both"/>
        <w:rPr>
          <w:rFonts w:asciiTheme="majorBidi" w:eastAsiaTheme="minorHAnsi" w:hAnsiTheme="majorBidi" w:cstheme="majorBidi"/>
          <w:color w:val="000000" w:themeColor="text1"/>
          <w:sz w:val="24"/>
          <w:szCs w:val="24"/>
        </w:rPr>
      </w:pPr>
    </w:p>
    <w:p w14:paraId="78E16D23" w14:textId="6C0DB16F" w:rsidR="00022E14" w:rsidRPr="00591C4B" w:rsidRDefault="00022E14" w:rsidP="007B4167">
      <w:pPr>
        <w:spacing w:after="0" w:line="480" w:lineRule="auto"/>
        <w:rPr>
          <w:rFonts w:asciiTheme="majorBidi" w:eastAsiaTheme="minorHAnsi" w:hAnsiTheme="majorBidi" w:cstheme="majorBidi"/>
          <w:b/>
          <w:bCs/>
          <w:sz w:val="24"/>
          <w:szCs w:val="24"/>
          <w:rtl/>
          <w:lang w:bidi="fa-IR"/>
        </w:rPr>
      </w:pPr>
      <w:r w:rsidRPr="00591C4B">
        <w:rPr>
          <w:rFonts w:asciiTheme="majorBidi" w:hAnsiTheme="majorBidi" w:cstheme="majorBidi"/>
          <w:b/>
          <w:bCs/>
          <w:sz w:val="24"/>
          <w:szCs w:val="24"/>
        </w:rPr>
        <w:t>2.</w:t>
      </w:r>
      <w:r w:rsidR="007B4167">
        <w:rPr>
          <w:rFonts w:asciiTheme="majorBidi" w:hAnsiTheme="majorBidi" w:cstheme="majorBidi"/>
          <w:b/>
          <w:bCs/>
          <w:sz w:val="24"/>
          <w:szCs w:val="24"/>
        </w:rPr>
        <w:t>8</w:t>
      </w:r>
      <w:r w:rsidRPr="00591C4B">
        <w:rPr>
          <w:rFonts w:asciiTheme="majorBidi" w:hAnsiTheme="majorBidi" w:cstheme="majorBidi"/>
          <w:b/>
          <w:bCs/>
          <w:sz w:val="24"/>
          <w:szCs w:val="24"/>
        </w:rPr>
        <w:t xml:space="preserve"> </w:t>
      </w:r>
      <w:r w:rsidRPr="00591C4B">
        <w:rPr>
          <w:rFonts w:ascii="Times New Roman" w:eastAsiaTheme="minorHAnsi" w:hAnsi="Times New Roman"/>
          <w:b/>
          <w:bCs/>
          <w:color w:val="231F20"/>
          <w:sz w:val="24"/>
          <w:szCs w:val="24"/>
        </w:rPr>
        <w:t>Bone-like mineralization</w:t>
      </w:r>
      <w:r w:rsidRPr="00591C4B">
        <w:rPr>
          <w:rFonts w:asciiTheme="majorBidi" w:eastAsiaTheme="minorHAnsi" w:hAnsiTheme="majorBidi" w:cstheme="majorBidi"/>
          <w:b/>
          <w:bCs/>
          <w:sz w:val="24"/>
          <w:szCs w:val="24"/>
          <w:lang w:bidi="fa-IR"/>
        </w:rPr>
        <w:t xml:space="preserve"> ability </w:t>
      </w:r>
    </w:p>
    <w:p w14:paraId="7B24C183" w14:textId="5F7AA15C" w:rsidR="00022E14" w:rsidRPr="00591C4B" w:rsidRDefault="00022E14" w:rsidP="00591C4B">
      <w:pPr>
        <w:spacing w:after="0" w:line="480" w:lineRule="auto"/>
        <w:ind w:firstLine="720"/>
        <w:jc w:val="both"/>
        <w:rPr>
          <w:rFonts w:asciiTheme="majorBidi" w:hAnsiTheme="majorBidi" w:cstheme="majorBidi"/>
          <w:sz w:val="24"/>
          <w:szCs w:val="24"/>
          <w:rtl/>
          <w:lang w:bidi="fa-IR"/>
        </w:rPr>
      </w:pPr>
      <w:r w:rsidRPr="00591C4B">
        <w:rPr>
          <w:rFonts w:asciiTheme="majorBidi" w:hAnsiTheme="majorBidi" w:cstheme="majorBidi"/>
          <w:color w:val="000000" w:themeColor="text1"/>
          <w:sz w:val="24"/>
          <w:szCs w:val="24"/>
          <w:shd w:val="clear" w:color="auto" w:fill="FFFFFF"/>
        </w:rPr>
        <w:t xml:space="preserve">Formation of </w:t>
      </w:r>
      <w:r w:rsidRPr="00591C4B">
        <w:rPr>
          <w:rStyle w:val="Emphasis"/>
          <w:rFonts w:asciiTheme="majorBidi" w:hAnsiTheme="majorBidi" w:cstheme="majorBidi"/>
          <w:i w:val="0"/>
          <w:iCs w:val="0"/>
          <w:color w:val="000000" w:themeColor="text1"/>
          <w:sz w:val="24"/>
          <w:szCs w:val="24"/>
          <w:shd w:val="clear" w:color="auto" w:fill="FFFFFF"/>
        </w:rPr>
        <w:t>mineralized</w:t>
      </w:r>
      <w:r w:rsidRPr="00591C4B">
        <w:rPr>
          <w:rFonts w:asciiTheme="majorBidi" w:hAnsiTheme="majorBidi" w:cstheme="majorBidi"/>
          <w:color w:val="000000" w:themeColor="text1"/>
          <w:sz w:val="24"/>
          <w:szCs w:val="24"/>
          <w:shd w:val="clear" w:color="auto" w:fill="FFFFFF"/>
        </w:rPr>
        <w:t xml:space="preserve"> calcium</w:t>
      </w:r>
      <w:r w:rsidR="00EA73E7" w:rsidRPr="00591C4B">
        <w:rPr>
          <w:rFonts w:asciiTheme="majorBidi" w:hAnsiTheme="majorBidi" w:cstheme="majorBidi"/>
          <w:color w:val="000000" w:themeColor="text1"/>
          <w:sz w:val="24"/>
          <w:szCs w:val="24"/>
          <w:shd w:val="clear" w:color="auto" w:fill="FFFFFF"/>
        </w:rPr>
        <w:t xml:space="preserve"> </w:t>
      </w:r>
      <w:r w:rsidRPr="00591C4B">
        <w:rPr>
          <w:rFonts w:asciiTheme="majorBidi" w:hAnsiTheme="majorBidi" w:cstheme="majorBidi"/>
          <w:color w:val="000000" w:themeColor="text1"/>
          <w:sz w:val="24"/>
          <w:szCs w:val="24"/>
          <w:shd w:val="clear" w:color="auto" w:fill="FFFFFF"/>
        </w:rPr>
        <w:t>in the</w:t>
      </w:r>
      <w:r w:rsidRPr="00591C4B">
        <w:rPr>
          <w:rStyle w:val="apple-converted-space"/>
          <w:rFonts w:asciiTheme="majorBidi" w:hAnsiTheme="majorBidi" w:cstheme="majorBidi"/>
          <w:color w:val="000000" w:themeColor="text1"/>
          <w:sz w:val="24"/>
          <w:szCs w:val="24"/>
          <w:shd w:val="clear" w:color="auto" w:fill="FFFFFF"/>
        </w:rPr>
        <w:t> </w:t>
      </w:r>
      <w:r w:rsidRPr="00591C4B">
        <w:rPr>
          <w:rFonts w:asciiTheme="majorBidi" w:hAnsiTheme="majorBidi" w:cstheme="majorBidi"/>
          <w:color w:val="000000" w:themeColor="text1"/>
          <w:sz w:val="24"/>
          <w:szCs w:val="24"/>
          <w:shd w:val="clear" w:color="auto" w:fill="FFFFFF"/>
        </w:rPr>
        <w:t>cultures</w:t>
      </w:r>
      <w:r w:rsidRPr="00591C4B">
        <w:rPr>
          <w:rFonts w:asciiTheme="majorBidi" w:hAnsiTheme="majorBidi" w:cstheme="majorBidi"/>
          <w:color w:val="000000" w:themeColor="text1"/>
          <w:sz w:val="24"/>
          <w:szCs w:val="24"/>
        </w:rPr>
        <w:t xml:space="preserve"> was </w:t>
      </w:r>
      <w:r w:rsidRPr="00591C4B">
        <w:rPr>
          <w:rFonts w:asciiTheme="majorBidi" w:hAnsiTheme="majorBidi" w:cstheme="majorBidi"/>
          <w:color w:val="000000" w:themeColor="text1"/>
          <w:sz w:val="24"/>
          <w:szCs w:val="24"/>
          <w:shd w:val="clear" w:color="auto" w:fill="FFFFFF"/>
        </w:rPr>
        <w:t xml:space="preserve">detected </w:t>
      </w:r>
      <w:r w:rsidRPr="00591C4B">
        <w:rPr>
          <w:rFonts w:asciiTheme="majorBidi" w:hAnsiTheme="majorBidi" w:cstheme="majorBidi"/>
          <w:color w:val="000000" w:themeColor="text1"/>
          <w:sz w:val="24"/>
          <w:szCs w:val="24"/>
        </w:rPr>
        <w:t xml:space="preserve">using alizarin red S staining. </w:t>
      </w:r>
      <w:r w:rsidRPr="00591C4B">
        <w:rPr>
          <w:rFonts w:asciiTheme="majorBidi" w:eastAsiaTheme="minorHAnsi" w:hAnsiTheme="majorBidi" w:cstheme="majorBidi"/>
          <w:color w:val="000000" w:themeColor="text1"/>
          <w:sz w:val="24"/>
          <w:szCs w:val="24"/>
        </w:rPr>
        <w:t>Calcium mineralization is mostly considered as a marker for late differentiation of osteoblast cells.</w:t>
      </w:r>
      <w:r w:rsidRPr="00591C4B">
        <w:rPr>
          <w:rFonts w:asciiTheme="majorBidi" w:hAnsiTheme="majorBidi" w:cstheme="majorBidi"/>
          <w:sz w:val="24"/>
          <w:szCs w:val="24"/>
        </w:rPr>
        <w:t xml:space="preserve"> SaOS-2 cells were cultured in the </w:t>
      </w:r>
      <w:r w:rsidRPr="00591C4B">
        <w:rPr>
          <w:rFonts w:asciiTheme="majorBidi" w:hAnsiTheme="majorBidi" w:cstheme="majorBidi"/>
          <w:color w:val="000000" w:themeColor="text1"/>
          <w:sz w:val="24"/>
          <w:szCs w:val="24"/>
        </w:rPr>
        <w:t xml:space="preserve">conditioned medium supplemented with 10 % FBS and 1% </w:t>
      </w:r>
      <w:r w:rsidRPr="00591C4B">
        <w:rPr>
          <w:rFonts w:asciiTheme="majorBidi" w:hAnsiTheme="majorBidi" w:cstheme="majorBidi"/>
          <w:color w:val="000000" w:themeColor="text1"/>
          <w:sz w:val="24"/>
          <w:szCs w:val="24"/>
          <w:shd w:val="clear" w:color="auto" w:fill="FFFFFF"/>
        </w:rPr>
        <w:t>penicillin</w:t>
      </w:r>
      <w:r w:rsidRPr="00591C4B">
        <w:rPr>
          <w:rFonts w:asciiTheme="majorBidi" w:hAnsiTheme="majorBidi" w:cstheme="majorBidi"/>
          <w:color w:val="000000" w:themeColor="text1"/>
          <w:sz w:val="24"/>
          <w:szCs w:val="24"/>
        </w:rPr>
        <w:t>/</w:t>
      </w:r>
      <w:r w:rsidRPr="00591C4B">
        <w:rPr>
          <w:rFonts w:asciiTheme="majorBidi" w:hAnsiTheme="majorBidi" w:cstheme="majorBidi"/>
          <w:color w:val="000000" w:themeColor="text1"/>
          <w:sz w:val="24"/>
          <w:szCs w:val="24"/>
          <w:shd w:val="clear" w:color="auto" w:fill="FFFFFF"/>
        </w:rPr>
        <w:t>streptomycin</w:t>
      </w:r>
      <w:r w:rsidRPr="00591C4B">
        <w:rPr>
          <w:rFonts w:asciiTheme="majorBidi" w:hAnsiTheme="majorBidi" w:cstheme="majorBidi"/>
          <w:color w:val="000000" w:themeColor="text1"/>
          <w:sz w:val="24"/>
          <w:szCs w:val="24"/>
        </w:rPr>
        <w:t xml:space="preserve"> (</w:t>
      </w:r>
      <w:r w:rsidRPr="00591C4B">
        <w:rPr>
          <w:rFonts w:asciiTheme="majorBidi" w:hAnsiTheme="majorBidi"/>
          <w:color w:val="000000" w:themeColor="text1"/>
          <w:sz w:val="24"/>
          <w:szCs w:val="24"/>
        </w:rPr>
        <w:t xml:space="preserve">RPMI-1640, </w:t>
      </w:r>
      <w:r w:rsidRPr="00591C4B">
        <w:rPr>
          <w:rFonts w:asciiTheme="majorBidi" w:hAnsiTheme="majorBidi" w:cstheme="majorBidi"/>
          <w:color w:val="000000" w:themeColor="text1"/>
          <w:sz w:val="24"/>
          <w:szCs w:val="24"/>
        </w:rPr>
        <w:t xml:space="preserve">Gibco, USA) for 14 days </w:t>
      </w:r>
      <w:r w:rsidRPr="00591C4B">
        <w:rPr>
          <w:rFonts w:asciiTheme="majorBidi" w:eastAsiaTheme="minorHAnsi" w:hAnsiTheme="majorBidi" w:cstheme="majorBidi"/>
          <w:sz w:val="24"/>
          <w:szCs w:val="24"/>
        </w:rPr>
        <w:t>at 37 ºC in humidified air wit</w:t>
      </w:r>
      <w:r w:rsidR="00141D2D">
        <w:rPr>
          <w:rFonts w:asciiTheme="majorBidi" w:eastAsiaTheme="minorHAnsi" w:hAnsiTheme="majorBidi" w:cstheme="majorBidi"/>
          <w:sz w:val="24"/>
          <w:szCs w:val="24"/>
        </w:rPr>
        <w:t>h 5</w:t>
      </w:r>
      <w:r w:rsidRPr="00591C4B">
        <w:rPr>
          <w:rFonts w:asciiTheme="majorBidi" w:eastAsiaTheme="minorHAnsi" w:hAnsiTheme="majorBidi" w:cstheme="majorBidi"/>
          <w:sz w:val="24"/>
          <w:szCs w:val="24"/>
        </w:rPr>
        <w:t>% CO</w:t>
      </w:r>
      <w:r w:rsidRPr="00591C4B">
        <w:rPr>
          <w:rFonts w:asciiTheme="majorBidi" w:eastAsiaTheme="minorHAnsi" w:hAnsiTheme="majorBidi" w:cstheme="majorBidi"/>
          <w:sz w:val="24"/>
          <w:szCs w:val="24"/>
          <w:vertAlign w:val="subscript"/>
        </w:rPr>
        <w:t>2</w:t>
      </w:r>
      <w:r w:rsidRPr="00591C4B">
        <w:rPr>
          <w:rFonts w:asciiTheme="majorBidi" w:hAnsiTheme="majorBidi" w:cstheme="majorBidi"/>
          <w:color w:val="000000" w:themeColor="text1"/>
          <w:sz w:val="24"/>
          <w:szCs w:val="24"/>
        </w:rPr>
        <w:t xml:space="preserve">. After incubation, the cells were washed using PBS and then fixed in 4% Paraformaldehyde for 30 min. Next, the cells were stained using </w:t>
      </w:r>
      <w:r w:rsidRPr="00591C4B">
        <w:rPr>
          <w:rFonts w:asciiTheme="majorBidi" w:hAnsiTheme="majorBidi" w:cstheme="majorBidi"/>
          <w:sz w:val="24"/>
          <w:szCs w:val="24"/>
        </w:rPr>
        <w:t xml:space="preserve">40mM alizarin red S solution (pH= 4.2-4.4) for 45 min at room temperature in the dark. Finally, the cells were extremely washed using distillated water and viewed using an inverted microscope (Olympus, Japan). </w:t>
      </w:r>
    </w:p>
    <w:p w14:paraId="4C20AAB6" w14:textId="77777777" w:rsidR="00022E14" w:rsidRPr="00591C4B" w:rsidRDefault="00022E14" w:rsidP="00591C4B">
      <w:pPr>
        <w:spacing w:after="0" w:line="480" w:lineRule="auto"/>
        <w:jc w:val="both"/>
        <w:rPr>
          <w:rFonts w:asciiTheme="majorBidi" w:hAnsiTheme="majorBidi" w:cstheme="majorBidi"/>
          <w:color w:val="000000" w:themeColor="text1"/>
          <w:sz w:val="24"/>
          <w:szCs w:val="24"/>
        </w:rPr>
      </w:pPr>
    </w:p>
    <w:p w14:paraId="27273E6F" w14:textId="43A61FCC" w:rsidR="00022E14" w:rsidRPr="00591C4B" w:rsidRDefault="00022E14" w:rsidP="007B4167">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2.</w:t>
      </w:r>
      <w:r w:rsidR="007B4167">
        <w:rPr>
          <w:rFonts w:asciiTheme="majorBidi" w:hAnsiTheme="majorBidi" w:cstheme="majorBidi"/>
          <w:b/>
          <w:bCs/>
          <w:sz w:val="24"/>
          <w:szCs w:val="24"/>
        </w:rPr>
        <w:t>9</w:t>
      </w:r>
      <w:r w:rsidRPr="00591C4B">
        <w:rPr>
          <w:rFonts w:asciiTheme="majorBidi" w:hAnsiTheme="majorBidi" w:cstheme="majorBidi"/>
          <w:b/>
          <w:bCs/>
          <w:sz w:val="24"/>
          <w:szCs w:val="24"/>
        </w:rPr>
        <w:t xml:space="preserve"> Statistical Analysis</w:t>
      </w:r>
    </w:p>
    <w:p w14:paraId="2793011E" w14:textId="77777777" w:rsidR="00022E14" w:rsidRPr="00591C4B" w:rsidRDefault="00022E14" w:rsidP="00591C4B">
      <w:pPr>
        <w:spacing w:after="0" w:line="480" w:lineRule="auto"/>
        <w:ind w:firstLine="720"/>
        <w:jc w:val="both"/>
        <w:rPr>
          <w:rFonts w:asciiTheme="majorBidi" w:hAnsiTheme="majorBidi" w:cstheme="majorBidi"/>
          <w:color w:val="000000" w:themeColor="text1"/>
          <w:sz w:val="24"/>
          <w:szCs w:val="24"/>
        </w:rPr>
      </w:pPr>
      <w:r w:rsidRPr="00591C4B">
        <w:rPr>
          <w:rFonts w:asciiTheme="majorBidi" w:hAnsiTheme="majorBidi" w:cstheme="majorBidi"/>
          <w:sz w:val="24"/>
          <w:szCs w:val="24"/>
        </w:rPr>
        <w:t xml:space="preserve">The quantitative results from the </w:t>
      </w:r>
      <w:r w:rsidRPr="00591C4B">
        <w:rPr>
          <w:rFonts w:asciiTheme="majorBidi" w:hAnsiTheme="majorBidi" w:cstheme="majorBidi"/>
          <w:color w:val="000000" w:themeColor="text1"/>
          <w:sz w:val="24"/>
          <w:szCs w:val="24"/>
        </w:rPr>
        <w:t xml:space="preserve">MTT tests and ALP assay were analyzed using one-way ANOVA test (SPSS, version 17) to </w:t>
      </w:r>
      <w:r w:rsidRPr="00591C4B">
        <w:rPr>
          <w:rFonts w:asciiTheme="majorBidi" w:hAnsiTheme="majorBidi" w:cstheme="majorBidi"/>
          <w:sz w:val="24"/>
          <w:szCs w:val="24"/>
        </w:rPr>
        <w:t>determine whether there are any differences</w:t>
      </w:r>
      <w:r w:rsidRPr="00591C4B">
        <w:rPr>
          <w:rFonts w:asciiTheme="majorBidi" w:hAnsiTheme="majorBidi" w:cstheme="majorBidi"/>
          <w:color w:val="000000" w:themeColor="text1"/>
          <w:sz w:val="24"/>
          <w:szCs w:val="24"/>
        </w:rPr>
        <w:t xml:space="preserve"> (P ≤ 0.05). </w:t>
      </w:r>
    </w:p>
    <w:p w14:paraId="4D9E98BD" w14:textId="77777777" w:rsidR="00022E14" w:rsidRPr="00591C4B" w:rsidRDefault="00022E14" w:rsidP="00591C4B">
      <w:pPr>
        <w:spacing w:after="0" w:line="480" w:lineRule="auto"/>
        <w:jc w:val="both"/>
        <w:rPr>
          <w:rFonts w:asciiTheme="majorBidi" w:hAnsiTheme="majorBidi" w:cstheme="majorBidi"/>
          <w:color w:val="FF0000"/>
          <w:sz w:val="24"/>
          <w:szCs w:val="24"/>
        </w:rPr>
      </w:pPr>
    </w:p>
    <w:p w14:paraId="153AEB4B" w14:textId="77777777" w:rsidR="00022E14" w:rsidRPr="00591C4B" w:rsidRDefault="00022E14" w:rsidP="00591C4B">
      <w:pPr>
        <w:autoSpaceDE w:val="0"/>
        <w:autoSpaceDN w:val="0"/>
        <w:adjustRightInd w:val="0"/>
        <w:spacing w:after="0" w:line="480" w:lineRule="auto"/>
        <w:jc w:val="both"/>
        <w:rPr>
          <w:rFonts w:asciiTheme="majorBidi" w:hAnsiTheme="majorBidi" w:cstheme="majorBidi"/>
          <w:color w:val="000000"/>
          <w:sz w:val="24"/>
          <w:szCs w:val="24"/>
        </w:rPr>
      </w:pPr>
    </w:p>
    <w:p w14:paraId="10615B7D" w14:textId="5CD47051" w:rsidR="00022E14" w:rsidRPr="00591C4B" w:rsidRDefault="00022E14" w:rsidP="00591C4B">
      <w:pPr>
        <w:pStyle w:val="ListParagraph"/>
        <w:numPr>
          <w:ilvl w:val="0"/>
          <w:numId w:val="1"/>
        </w:num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Results and discussion</w:t>
      </w:r>
    </w:p>
    <w:p w14:paraId="73D66CDD" w14:textId="77777777" w:rsidR="007F6981" w:rsidRPr="00591C4B" w:rsidRDefault="007F6981" w:rsidP="00591C4B">
      <w:pPr>
        <w:pStyle w:val="ListParagraph"/>
        <w:spacing w:after="0" w:line="480" w:lineRule="auto"/>
        <w:jc w:val="both"/>
        <w:rPr>
          <w:rFonts w:asciiTheme="majorBidi" w:hAnsiTheme="majorBidi" w:cstheme="majorBidi"/>
          <w:b/>
          <w:bCs/>
          <w:sz w:val="24"/>
          <w:szCs w:val="24"/>
          <w:rtl/>
        </w:rPr>
      </w:pPr>
    </w:p>
    <w:p w14:paraId="01FF8994" w14:textId="22ADA7DB" w:rsidR="00022E14" w:rsidRPr="00591C4B" w:rsidRDefault="00022E14" w:rsidP="007B4167">
      <w:pPr>
        <w:autoSpaceDE w:val="0"/>
        <w:autoSpaceDN w:val="0"/>
        <w:adjustRightInd w:val="0"/>
        <w:spacing w:after="0" w:line="480" w:lineRule="auto"/>
        <w:ind w:firstLine="360"/>
        <w:jc w:val="both"/>
        <w:rPr>
          <w:rFonts w:asciiTheme="majorBidi" w:hAnsiTheme="majorBidi" w:cstheme="majorBidi"/>
          <w:color w:val="000000" w:themeColor="text1"/>
          <w:sz w:val="24"/>
          <w:szCs w:val="24"/>
        </w:rPr>
      </w:pPr>
      <w:r w:rsidRPr="00591C4B">
        <w:rPr>
          <w:rFonts w:asciiTheme="majorBidi" w:hAnsiTheme="majorBidi" w:cstheme="majorBidi"/>
          <w:color w:val="000000" w:themeColor="text1"/>
          <w:sz w:val="24"/>
          <w:szCs w:val="24"/>
        </w:rPr>
        <w:lastRenderedPageBreak/>
        <w:t xml:space="preserve">During the last </w:t>
      </w:r>
      <w:del w:id="96" w:author="R H" w:date="2016-05-25T10:00:00Z">
        <w:r w:rsidRPr="00591C4B" w:rsidDel="00CD4125">
          <w:rPr>
            <w:rFonts w:asciiTheme="majorBidi" w:hAnsiTheme="majorBidi" w:cstheme="majorBidi"/>
            <w:color w:val="000000" w:themeColor="text1"/>
            <w:sz w:val="24"/>
            <w:szCs w:val="24"/>
          </w:rPr>
          <w:delText xml:space="preserve">few </w:delText>
        </w:r>
      </w:del>
      <w:r w:rsidRPr="00591C4B">
        <w:rPr>
          <w:rFonts w:asciiTheme="majorBidi" w:hAnsiTheme="majorBidi" w:cstheme="majorBidi"/>
          <w:color w:val="000000" w:themeColor="text1"/>
          <w:sz w:val="24"/>
          <w:szCs w:val="24"/>
        </w:rPr>
        <w:t>decade</w:t>
      </w:r>
      <w:del w:id="97" w:author="R H" w:date="2016-05-25T10:00:00Z">
        <w:r w:rsidRPr="00591C4B" w:rsidDel="00CD4125">
          <w:rPr>
            <w:rFonts w:asciiTheme="majorBidi" w:hAnsiTheme="majorBidi" w:cstheme="majorBidi"/>
            <w:color w:val="000000" w:themeColor="text1"/>
            <w:sz w:val="24"/>
            <w:szCs w:val="24"/>
          </w:rPr>
          <w:delText>s</w:delText>
        </w:r>
      </w:del>
      <w:r w:rsidRPr="00591C4B">
        <w:rPr>
          <w:rFonts w:asciiTheme="majorBidi" w:hAnsiTheme="majorBidi" w:cstheme="majorBidi"/>
          <w:color w:val="000000" w:themeColor="text1"/>
          <w:sz w:val="24"/>
          <w:szCs w:val="24"/>
        </w:rPr>
        <w:t xml:space="preserve">, different types of bioactive glasses </w:t>
      </w:r>
      <w:r w:rsidRPr="00591C4B">
        <w:rPr>
          <w:rFonts w:ascii="Times New Roman" w:eastAsiaTheme="minorHAnsi" w:hAnsi="Times New Roman"/>
          <w:color w:val="000000" w:themeColor="text1"/>
          <w:sz w:val="24"/>
          <w:szCs w:val="24"/>
        </w:rPr>
        <w:t xml:space="preserve">have been widely studied due to their therapeutic </w:t>
      </w:r>
      <w:r w:rsidR="0064622B" w:rsidRPr="00591C4B">
        <w:rPr>
          <w:rFonts w:ascii="Times New Roman" w:eastAsiaTheme="minorHAnsi" w:hAnsi="Times New Roman"/>
          <w:color w:val="000000" w:themeColor="text1"/>
          <w:sz w:val="24"/>
          <w:szCs w:val="24"/>
        </w:rPr>
        <w:t>potential in</w:t>
      </w:r>
      <w:r w:rsidRPr="00591C4B">
        <w:rPr>
          <w:rFonts w:ascii="Times New Roman" w:eastAsiaTheme="minorHAnsi" w:hAnsi="Times New Roman"/>
          <w:color w:val="000000" w:themeColor="text1"/>
          <w:sz w:val="24"/>
          <w:szCs w:val="24"/>
        </w:rPr>
        <w:t xml:space="preserve"> bone repair and regeneration. </w:t>
      </w:r>
      <w:r w:rsidRPr="00591C4B">
        <w:rPr>
          <w:rFonts w:ascii="Times New Roman" w:eastAsiaTheme="minorHAnsi" w:hAnsi="Times New Roman"/>
          <w:color w:val="000000" w:themeColor="text1"/>
          <w:sz w:val="24"/>
          <w:szCs w:val="24"/>
          <w:lang w:bidi="fa-IR"/>
        </w:rPr>
        <w:t xml:space="preserve">The use of these biomaterials has become a common practice in the clinical setting and some </w:t>
      </w:r>
      <w:ins w:id="98" w:author="R H" w:date="2016-05-25T10:01:00Z">
        <w:r w:rsidR="00CD4125">
          <w:rPr>
            <w:rFonts w:ascii="Times New Roman" w:eastAsiaTheme="minorHAnsi" w:hAnsi="Times New Roman"/>
            <w:color w:val="000000" w:themeColor="text1"/>
            <w:sz w:val="24"/>
            <w:szCs w:val="24"/>
            <w:lang w:bidi="fa-IR"/>
          </w:rPr>
          <w:t xml:space="preserve">compositions </w:t>
        </w:r>
      </w:ins>
      <w:del w:id="99" w:author="R H" w:date="2016-05-25T10:01:00Z">
        <w:r w:rsidRPr="00591C4B" w:rsidDel="00CD4125">
          <w:rPr>
            <w:rFonts w:ascii="Times New Roman" w:eastAsiaTheme="minorHAnsi" w:hAnsi="Times New Roman"/>
            <w:color w:val="000000" w:themeColor="text1"/>
            <w:sz w:val="24"/>
            <w:szCs w:val="24"/>
            <w:lang w:bidi="fa-IR"/>
          </w:rPr>
          <w:delText xml:space="preserve">types of them </w:delText>
        </w:r>
      </w:del>
      <w:r w:rsidRPr="00591C4B">
        <w:rPr>
          <w:rFonts w:ascii="Times New Roman" w:eastAsiaTheme="minorHAnsi" w:hAnsi="Times New Roman"/>
          <w:color w:val="000000" w:themeColor="text1"/>
          <w:sz w:val="24"/>
          <w:szCs w:val="24"/>
          <w:lang w:bidi="fa-IR"/>
        </w:rPr>
        <w:t xml:space="preserve">are commercially available in the market </w:t>
      </w:r>
      <w:r w:rsidRPr="00591C4B">
        <w:rPr>
          <w:rFonts w:ascii="Times New Roman" w:eastAsiaTheme="minorHAnsi" w:hAnsi="Times New Roman"/>
          <w:color w:val="000000" w:themeColor="text1"/>
          <w:sz w:val="24"/>
          <w:szCs w:val="24"/>
          <w:lang w:bidi="fa-IR"/>
        </w:rPr>
        <w:fldChar w:fldCharType="begin"/>
      </w:r>
      <w:r w:rsidR="007B4167">
        <w:rPr>
          <w:rFonts w:ascii="Times New Roman" w:eastAsiaTheme="minorHAnsi" w:hAnsi="Times New Roman"/>
          <w:color w:val="000000" w:themeColor="text1"/>
          <w:sz w:val="24"/>
          <w:szCs w:val="24"/>
          <w:lang w:bidi="fa-IR"/>
        </w:rPr>
        <w:instrText xml:space="preserve"> ADDIN EN.CITE &lt;EndNote&gt;&lt;Cite&gt;&lt;Author&gt;Jones&lt;/Author&gt;&lt;Year&gt;2013&lt;/Year&gt;&lt;RecNum&gt;12&lt;/RecNum&gt;&lt;DisplayText&gt;[9]&lt;/DisplayText&gt;&lt;record&gt;&lt;rec-number&gt;12&lt;/rec-number&gt;&lt;foreign-keys&gt;&lt;key app="EN" db-id="de2trwzaa9pfvoezsabp5xwhsd9xzvpfasp9" timestamp="1460553630"&gt;12&lt;/key&gt;&lt;/foreign-keys&gt;&lt;ref-type name="Journal Article"&gt;17&lt;/ref-type&gt;&lt;contributors&gt;&lt;authors&gt;&lt;author&gt;Jones, J. R.&lt;/author&gt;&lt;/authors&gt;&lt;/contributors&gt;&lt;auth-address&gt;Department of Materials, Imperial College London, South Kensington Campus, London, UK. julian.r.jones@imperial.ac.uk&lt;/auth-address&gt;&lt;titles&gt;&lt;title&gt;Review of bioactive glass: from Hench to hybrids&lt;/title&gt;&lt;secondary-title&gt;Acta Biomater&lt;/secondary-title&gt;&lt;/titles&gt;&lt;periodical&gt;&lt;full-title&gt;Acta Biomater&lt;/full-title&gt;&lt;/periodical&gt;&lt;pages&gt;4457-86&lt;/pages&gt;&lt;volume&gt;9&lt;/volume&gt;&lt;number&gt;1&lt;/number&gt;&lt;keywords&gt;&lt;keyword&gt;*Biocompatible Materials&lt;/keyword&gt;&lt;keyword&gt;Bone and Bones&lt;/keyword&gt;&lt;keyword&gt;Clinical Trials as Topic&lt;/keyword&gt;&lt;keyword&gt;Crystallization&lt;/keyword&gt;&lt;keyword&gt;*Glass&lt;/keyword&gt;&lt;keyword&gt;Humans&lt;/keyword&gt;&lt;keyword&gt;Materials Testing&lt;/keyword&gt;&lt;keyword&gt;Microscopy, Electron, Scanning&lt;/keyword&gt;&lt;keyword&gt;Tissue Scaffolds&lt;/keyword&gt;&lt;/keywords&gt;&lt;dates&gt;&lt;year&gt;2013&lt;/year&gt;&lt;pub-dates&gt;&lt;date&gt;Jan&lt;/date&gt;&lt;/pub-dates&gt;&lt;/dates&gt;&lt;isbn&gt;1878-7568 (Electronic)&amp;#xD;1742-7061 (Linking)&lt;/isbn&gt;&lt;accession-num&gt;22922331&lt;/accession-num&gt;&lt;urls&gt;&lt;related-urls&gt;&lt;url&gt;http://www.ncbi.nlm.nih.gov/pubmed/22922331&lt;/url&gt;&lt;/related-urls&gt;&lt;/urls&gt;&lt;electronic-resource-num&gt;10.1016/j.actbio.2012.08.023&lt;/electronic-resource-num&gt;&lt;/record&gt;&lt;/Cite&gt;&lt;/EndNote&gt;</w:instrText>
      </w:r>
      <w:r w:rsidRPr="00591C4B">
        <w:rPr>
          <w:rFonts w:ascii="Times New Roman" w:eastAsiaTheme="minorHAnsi" w:hAnsi="Times New Roman"/>
          <w:color w:val="000000" w:themeColor="text1"/>
          <w:sz w:val="24"/>
          <w:szCs w:val="24"/>
          <w:lang w:bidi="fa-IR"/>
        </w:rPr>
        <w:fldChar w:fldCharType="separate"/>
      </w:r>
      <w:r w:rsidR="0089016A" w:rsidRPr="00591C4B">
        <w:rPr>
          <w:rFonts w:ascii="Times New Roman" w:eastAsiaTheme="minorHAnsi" w:hAnsi="Times New Roman"/>
          <w:noProof/>
          <w:color w:val="000000" w:themeColor="text1"/>
          <w:sz w:val="24"/>
          <w:szCs w:val="24"/>
          <w:lang w:bidi="fa-IR"/>
        </w:rPr>
        <w:t>[9]</w:t>
      </w:r>
      <w:r w:rsidRPr="00591C4B">
        <w:rPr>
          <w:rFonts w:ascii="Times New Roman" w:eastAsiaTheme="minorHAnsi" w:hAnsi="Times New Roman"/>
          <w:color w:val="000000" w:themeColor="text1"/>
          <w:sz w:val="24"/>
          <w:szCs w:val="24"/>
          <w:lang w:bidi="fa-IR"/>
        </w:rPr>
        <w:fldChar w:fldCharType="end"/>
      </w:r>
      <w:r w:rsidRPr="00591C4B">
        <w:rPr>
          <w:rFonts w:ascii="Times New Roman" w:eastAsiaTheme="minorHAnsi" w:hAnsi="Times New Roman"/>
          <w:color w:val="000000" w:themeColor="text1"/>
          <w:sz w:val="24"/>
          <w:szCs w:val="24"/>
          <w:lang w:bidi="fa-IR"/>
        </w:rPr>
        <w:t xml:space="preserve">. Current studies have focused on development of </w:t>
      </w:r>
      <w:ins w:id="100" w:author="R H" w:date="2016-05-25T10:01:00Z">
        <w:r w:rsidR="00CD4125">
          <w:rPr>
            <w:rFonts w:ascii="Times New Roman" w:eastAsiaTheme="minorHAnsi" w:hAnsi="Times New Roman"/>
            <w:color w:val="000000" w:themeColor="text1"/>
            <w:sz w:val="24"/>
            <w:szCs w:val="24"/>
            <w:lang w:bidi="fa-IR"/>
          </w:rPr>
          <w:t xml:space="preserve">BGs </w:t>
        </w:r>
      </w:ins>
      <w:del w:id="101" w:author="R H" w:date="2016-05-25T10:01:00Z">
        <w:r w:rsidRPr="00591C4B" w:rsidDel="00CD4125">
          <w:rPr>
            <w:rFonts w:ascii="Times New Roman" w:eastAsiaTheme="minorHAnsi" w:hAnsi="Times New Roman"/>
            <w:color w:val="000000" w:themeColor="text1"/>
            <w:sz w:val="24"/>
            <w:szCs w:val="24"/>
            <w:lang w:bidi="fa-IR"/>
          </w:rPr>
          <w:delText xml:space="preserve">glasses </w:delText>
        </w:r>
      </w:del>
      <w:r w:rsidRPr="00591C4B">
        <w:rPr>
          <w:rFonts w:ascii="Times New Roman" w:eastAsiaTheme="minorHAnsi" w:hAnsi="Times New Roman"/>
          <w:color w:val="000000" w:themeColor="text1"/>
          <w:sz w:val="24"/>
          <w:szCs w:val="24"/>
          <w:lang w:bidi="fa-IR"/>
        </w:rPr>
        <w:t xml:space="preserve">with </w:t>
      </w:r>
      <w:ins w:id="102" w:author="R H" w:date="2016-05-25T10:01:00Z">
        <w:r w:rsidR="00CD4125">
          <w:rPr>
            <w:rFonts w:ascii="Times New Roman" w:eastAsiaTheme="minorHAnsi" w:hAnsi="Times New Roman"/>
            <w:color w:val="000000" w:themeColor="text1"/>
            <w:sz w:val="24"/>
            <w:szCs w:val="24"/>
            <w:lang w:bidi="fa-IR"/>
          </w:rPr>
          <w:t xml:space="preserve">improved </w:t>
        </w:r>
      </w:ins>
      <w:del w:id="103" w:author="R H" w:date="2016-05-25T10:01:00Z">
        <w:r w:rsidRPr="00591C4B" w:rsidDel="00CD4125">
          <w:rPr>
            <w:rFonts w:ascii="Times New Roman" w:eastAsiaTheme="minorHAnsi" w:hAnsi="Times New Roman"/>
            <w:color w:val="000000" w:themeColor="text1"/>
            <w:sz w:val="24"/>
            <w:szCs w:val="24"/>
            <w:lang w:bidi="fa-IR"/>
          </w:rPr>
          <w:delText>the</w:delText>
        </w:r>
      </w:del>
      <w:r w:rsidRPr="00591C4B">
        <w:rPr>
          <w:rFonts w:ascii="Times New Roman" w:eastAsiaTheme="minorHAnsi" w:hAnsi="Times New Roman"/>
          <w:color w:val="000000" w:themeColor="text1"/>
          <w:sz w:val="24"/>
          <w:szCs w:val="24"/>
          <w:lang w:bidi="fa-IR"/>
        </w:rPr>
        <w:t xml:space="preserve"> ability to induce osteogenesis and angiogenesis activity </w:t>
      </w:r>
      <w:r w:rsidRPr="00591C4B">
        <w:rPr>
          <w:rFonts w:ascii="Times New Roman" w:eastAsiaTheme="minorHAnsi" w:hAnsi="Times New Roman"/>
          <w:i/>
          <w:iCs/>
          <w:color w:val="000000" w:themeColor="text1"/>
          <w:sz w:val="24"/>
          <w:szCs w:val="24"/>
          <w:lang w:bidi="fa-IR"/>
        </w:rPr>
        <w:t>in vitro</w:t>
      </w:r>
      <w:r w:rsidRPr="00591C4B">
        <w:rPr>
          <w:rFonts w:ascii="Times New Roman" w:eastAsiaTheme="minorHAnsi" w:hAnsi="Times New Roman"/>
          <w:color w:val="000000" w:themeColor="text1"/>
          <w:sz w:val="24"/>
          <w:szCs w:val="24"/>
          <w:lang w:bidi="fa-IR"/>
        </w:rPr>
        <w:t xml:space="preserve"> and </w:t>
      </w:r>
      <w:r w:rsidRPr="00591C4B">
        <w:rPr>
          <w:rFonts w:ascii="Times New Roman" w:eastAsiaTheme="minorHAnsi" w:hAnsi="Times New Roman"/>
          <w:i/>
          <w:iCs/>
          <w:color w:val="000000" w:themeColor="text1"/>
          <w:sz w:val="24"/>
          <w:szCs w:val="24"/>
          <w:lang w:bidi="fa-IR"/>
        </w:rPr>
        <w:t>in vivo</w:t>
      </w:r>
      <w:r w:rsidRPr="00591C4B">
        <w:rPr>
          <w:rFonts w:ascii="Times New Roman" w:eastAsiaTheme="minorHAnsi" w:hAnsi="Times New Roman"/>
          <w:color w:val="000000" w:themeColor="text1"/>
          <w:sz w:val="24"/>
          <w:szCs w:val="24"/>
          <w:lang w:bidi="fa-IR"/>
        </w:rPr>
        <w:t xml:space="preserve">. For this purpose, several approaches have studied and in most recently some elements such as </w:t>
      </w:r>
      <w:r w:rsidR="00FF422F" w:rsidRPr="00591C4B">
        <w:rPr>
          <w:rFonts w:ascii="Times New Roman" w:eastAsiaTheme="minorHAnsi" w:hAnsi="Times New Roman"/>
          <w:color w:val="000000" w:themeColor="text1"/>
          <w:sz w:val="24"/>
          <w:szCs w:val="24"/>
          <w:lang w:bidi="fa-IR"/>
        </w:rPr>
        <w:t>Sr</w:t>
      </w:r>
      <w:r w:rsidRPr="00591C4B">
        <w:rPr>
          <w:rFonts w:ascii="Times New Roman" w:eastAsiaTheme="minorHAnsi" w:hAnsi="Times New Roman"/>
          <w:color w:val="000000" w:themeColor="text1"/>
          <w:sz w:val="24"/>
          <w:szCs w:val="24"/>
          <w:lang w:bidi="fa-IR"/>
        </w:rPr>
        <w:t xml:space="preserve"> and </w:t>
      </w:r>
      <w:r w:rsidR="00FF422F" w:rsidRPr="00591C4B">
        <w:rPr>
          <w:rFonts w:ascii="Times New Roman" w:eastAsiaTheme="minorHAnsi" w:hAnsi="Times New Roman"/>
          <w:color w:val="000000" w:themeColor="text1"/>
          <w:sz w:val="24"/>
          <w:szCs w:val="24"/>
          <w:lang w:bidi="fa-IR"/>
        </w:rPr>
        <w:t>Co</w:t>
      </w:r>
      <w:r w:rsidRPr="00591C4B">
        <w:rPr>
          <w:rFonts w:ascii="Times New Roman" w:eastAsiaTheme="minorHAnsi" w:hAnsi="Times New Roman"/>
          <w:color w:val="000000" w:themeColor="text1"/>
          <w:sz w:val="24"/>
          <w:szCs w:val="24"/>
          <w:lang w:bidi="fa-IR"/>
        </w:rPr>
        <w:t xml:space="preserve"> are added to the basic structure of glasses </w:t>
      </w:r>
      <w:r w:rsidRPr="00591C4B">
        <w:rPr>
          <w:rFonts w:ascii="Times New Roman" w:eastAsiaTheme="minorHAnsi" w:hAnsi="Times New Roman"/>
          <w:color w:val="000000" w:themeColor="text1"/>
          <w:sz w:val="24"/>
          <w:szCs w:val="24"/>
          <w:lang w:bidi="fa-IR"/>
        </w:rPr>
        <w:fldChar w:fldCharType="begin">
          <w:fldData xml:space="preserve">PEVuZE5vdGU+PENpdGU+PEF1dGhvcj5HZW50bGVtYW48L0F1dGhvcj48WWVhcj4yMDEwPC9ZZWFy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=
</w:fldData>
        </w:fldChar>
      </w:r>
      <w:r w:rsidR="0089016A" w:rsidRPr="00591C4B">
        <w:rPr>
          <w:rFonts w:ascii="Times New Roman" w:eastAsiaTheme="minorHAnsi" w:hAnsi="Times New Roman"/>
          <w:color w:val="000000" w:themeColor="text1"/>
          <w:sz w:val="24"/>
          <w:szCs w:val="24"/>
          <w:lang w:bidi="fa-IR"/>
        </w:rPr>
        <w:instrText xml:space="preserve"> ADDIN EN.CITE </w:instrText>
      </w:r>
      <w:r w:rsidR="0089016A" w:rsidRPr="00591C4B">
        <w:rPr>
          <w:rFonts w:ascii="Times New Roman" w:eastAsiaTheme="minorHAnsi" w:hAnsi="Times New Roman"/>
          <w:color w:val="000000" w:themeColor="text1"/>
          <w:sz w:val="24"/>
          <w:szCs w:val="24"/>
          <w:lang w:bidi="fa-IR"/>
        </w:rPr>
        <w:fldChar w:fldCharType="begin">
          <w:fldData xml:space="preserve">PEVuZE5vdGU+PENpdGU+PEF1dGhvcj5HZW50bGVtYW48L0F1dGhvcj48WWVhcj4yMDEwPC9ZZWFy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=
</w:fldData>
        </w:fldChar>
      </w:r>
      <w:r w:rsidR="0089016A" w:rsidRPr="00591C4B">
        <w:rPr>
          <w:rFonts w:ascii="Times New Roman" w:eastAsiaTheme="minorHAnsi" w:hAnsi="Times New Roman"/>
          <w:color w:val="000000" w:themeColor="text1"/>
          <w:sz w:val="24"/>
          <w:szCs w:val="24"/>
          <w:lang w:bidi="fa-IR"/>
        </w:rPr>
        <w:instrText xml:space="preserve"> ADDIN EN.CITE.DATA </w:instrText>
      </w:r>
      <w:r w:rsidR="0089016A" w:rsidRPr="00591C4B">
        <w:rPr>
          <w:rFonts w:ascii="Times New Roman" w:eastAsiaTheme="minorHAnsi" w:hAnsi="Times New Roman"/>
          <w:color w:val="000000" w:themeColor="text1"/>
          <w:sz w:val="24"/>
          <w:szCs w:val="24"/>
          <w:lang w:bidi="fa-IR"/>
        </w:rPr>
      </w:r>
      <w:r w:rsidR="0089016A" w:rsidRPr="00591C4B">
        <w:rPr>
          <w:rFonts w:ascii="Times New Roman" w:eastAsiaTheme="minorHAnsi" w:hAnsi="Times New Roman"/>
          <w:color w:val="000000" w:themeColor="text1"/>
          <w:sz w:val="24"/>
          <w:szCs w:val="24"/>
          <w:lang w:bidi="fa-IR"/>
        </w:rPr>
        <w:fldChar w:fldCharType="end"/>
      </w:r>
      <w:r w:rsidRPr="00591C4B">
        <w:rPr>
          <w:rFonts w:ascii="Times New Roman" w:eastAsiaTheme="minorHAnsi" w:hAnsi="Times New Roman"/>
          <w:color w:val="000000" w:themeColor="text1"/>
          <w:sz w:val="24"/>
          <w:szCs w:val="24"/>
          <w:lang w:bidi="fa-IR"/>
        </w:rPr>
      </w:r>
      <w:r w:rsidRPr="00591C4B">
        <w:rPr>
          <w:rFonts w:ascii="Times New Roman" w:eastAsiaTheme="minorHAnsi" w:hAnsi="Times New Roman"/>
          <w:color w:val="000000" w:themeColor="text1"/>
          <w:sz w:val="24"/>
          <w:szCs w:val="24"/>
          <w:lang w:bidi="fa-IR"/>
        </w:rPr>
        <w:fldChar w:fldCharType="separate"/>
      </w:r>
      <w:r w:rsidR="0089016A" w:rsidRPr="00591C4B">
        <w:rPr>
          <w:rFonts w:ascii="Times New Roman" w:eastAsiaTheme="minorHAnsi" w:hAnsi="Times New Roman"/>
          <w:noProof/>
          <w:color w:val="000000" w:themeColor="text1"/>
          <w:sz w:val="24"/>
          <w:szCs w:val="24"/>
          <w:lang w:bidi="fa-IR"/>
        </w:rPr>
        <w:t>[21, 25]</w:t>
      </w:r>
      <w:r w:rsidRPr="00591C4B">
        <w:rPr>
          <w:rFonts w:ascii="Times New Roman" w:eastAsiaTheme="minorHAnsi" w:hAnsi="Times New Roman"/>
          <w:color w:val="000000" w:themeColor="text1"/>
          <w:sz w:val="24"/>
          <w:szCs w:val="24"/>
          <w:lang w:bidi="fa-IR"/>
        </w:rPr>
        <w:fldChar w:fldCharType="end"/>
      </w:r>
      <w:r w:rsidRPr="00591C4B">
        <w:rPr>
          <w:rFonts w:ascii="Times New Roman" w:eastAsiaTheme="minorHAnsi" w:hAnsi="Times New Roman"/>
          <w:color w:val="000000" w:themeColor="text1"/>
          <w:sz w:val="24"/>
          <w:szCs w:val="24"/>
          <w:lang w:bidi="fa-IR"/>
        </w:rPr>
        <w:t>.</w:t>
      </w:r>
      <w:r w:rsidRPr="00591C4B">
        <w:rPr>
          <w:rFonts w:asciiTheme="majorBidi" w:hAnsiTheme="majorBidi" w:cstheme="majorBidi"/>
          <w:color w:val="000000" w:themeColor="text1"/>
          <w:sz w:val="24"/>
          <w:szCs w:val="24"/>
        </w:rPr>
        <w:t xml:space="preserve"> </w:t>
      </w:r>
      <w:r w:rsidRPr="00591C4B">
        <w:rPr>
          <w:rFonts w:ascii="Times New Roman" w:eastAsiaTheme="minorHAnsi" w:hAnsi="Times New Roman"/>
          <w:color w:val="000000" w:themeColor="text1"/>
          <w:sz w:val="24"/>
          <w:szCs w:val="24"/>
        </w:rPr>
        <w:t>In recent years, an increasing number of studies have focused on using Sr</w:t>
      </w:r>
      <w:r w:rsidR="0064622B" w:rsidRPr="00591C4B">
        <w:rPr>
          <w:rFonts w:ascii="Times New Roman" w:eastAsiaTheme="minorHAnsi" w:hAnsi="Times New Roman"/>
          <w:color w:val="000000" w:themeColor="text1"/>
          <w:sz w:val="24"/>
          <w:szCs w:val="24"/>
        </w:rPr>
        <w:t xml:space="preserve"> and</w:t>
      </w:r>
      <w:r w:rsidRPr="00591C4B">
        <w:rPr>
          <w:rFonts w:ascii="Times New Roman" w:eastAsiaTheme="minorHAnsi" w:hAnsi="Times New Roman"/>
          <w:color w:val="000000" w:themeColor="text1"/>
          <w:sz w:val="24"/>
          <w:szCs w:val="24"/>
        </w:rPr>
        <w:t xml:space="preserve"> Co in the fabricat</w:t>
      </w:r>
      <w:ins w:id="104" w:author="R H" w:date="2016-05-25T10:02:00Z">
        <w:r w:rsidR="00CD4125">
          <w:rPr>
            <w:rFonts w:ascii="Times New Roman" w:eastAsiaTheme="minorHAnsi" w:hAnsi="Times New Roman"/>
            <w:color w:val="000000" w:themeColor="text1"/>
            <w:sz w:val="24"/>
            <w:szCs w:val="24"/>
          </w:rPr>
          <w:t xml:space="preserve">ion of </w:t>
        </w:r>
      </w:ins>
      <w:del w:id="105" w:author="R H" w:date="2016-05-25T10:02:00Z">
        <w:r w:rsidRPr="00591C4B" w:rsidDel="00CD4125">
          <w:rPr>
            <w:rFonts w:ascii="Times New Roman" w:eastAsiaTheme="minorHAnsi" w:hAnsi="Times New Roman"/>
            <w:color w:val="000000" w:themeColor="text1"/>
            <w:sz w:val="24"/>
            <w:szCs w:val="24"/>
          </w:rPr>
          <w:delText>ed</w:delText>
        </w:r>
      </w:del>
      <w:r w:rsidRPr="00591C4B">
        <w:rPr>
          <w:rFonts w:ascii="Times New Roman" w:eastAsiaTheme="minorHAnsi" w:hAnsi="Times New Roman"/>
          <w:color w:val="000000" w:themeColor="text1"/>
          <w:sz w:val="24"/>
          <w:szCs w:val="24"/>
        </w:rPr>
        <w:t xml:space="preserve"> </w:t>
      </w:r>
      <w:ins w:id="106" w:author="R H" w:date="2016-05-25T10:02:00Z">
        <w:r w:rsidR="00CD4125">
          <w:rPr>
            <w:rFonts w:ascii="Times New Roman" w:eastAsiaTheme="minorHAnsi" w:hAnsi="Times New Roman"/>
            <w:color w:val="000000" w:themeColor="text1"/>
            <w:sz w:val="24"/>
            <w:szCs w:val="24"/>
          </w:rPr>
          <w:t xml:space="preserve">porous </w:t>
        </w:r>
      </w:ins>
      <w:r w:rsidRPr="00591C4B">
        <w:rPr>
          <w:rFonts w:ascii="Times New Roman" w:eastAsiaTheme="minorHAnsi" w:hAnsi="Times New Roman"/>
          <w:color w:val="000000" w:themeColor="text1"/>
          <w:sz w:val="24"/>
          <w:szCs w:val="24"/>
        </w:rPr>
        <w:t xml:space="preserve">bone tissue engineering constructs </w:t>
      </w:r>
      <w:r w:rsidRPr="00591C4B">
        <w:rPr>
          <w:rFonts w:ascii="Times New Roman" w:eastAsiaTheme="minorHAnsi" w:hAnsi="Times New Roman"/>
          <w:color w:val="000000" w:themeColor="text1"/>
          <w:sz w:val="24"/>
          <w:szCs w:val="24"/>
        </w:rPr>
        <w:fldChar w:fldCharType="begin"/>
      </w:r>
      <w:r w:rsidR="0089016A" w:rsidRPr="00591C4B">
        <w:rPr>
          <w:rFonts w:ascii="Times New Roman" w:eastAsiaTheme="minorHAnsi" w:hAnsi="Times New Roman"/>
          <w:color w:val="000000" w:themeColor="text1"/>
          <w:sz w:val="24"/>
          <w:szCs w:val="24"/>
        </w:rPr>
        <w:instrText xml:space="preserve"> ADDIN EN.CITE &lt;EndNote&gt;&lt;Cite&gt;&lt;Author&gt;Azevedo&lt;/Author&gt;&lt;Year&gt;2010&lt;/Year&gt;&lt;RecNum&gt;65&lt;/RecNum&gt;&lt;DisplayText&gt;[26]&lt;/DisplayText&gt;&lt;record&gt;&lt;rec-number&gt;65&lt;/rec-number&gt;&lt;foreign-keys&gt;&lt;key app="EN" db-id="9sasdeten5dpp4e2pec5tvf355z9ft9f0wp9" timestamp="1456783038"&gt;65&lt;/key&gt;&lt;/foreign-keys&gt;&lt;ref-type name="Journal Article"&gt;17&lt;/ref-type&gt;&lt;contributors&gt;&lt;authors&gt;&lt;author&gt;Azevedo, M. M.&lt;/author&gt;&lt;author&gt;Jell, G.&lt;/author&gt;&lt;author&gt;O’Donnell, M.D&lt;/author&gt;&lt;author&gt;Law, R.V&lt;/author&gt;&lt;author&gt;R. G. Hille &lt;/author&gt;&lt;author&gt; Stevens, M. M.&lt;/author&gt;&lt;/authors&gt;&lt;/contributors&gt;&lt;titles&gt;&lt;title&gt;Synthesis and characterization of hypoxia-mimicking bioactive glasses for skeletal regeneration&lt;/title&gt;&lt;secondary-title&gt;Journal of Materials Chemistry&lt;/secondary-title&gt;&lt;/titles&gt;&lt;periodical&gt;&lt;full-title&gt;Journal of Materials Chemistry&lt;/full-title&gt;&lt;/periodical&gt;&lt;pages&gt;8854–8864&lt;/pages&gt;&lt;volume&gt;20&lt;/volume&gt;&lt;dates&gt;&lt;year&gt;2010&lt;/year&gt;&lt;/dates&gt;&lt;urls&gt;&lt;/urls&gt;&lt;/record&gt;&lt;/Cite&gt;&lt;/EndNote&gt;</w:instrText>
      </w:r>
      <w:r w:rsidRPr="00591C4B">
        <w:rPr>
          <w:rFonts w:ascii="Times New Roman" w:eastAsiaTheme="minorHAnsi" w:hAnsi="Times New Roman"/>
          <w:color w:val="000000" w:themeColor="text1"/>
          <w:sz w:val="24"/>
          <w:szCs w:val="24"/>
        </w:rPr>
        <w:fldChar w:fldCharType="separate"/>
      </w:r>
      <w:r w:rsidR="0089016A" w:rsidRPr="00591C4B">
        <w:rPr>
          <w:rFonts w:ascii="Times New Roman" w:eastAsiaTheme="minorHAnsi" w:hAnsi="Times New Roman"/>
          <w:noProof/>
          <w:color w:val="000000" w:themeColor="text1"/>
          <w:sz w:val="24"/>
          <w:szCs w:val="24"/>
        </w:rPr>
        <w:t>[26]</w:t>
      </w:r>
      <w:r w:rsidRPr="00591C4B">
        <w:rPr>
          <w:rFonts w:ascii="Times New Roman" w:eastAsiaTheme="minorHAnsi" w:hAnsi="Times New Roman"/>
          <w:color w:val="000000" w:themeColor="text1"/>
          <w:sz w:val="24"/>
          <w:szCs w:val="24"/>
        </w:rPr>
        <w:fldChar w:fldCharType="end"/>
      </w:r>
      <w:r w:rsidRPr="00591C4B">
        <w:rPr>
          <w:rFonts w:ascii="Times New Roman" w:eastAsiaTheme="minorHAnsi" w:hAnsi="Times New Roman"/>
          <w:color w:val="000000" w:themeColor="text1"/>
          <w:sz w:val="24"/>
          <w:szCs w:val="24"/>
        </w:rPr>
        <w:t xml:space="preserve">. Although these studies provide new information about the effect of </w:t>
      </w:r>
      <w:r w:rsidR="00FF422F" w:rsidRPr="00591C4B">
        <w:rPr>
          <w:rFonts w:ascii="Times New Roman" w:eastAsiaTheme="minorHAnsi" w:hAnsi="Times New Roman"/>
          <w:color w:val="000000" w:themeColor="text1"/>
          <w:sz w:val="24"/>
          <w:szCs w:val="24"/>
        </w:rPr>
        <w:t>Sr</w:t>
      </w:r>
      <w:r w:rsidRPr="00591C4B">
        <w:rPr>
          <w:rFonts w:ascii="Times New Roman" w:eastAsiaTheme="minorHAnsi" w:hAnsi="Times New Roman"/>
          <w:color w:val="000000" w:themeColor="text1"/>
          <w:sz w:val="24"/>
          <w:szCs w:val="24"/>
        </w:rPr>
        <w:t xml:space="preserve"> and </w:t>
      </w:r>
      <w:r w:rsidR="00FF422F" w:rsidRPr="00591C4B">
        <w:rPr>
          <w:rFonts w:ascii="Times New Roman" w:eastAsiaTheme="minorHAnsi" w:hAnsi="Times New Roman"/>
          <w:color w:val="000000" w:themeColor="text1"/>
          <w:sz w:val="24"/>
          <w:szCs w:val="24"/>
        </w:rPr>
        <w:t>Co</w:t>
      </w:r>
      <w:r w:rsidRPr="00591C4B">
        <w:rPr>
          <w:rFonts w:ascii="Times New Roman" w:eastAsiaTheme="minorHAnsi" w:hAnsi="Times New Roman"/>
          <w:color w:val="000000" w:themeColor="text1"/>
          <w:sz w:val="24"/>
          <w:szCs w:val="24"/>
        </w:rPr>
        <w:t xml:space="preserve"> </w:t>
      </w:r>
      <w:r w:rsidRPr="00591C4B">
        <w:rPr>
          <w:rFonts w:ascii="Times New Roman" w:eastAsiaTheme="minorHAnsi" w:hAnsi="Times New Roman"/>
          <w:i/>
          <w:iCs/>
          <w:color w:val="000000" w:themeColor="text1"/>
          <w:sz w:val="24"/>
          <w:szCs w:val="24"/>
        </w:rPr>
        <w:t>in vitro</w:t>
      </w:r>
      <w:r w:rsidRPr="00591C4B">
        <w:rPr>
          <w:rFonts w:ascii="Times New Roman" w:eastAsiaTheme="minorHAnsi" w:hAnsi="Times New Roman"/>
          <w:color w:val="000000" w:themeColor="text1"/>
          <w:sz w:val="24"/>
          <w:szCs w:val="24"/>
        </w:rPr>
        <w:t xml:space="preserve"> and </w:t>
      </w:r>
      <w:r w:rsidRPr="00591C4B">
        <w:rPr>
          <w:rFonts w:ascii="Times New Roman" w:eastAsiaTheme="minorHAnsi" w:hAnsi="Times New Roman"/>
          <w:i/>
          <w:iCs/>
          <w:color w:val="000000" w:themeColor="text1"/>
          <w:sz w:val="24"/>
          <w:szCs w:val="24"/>
        </w:rPr>
        <w:t>in vivo</w:t>
      </w:r>
      <w:r w:rsidRPr="00591C4B">
        <w:rPr>
          <w:rFonts w:ascii="Times New Roman" w:eastAsiaTheme="minorHAnsi" w:hAnsi="Times New Roman"/>
          <w:color w:val="000000" w:themeColor="text1"/>
          <w:sz w:val="24"/>
          <w:szCs w:val="24"/>
        </w:rPr>
        <w:t xml:space="preserve">, the influence of the simultaneous use of these two elements on osteogenesis is not still well understood. Therefore, </w:t>
      </w:r>
      <w:r w:rsidRPr="00591C4B">
        <w:rPr>
          <w:rFonts w:asciiTheme="majorBidi" w:hAnsiTheme="majorBidi" w:cstheme="majorBidi"/>
          <w:color w:val="000000" w:themeColor="text1"/>
          <w:sz w:val="24"/>
          <w:szCs w:val="24"/>
        </w:rPr>
        <w:t xml:space="preserve">the main goal of this study was synthesis of bioactive glasses using these two elements in the </w:t>
      </w:r>
      <w:ins w:id="107" w:author="R H" w:date="2016-05-25T10:02:00Z">
        <w:r w:rsidR="00CD4125">
          <w:rPr>
            <w:rFonts w:asciiTheme="majorBidi" w:hAnsiTheme="majorBidi" w:cstheme="majorBidi"/>
            <w:color w:val="000000" w:themeColor="text1"/>
            <w:sz w:val="24"/>
            <w:szCs w:val="24"/>
          </w:rPr>
          <w:t xml:space="preserve">composition </w:t>
        </w:r>
      </w:ins>
      <w:del w:id="108" w:author="R H" w:date="2016-05-25T10:02:00Z">
        <w:r w:rsidRPr="00591C4B" w:rsidDel="00CD4125">
          <w:rPr>
            <w:rFonts w:asciiTheme="majorBidi" w:hAnsiTheme="majorBidi" w:cstheme="majorBidi"/>
            <w:color w:val="000000" w:themeColor="text1"/>
            <w:sz w:val="24"/>
            <w:szCs w:val="24"/>
          </w:rPr>
          <w:delText xml:space="preserve">structure </w:delText>
        </w:r>
      </w:del>
      <w:r w:rsidRPr="00591C4B">
        <w:rPr>
          <w:rFonts w:asciiTheme="majorBidi" w:hAnsiTheme="majorBidi" w:cstheme="majorBidi"/>
          <w:color w:val="000000" w:themeColor="text1"/>
          <w:sz w:val="24"/>
          <w:szCs w:val="24"/>
        </w:rPr>
        <w:t>for the improvement of osteogenesis activity. Using the melt-derived method, four different glasses having different composition (</w:t>
      </w:r>
      <w:r w:rsidRPr="00591C4B">
        <w:rPr>
          <w:rFonts w:asciiTheme="majorBidi" w:hAnsiTheme="majorBidi" w:cstheme="majorBidi"/>
          <w:color w:val="000000" w:themeColor="text1"/>
          <w:sz w:val="24"/>
          <w:szCs w:val="24"/>
          <w:lang w:bidi="fa-IR"/>
        </w:rPr>
        <w:t xml:space="preserve">Shown in Table.1) were successfully synthesized, in which Sr and Co replaced with Ca in different percentages. </w:t>
      </w:r>
    </w:p>
    <w:p w14:paraId="434DAAF6" w14:textId="21D0F258" w:rsidR="00022E14" w:rsidRPr="00591C4B" w:rsidRDefault="00022E14" w:rsidP="00CD4125">
      <w:pPr>
        <w:autoSpaceDE w:val="0"/>
        <w:autoSpaceDN w:val="0"/>
        <w:adjustRightInd w:val="0"/>
        <w:spacing w:after="0" w:line="480" w:lineRule="auto"/>
        <w:ind w:firstLine="720"/>
        <w:jc w:val="both"/>
        <w:rPr>
          <w:rFonts w:asciiTheme="majorBidi" w:hAnsiTheme="majorBidi" w:cstheme="majorBidi"/>
          <w:sz w:val="24"/>
          <w:szCs w:val="24"/>
        </w:rPr>
      </w:pPr>
      <w:r w:rsidRPr="00591C4B">
        <w:rPr>
          <w:rFonts w:asciiTheme="majorBidi" w:hAnsiTheme="majorBidi" w:cstheme="majorBidi"/>
          <w:sz w:val="24"/>
          <w:szCs w:val="24"/>
        </w:rPr>
        <w:t xml:space="preserve">The </w:t>
      </w:r>
      <w:del w:id="109" w:author="R H" w:date="2016-05-25T10:03:00Z">
        <w:r w:rsidRPr="00591C4B" w:rsidDel="00CD4125">
          <w:rPr>
            <w:rFonts w:asciiTheme="majorBidi" w:hAnsiTheme="majorBidi" w:cstheme="majorBidi"/>
            <w:sz w:val="24"/>
            <w:szCs w:val="24"/>
          </w:rPr>
          <w:delText>o</w:delText>
        </w:r>
      </w:del>
      <w:ins w:id="110" w:author="R H" w:date="2016-05-25T10:03:00Z">
        <w:r w:rsidR="00CD4125">
          <w:rPr>
            <w:rFonts w:asciiTheme="majorBidi" w:hAnsiTheme="majorBidi" w:cstheme="majorBidi"/>
            <w:sz w:val="24"/>
            <w:szCs w:val="24"/>
          </w:rPr>
          <w:t xml:space="preserve">XRD </w:t>
        </w:r>
      </w:ins>
      <w:del w:id="111" w:author="R H" w:date="2016-05-25T10:03:00Z">
        <w:r w:rsidRPr="00591C4B" w:rsidDel="00CD4125">
          <w:rPr>
            <w:rFonts w:asciiTheme="majorBidi" w:hAnsiTheme="majorBidi" w:cstheme="majorBidi"/>
            <w:sz w:val="24"/>
            <w:szCs w:val="24"/>
          </w:rPr>
          <w:delText xml:space="preserve">btained </w:delText>
        </w:r>
      </w:del>
      <w:r w:rsidRPr="00591C4B">
        <w:rPr>
          <w:rFonts w:asciiTheme="majorBidi" w:hAnsiTheme="majorBidi" w:cstheme="majorBidi"/>
          <w:sz w:val="24"/>
          <w:szCs w:val="24"/>
        </w:rPr>
        <w:t xml:space="preserve">results </w:t>
      </w:r>
      <w:r w:rsidRPr="00591C4B">
        <w:rPr>
          <w:rFonts w:asciiTheme="majorBidi" w:hAnsiTheme="majorBidi" w:cstheme="majorBidi"/>
          <w:sz w:val="24"/>
          <w:szCs w:val="24"/>
          <w:lang w:bidi="fa-IR"/>
        </w:rPr>
        <w:t xml:space="preserve">indicated that the structure of all </w:t>
      </w:r>
      <w:ins w:id="112" w:author="R H" w:date="2016-05-25T10:03:00Z">
        <w:r w:rsidR="00CD4125">
          <w:rPr>
            <w:rFonts w:asciiTheme="majorBidi" w:hAnsiTheme="majorBidi" w:cstheme="majorBidi"/>
            <w:sz w:val="24"/>
            <w:szCs w:val="24"/>
            <w:lang w:bidi="fa-IR"/>
          </w:rPr>
          <w:t xml:space="preserve">the </w:t>
        </w:r>
      </w:ins>
      <w:r w:rsidRPr="00591C4B">
        <w:rPr>
          <w:rFonts w:asciiTheme="majorBidi" w:hAnsiTheme="majorBidi" w:cstheme="majorBidi"/>
          <w:sz w:val="24"/>
          <w:szCs w:val="24"/>
          <w:lang w:bidi="fa-IR"/>
        </w:rPr>
        <w:t xml:space="preserve">glasses were amorphous before soaking in SBF solution. </w:t>
      </w:r>
      <w:r w:rsidRPr="00591C4B">
        <w:rPr>
          <w:rFonts w:asciiTheme="majorBidi" w:hAnsiTheme="majorBidi" w:cstheme="majorBidi"/>
          <w:sz w:val="24"/>
          <w:szCs w:val="24"/>
        </w:rPr>
        <w:t xml:space="preserve">To study the formation of an apatite-like layer on the glasses' surfaces, the samples were incubated in SBF solution for 8 h, 3, 7 and 14 days. </w:t>
      </w:r>
      <w:r w:rsidRPr="00591C4B">
        <w:rPr>
          <w:rFonts w:asciiTheme="majorBidi" w:hAnsiTheme="majorBidi" w:cstheme="majorBidi"/>
          <w:color w:val="000000"/>
          <w:sz w:val="24"/>
          <w:szCs w:val="24"/>
        </w:rPr>
        <w:t>As described in detail</w:t>
      </w:r>
      <w:del w:id="113" w:author="R H" w:date="2016-05-25T10:03:00Z">
        <w:r w:rsidRPr="00591C4B" w:rsidDel="00CD4125">
          <w:rPr>
            <w:rFonts w:asciiTheme="majorBidi" w:hAnsiTheme="majorBidi" w:cstheme="majorBidi"/>
            <w:color w:val="000000"/>
            <w:sz w:val="24"/>
            <w:szCs w:val="24"/>
          </w:rPr>
          <w:delText>s</w:delText>
        </w:r>
      </w:del>
      <w:r w:rsidRPr="00591C4B">
        <w:rPr>
          <w:rFonts w:asciiTheme="majorBidi" w:hAnsiTheme="majorBidi" w:cstheme="majorBidi"/>
          <w:color w:val="000000"/>
          <w:sz w:val="24"/>
          <w:szCs w:val="24"/>
        </w:rPr>
        <w:t xml:space="preserve"> by </w:t>
      </w:r>
      <w:r w:rsidRPr="00591C4B">
        <w:rPr>
          <w:rFonts w:asciiTheme="majorBidi" w:hAnsiTheme="majorBidi" w:cstheme="majorBidi"/>
          <w:sz w:val="24"/>
          <w:szCs w:val="24"/>
        </w:rPr>
        <w:t>Hench</w:t>
      </w:r>
      <w:r w:rsidR="00FA1200">
        <w:rPr>
          <w:rFonts w:asciiTheme="majorBidi" w:hAnsiTheme="majorBidi" w:cstheme="majorBidi"/>
          <w:sz w:val="24"/>
          <w:szCs w:val="24"/>
        </w:rPr>
        <w:fldChar w:fldCharType="begin"/>
      </w:r>
      <w:r w:rsidR="00FA1200">
        <w:rPr>
          <w:rFonts w:asciiTheme="majorBidi" w:hAnsiTheme="majorBidi" w:cstheme="majorBidi"/>
          <w:sz w:val="24"/>
          <w:szCs w:val="24"/>
        </w:rPr>
        <w:instrText xml:space="preserve"> ADDIN EN.CITE &lt;EndNote&gt;&lt;Cite&gt;&lt;Author&gt;Hench&lt;/Author&gt;&lt;Year&gt;1984&lt;/Year&gt;&lt;RecNum&gt;7&lt;/RecNum&gt;&lt;DisplayText&gt;[10]&lt;/DisplayText&gt;&lt;record&gt;&lt;rec-number&gt;7&lt;/rec-number&gt;&lt;foreign-keys&gt;&lt;key app="EN" db-id="wewvetapv9va5vep2pgx2fzyprwewztx0z9v" timestamp="1461306036"&gt;7&lt;/key&gt;&lt;/foreign-keys&gt;&lt;ref-type name="Journal Article"&gt;17&lt;/ref-type&gt;&lt;contributors&gt;&lt;authors&gt;&lt;author&gt;Hench, L. L.&lt;/author&gt;&lt;author&gt;Wilson, J.&lt;/author&gt;&lt;/authors&gt;&lt;/contributors&gt;&lt;titles&gt;&lt;title&gt;Surface-active biomaterials&lt;/title&gt;&lt;secondary-title&gt;Science&lt;/secondary-title&gt;&lt;/titles&gt;&lt;pages&gt;630-6&lt;/pages&gt;&lt;volume&gt;226&lt;/volume&gt;&lt;number&gt;4675&lt;/number&gt;&lt;keywords&gt;&lt;keyword&gt;Animals&lt;/keyword&gt;&lt;keyword&gt;*Biocompatible Materials/metabolism/therapeutic use&lt;/keyword&gt;&lt;keyword&gt;Bone Cements/therapeutic use&lt;/keyword&gt;&lt;keyword&gt;Bone and Bones/metabolism&lt;/keyword&gt;&lt;keyword&gt;Ceramics&lt;/keyword&gt;&lt;keyword&gt;Dogs&lt;/keyword&gt;&lt;keyword&gt;Durapatite&lt;/keyword&gt;&lt;keyword&gt;Glass&lt;/keyword&gt;&lt;keyword&gt;Humans&lt;/keyword&gt;&lt;keyword&gt;Hydroxyapatites/therapeutic use&lt;/keyword&gt;&lt;keyword&gt;Male&lt;/keyword&gt;&lt;keyword&gt;Orthodontics&lt;/keyword&gt;&lt;keyword&gt;Rabbits&lt;/keyword&gt;&lt;keyword&gt;Rats&lt;/keyword&gt;&lt;keyword&gt;Rats, Inbred Strains&lt;/keyword&gt;&lt;keyword&gt;Surface Properties&lt;/keyword&gt;&lt;keyword&gt;Tissue Adhesives/therapeutic use&lt;/keyword&gt;&lt;/keywords&gt;&lt;dates&gt;&lt;year&gt;1984&lt;/year&gt;&lt;pub-dates&gt;&lt;date&gt;Nov 9&lt;/date&gt;&lt;/pub-dates&gt;&lt;/dates&gt;&lt;isbn&gt;0036-8075 (Print)&amp;#xD;0036-8075 (Linking)&lt;/isbn&gt;&lt;accession-num&gt;6093253&lt;/accession-num&gt;&lt;urls&gt;&lt;related-urls&gt;&lt;url&gt;http://www.ncbi.nlm.nih.gov/pubmed/6093253&lt;/url&gt;&lt;/related-urls&gt;&lt;/urls&gt;&lt;/record&gt;&lt;/Cite&gt;&lt;/EndNote&gt;</w:instrText>
      </w:r>
      <w:r w:rsidR="00FA1200">
        <w:rPr>
          <w:rFonts w:asciiTheme="majorBidi" w:hAnsiTheme="majorBidi" w:cstheme="majorBidi"/>
          <w:sz w:val="24"/>
          <w:szCs w:val="24"/>
        </w:rPr>
        <w:fldChar w:fldCharType="separate"/>
      </w:r>
      <w:r w:rsidR="00FA1200">
        <w:rPr>
          <w:rFonts w:asciiTheme="majorBidi" w:hAnsiTheme="majorBidi" w:cstheme="majorBidi"/>
          <w:noProof/>
          <w:sz w:val="24"/>
          <w:szCs w:val="24"/>
        </w:rPr>
        <w:t>[10]</w:t>
      </w:r>
      <w:r w:rsidR="00FA1200">
        <w:rPr>
          <w:rFonts w:asciiTheme="majorBidi" w:hAnsiTheme="majorBidi" w:cstheme="majorBidi"/>
          <w:sz w:val="24"/>
          <w:szCs w:val="24"/>
        </w:rPr>
        <w:fldChar w:fldCharType="end"/>
      </w:r>
      <w:r w:rsidRPr="00591C4B">
        <w:rPr>
          <w:rFonts w:asciiTheme="majorBidi" w:hAnsiTheme="majorBidi" w:cstheme="majorBidi"/>
          <w:sz w:val="24"/>
          <w:szCs w:val="24"/>
        </w:rPr>
        <w:t xml:space="preserve">, bioactive glasses have the ability to bond to native bone tissue through the formation of a hydroxycarbonate apatite (HCA) layer on the glass surfaces, thereby stimulating osteogenesis activity. In our study, </w:t>
      </w:r>
      <w:r w:rsidRPr="00591C4B">
        <w:rPr>
          <w:rFonts w:asciiTheme="majorBidi" w:hAnsiTheme="majorBidi" w:cstheme="majorBidi"/>
          <w:sz w:val="24"/>
          <w:szCs w:val="24"/>
          <w:lang w:bidi="fa-IR"/>
        </w:rPr>
        <w:t xml:space="preserve">the presence of the HCA layer is </w:t>
      </w:r>
      <w:del w:id="114" w:author="R H" w:date="2016-05-25T10:04:00Z">
        <w:r w:rsidRPr="00591C4B" w:rsidDel="00CD4125">
          <w:rPr>
            <w:rFonts w:asciiTheme="majorBidi" w:hAnsiTheme="majorBidi" w:cstheme="majorBidi"/>
            <w:sz w:val="24"/>
            <w:szCs w:val="24"/>
            <w:lang w:bidi="fa-IR"/>
          </w:rPr>
          <w:delText xml:space="preserve">obviously </w:delText>
        </w:r>
      </w:del>
      <w:r w:rsidRPr="00591C4B">
        <w:rPr>
          <w:rFonts w:asciiTheme="majorBidi" w:hAnsiTheme="majorBidi" w:cstheme="majorBidi"/>
          <w:sz w:val="24"/>
          <w:szCs w:val="24"/>
          <w:lang w:bidi="fa-IR"/>
        </w:rPr>
        <w:t xml:space="preserve">visible on the samples' surfaces that </w:t>
      </w:r>
      <w:r w:rsidRPr="00591C4B">
        <w:rPr>
          <w:rFonts w:asciiTheme="majorBidi" w:hAnsiTheme="majorBidi" w:cstheme="majorBidi"/>
          <w:sz w:val="24"/>
          <w:szCs w:val="24"/>
        </w:rPr>
        <w:t xml:space="preserve">is consistent with the results of XRD, FTIR analysis. </w:t>
      </w:r>
    </w:p>
    <w:p w14:paraId="15A4820E" w14:textId="0B4C0547" w:rsidR="00022E14" w:rsidRPr="00591C4B" w:rsidRDefault="00022E14" w:rsidP="00591C4B">
      <w:pPr>
        <w:autoSpaceDE w:val="0"/>
        <w:autoSpaceDN w:val="0"/>
        <w:adjustRightInd w:val="0"/>
        <w:spacing w:after="0" w:line="480" w:lineRule="auto"/>
        <w:ind w:firstLine="720"/>
        <w:jc w:val="both"/>
        <w:rPr>
          <w:rFonts w:asciiTheme="majorBidi" w:hAnsiTheme="majorBidi" w:cstheme="majorBidi"/>
          <w:color w:val="000000" w:themeColor="text1"/>
          <w:sz w:val="24"/>
          <w:szCs w:val="24"/>
        </w:rPr>
      </w:pPr>
      <w:r w:rsidRPr="00591C4B">
        <w:rPr>
          <w:rFonts w:asciiTheme="majorBidi" w:hAnsiTheme="majorBidi" w:cstheme="majorBidi"/>
          <w:sz w:val="24"/>
          <w:szCs w:val="24"/>
        </w:rPr>
        <w:t xml:space="preserve">The results of bioactivity test (SBF) revealed that the HCA layer was formed on all the samples after </w:t>
      </w:r>
      <w:ins w:id="115" w:author="R H" w:date="2016-05-25T10:04:00Z">
        <w:r w:rsidR="00ED2DDF">
          <w:rPr>
            <w:rFonts w:asciiTheme="majorBidi" w:hAnsiTheme="majorBidi" w:cstheme="majorBidi"/>
            <w:sz w:val="24"/>
            <w:szCs w:val="24"/>
          </w:rPr>
          <w:t>three</w:t>
        </w:r>
      </w:ins>
      <w:del w:id="116" w:author="R H" w:date="2016-05-25T10:04:00Z">
        <w:r w:rsidRPr="00591C4B" w:rsidDel="00ED2DDF">
          <w:rPr>
            <w:rFonts w:asciiTheme="majorBidi" w:hAnsiTheme="majorBidi" w:cstheme="majorBidi"/>
            <w:sz w:val="24"/>
            <w:szCs w:val="24"/>
          </w:rPr>
          <w:delText>3</w:delText>
        </w:r>
      </w:del>
      <w:r w:rsidRPr="00591C4B">
        <w:rPr>
          <w:rFonts w:asciiTheme="majorBidi" w:hAnsiTheme="majorBidi" w:cstheme="majorBidi"/>
          <w:sz w:val="24"/>
          <w:szCs w:val="24"/>
        </w:rPr>
        <w:t xml:space="preserve"> days of incubation. </w:t>
      </w:r>
      <w:r w:rsidRPr="00591C4B">
        <w:rPr>
          <w:rFonts w:asciiTheme="majorBidi" w:hAnsiTheme="majorBidi" w:cstheme="majorBidi"/>
          <w:color w:val="000000" w:themeColor="text1"/>
          <w:sz w:val="24"/>
          <w:szCs w:val="24"/>
          <w:lang w:bidi="fa-IR"/>
        </w:rPr>
        <w:t xml:space="preserve">In addition to examining the structural features such as </w:t>
      </w:r>
      <w:r w:rsidRPr="00591C4B">
        <w:rPr>
          <w:rFonts w:asciiTheme="majorBidi" w:hAnsiTheme="majorBidi" w:cstheme="majorBidi"/>
          <w:color w:val="000000" w:themeColor="text1"/>
          <w:sz w:val="24"/>
          <w:szCs w:val="24"/>
          <w:shd w:val="clear" w:color="auto" w:fill="FFFFFF"/>
        </w:rPr>
        <w:lastRenderedPageBreak/>
        <w:t>glass-transition temperature</w:t>
      </w:r>
      <w:r w:rsidRPr="00591C4B">
        <w:rPr>
          <w:rFonts w:asciiTheme="majorBidi" w:hAnsiTheme="majorBidi" w:cstheme="majorBidi"/>
          <w:color w:val="000000" w:themeColor="text1"/>
          <w:sz w:val="24"/>
          <w:szCs w:val="24"/>
          <w:lang w:bidi="fa-IR"/>
        </w:rPr>
        <w:t xml:space="preserve">, </w:t>
      </w:r>
      <w:r w:rsidRPr="00591C4B">
        <w:rPr>
          <w:rFonts w:asciiTheme="majorBidi" w:hAnsiTheme="majorBidi" w:cstheme="majorBidi"/>
          <w:color w:val="000000" w:themeColor="text1"/>
          <w:sz w:val="24"/>
          <w:szCs w:val="24"/>
        </w:rPr>
        <w:t>we investigated the biological properties of the samples on the proliferation and activity of human osteosarcoma cells using MTT test, ALP assay and Alizarin red staining, in which</w:t>
      </w:r>
      <w:r w:rsidRPr="00591C4B">
        <w:rPr>
          <w:rFonts w:asciiTheme="majorBidi" w:eastAsiaTheme="minorHAnsi" w:hAnsiTheme="majorBidi" w:cstheme="majorBidi"/>
          <w:color w:val="000000" w:themeColor="text1"/>
          <w:sz w:val="24"/>
          <w:szCs w:val="24"/>
        </w:rPr>
        <w:t xml:space="preserve"> no cytotoxic effects were observed. Alkaline phosphatase (ALP) assay was used to evaluate of effect the glasses on osteoblast cell activity and Alizarin red staining was performed to detect bone like nodules. </w:t>
      </w:r>
      <w:r w:rsidRPr="00591C4B">
        <w:rPr>
          <w:rFonts w:asciiTheme="majorBidi" w:hAnsiTheme="majorBidi" w:cstheme="majorBidi"/>
          <w:color w:val="000000" w:themeColor="text1"/>
          <w:sz w:val="24"/>
          <w:szCs w:val="24"/>
        </w:rPr>
        <w:t xml:space="preserve">The obtained results revealed that the incorporation of </w:t>
      </w:r>
      <w:r w:rsidR="00FF422F" w:rsidRPr="00591C4B">
        <w:rPr>
          <w:rFonts w:asciiTheme="majorBidi" w:hAnsiTheme="majorBidi" w:cstheme="majorBidi"/>
          <w:color w:val="000000" w:themeColor="text1"/>
          <w:sz w:val="24"/>
          <w:szCs w:val="24"/>
        </w:rPr>
        <w:t>Sr</w:t>
      </w:r>
      <w:r w:rsidRPr="00591C4B">
        <w:rPr>
          <w:rFonts w:asciiTheme="majorBidi" w:hAnsiTheme="majorBidi" w:cstheme="majorBidi"/>
          <w:color w:val="000000" w:themeColor="text1"/>
          <w:sz w:val="24"/>
          <w:szCs w:val="24"/>
        </w:rPr>
        <w:t xml:space="preserve"> ion to the glass structure promotes the activity of osteoblast cells and incorporation of </w:t>
      </w:r>
      <w:r w:rsidR="00006888" w:rsidRPr="00591C4B">
        <w:rPr>
          <w:rFonts w:asciiTheme="majorBidi" w:hAnsiTheme="majorBidi" w:cstheme="majorBidi"/>
          <w:color w:val="000000" w:themeColor="text1"/>
          <w:sz w:val="24"/>
          <w:szCs w:val="24"/>
        </w:rPr>
        <w:t>Co</w:t>
      </w:r>
      <w:r w:rsidRPr="00591C4B">
        <w:rPr>
          <w:rFonts w:asciiTheme="majorBidi" w:hAnsiTheme="majorBidi" w:cstheme="majorBidi"/>
          <w:color w:val="000000" w:themeColor="text1"/>
          <w:sz w:val="24"/>
          <w:szCs w:val="24"/>
        </w:rPr>
        <w:t xml:space="preserve"> </w:t>
      </w:r>
      <w:r w:rsidRPr="00591C4B">
        <w:rPr>
          <w:rFonts w:asciiTheme="majorBidi" w:hAnsiTheme="majorBidi" w:cstheme="majorBidi"/>
          <w:color w:val="000000" w:themeColor="text1"/>
          <w:sz w:val="24"/>
          <w:szCs w:val="24"/>
          <w:lang w:bidi="fa-IR"/>
        </w:rPr>
        <w:t xml:space="preserve">(0.5 mol%) </w:t>
      </w:r>
      <w:r w:rsidRPr="00591C4B">
        <w:rPr>
          <w:rFonts w:asciiTheme="majorBidi" w:hAnsiTheme="majorBidi" w:cstheme="majorBidi"/>
          <w:color w:val="000000" w:themeColor="text1"/>
          <w:sz w:val="24"/>
          <w:szCs w:val="24"/>
        </w:rPr>
        <w:t>does not have any toxic effect on cells.</w:t>
      </w:r>
    </w:p>
    <w:p w14:paraId="07FF0B62" w14:textId="4CF9D6F9" w:rsidR="00600968" w:rsidRDefault="00022E14" w:rsidP="00591C4B">
      <w:pPr>
        <w:pStyle w:val="Heading3"/>
        <w:shd w:val="clear" w:color="auto" w:fill="FFFFFF"/>
        <w:spacing w:before="0" w:beforeAutospacing="0" w:after="0" w:afterAutospacing="0" w:line="480" w:lineRule="auto"/>
        <w:ind w:firstLine="720"/>
        <w:jc w:val="both"/>
        <w:rPr>
          <w:ins w:id="117" w:author="R H" w:date="2016-05-25T11:49:00Z"/>
          <w:b w:val="0"/>
          <w:bCs w:val="0"/>
          <w:color w:val="000000"/>
          <w:sz w:val="24"/>
          <w:szCs w:val="24"/>
        </w:rPr>
      </w:pPr>
      <w:r w:rsidRPr="00591C4B">
        <w:rPr>
          <w:rFonts w:asciiTheme="majorBidi" w:hAnsiTheme="majorBidi" w:cstheme="majorBidi"/>
          <w:b w:val="0"/>
          <w:bCs w:val="0"/>
          <w:color w:val="000000"/>
          <w:sz w:val="24"/>
          <w:szCs w:val="24"/>
        </w:rPr>
        <w:t xml:space="preserve">The results of </w:t>
      </w:r>
      <w:r w:rsidRPr="00591C4B">
        <w:rPr>
          <w:rFonts w:asciiTheme="majorBidi" w:hAnsiTheme="majorBidi" w:cstheme="majorBidi"/>
          <w:b w:val="0"/>
          <w:bCs w:val="0"/>
          <w:sz w:val="24"/>
          <w:szCs w:val="24"/>
        </w:rPr>
        <w:t>d</w:t>
      </w:r>
      <w:r w:rsidRPr="00591C4B">
        <w:rPr>
          <w:rStyle w:val="Emphasis"/>
          <w:rFonts w:asciiTheme="majorBidi" w:hAnsiTheme="majorBidi" w:cstheme="majorBidi"/>
          <w:b w:val="0"/>
          <w:bCs w:val="0"/>
          <w:i w:val="0"/>
          <w:iCs w:val="0"/>
          <w:sz w:val="24"/>
          <w:szCs w:val="24"/>
          <w:shd w:val="clear" w:color="auto" w:fill="FFFFFF"/>
        </w:rPr>
        <w:t>ifferential scanning calorimetry</w:t>
      </w:r>
      <w:r w:rsidRPr="00591C4B">
        <w:rPr>
          <w:rFonts w:asciiTheme="majorBidi" w:hAnsiTheme="majorBidi" w:cstheme="majorBidi"/>
          <w:sz w:val="24"/>
          <w:szCs w:val="24"/>
        </w:rPr>
        <w:t xml:space="preserve"> (</w:t>
      </w:r>
      <w:r w:rsidRPr="00591C4B">
        <w:rPr>
          <w:rFonts w:asciiTheme="majorBidi" w:hAnsiTheme="majorBidi" w:cstheme="majorBidi"/>
          <w:b w:val="0"/>
          <w:bCs w:val="0"/>
          <w:color w:val="000000"/>
          <w:sz w:val="24"/>
          <w:szCs w:val="24"/>
        </w:rPr>
        <w:t xml:space="preserve">DSC) </w:t>
      </w:r>
      <w:r w:rsidRPr="00591C4B">
        <w:rPr>
          <w:rFonts w:asciiTheme="majorBidi" w:hAnsiTheme="majorBidi" w:cstheme="majorBidi"/>
          <w:b w:val="0"/>
          <w:bCs w:val="0"/>
          <w:color w:val="000000"/>
          <w:sz w:val="24"/>
          <w:szCs w:val="24"/>
          <w:lang w:bidi="fa-IR"/>
        </w:rPr>
        <w:t xml:space="preserve">exhibited that there are </w:t>
      </w:r>
      <w:r w:rsidRPr="00591C4B">
        <w:rPr>
          <w:rFonts w:asciiTheme="majorBidi" w:hAnsiTheme="majorBidi" w:cstheme="majorBidi"/>
          <w:b w:val="0"/>
          <w:bCs w:val="0"/>
          <w:color w:val="000000"/>
          <w:sz w:val="24"/>
          <w:szCs w:val="24"/>
        </w:rPr>
        <w:t xml:space="preserve">two </w:t>
      </w:r>
      <w:ins w:id="118" w:author="R H" w:date="2016-05-25T10:05:00Z">
        <w:r w:rsidR="00ED2DDF">
          <w:rPr>
            <w:rFonts w:asciiTheme="majorBidi" w:hAnsiTheme="majorBidi" w:cstheme="majorBidi"/>
            <w:b w:val="0"/>
            <w:bCs w:val="0"/>
            <w:color w:val="000000"/>
            <w:sz w:val="24"/>
            <w:szCs w:val="24"/>
          </w:rPr>
          <w:t xml:space="preserve">apparent </w:t>
        </w:r>
      </w:ins>
      <w:r w:rsidRPr="00591C4B">
        <w:rPr>
          <w:rFonts w:asciiTheme="majorBidi" w:hAnsiTheme="majorBidi" w:cstheme="majorBidi"/>
          <w:b w:val="0"/>
          <w:bCs w:val="0"/>
          <w:sz w:val="24"/>
          <w:szCs w:val="24"/>
        </w:rPr>
        <w:t>glass transition temperatures</w:t>
      </w:r>
      <w:r w:rsidR="00A439E8" w:rsidRPr="00591C4B">
        <w:rPr>
          <w:rFonts w:asciiTheme="majorBidi" w:hAnsiTheme="majorBidi" w:cstheme="majorBidi"/>
          <w:b w:val="0"/>
          <w:bCs w:val="0"/>
          <w:sz w:val="24"/>
          <w:szCs w:val="24"/>
        </w:rPr>
        <w:t xml:space="preserve"> (T</w:t>
      </w:r>
      <w:r w:rsidR="00A439E8" w:rsidRPr="00591C4B">
        <w:rPr>
          <w:rFonts w:asciiTheme="majorBidi" w:hAnsiTheme="majorBidi" w:cstheme="majorBidi"/>
          <w:b w:val="0"/>
          <w:bCs w:val="0"/>
          <w:sz w:val="24"/>
          <w:szCs w:val="24"/>
          <w:vertAlign w:val="subscript"/>
        </w:rPr>
        <w:t>g</w:t>
      </w:r>
      <w:r w:rsidR="00A439E8" w:rsidRPr="00591C4B">
        <w:rPr>
          <w:rFonts w:asciiTheme="majorBidi" w:hAnsiTheme="majorBidi" w:cstheme="majorBidi"/>
          <w:b w:val="0"/>
          <w:bCs w:val="0"/>
          <w:sz w:val="24"/>
          <w:szCs w:val="24"/>
        </w:rPr>
        <w:t>)</w:t>
      </w:r>
      <w:r w:rsidRPr="00591C4B">
        <w:rPr>
          <w:rFonts w:asciiTheme="majorBidi" w:hAnsiTheme="majorBidi" w:cstheme="majorBidi"/>
          <w:b w:val="0"/>
          <w:bCs w:val="0"/>
          <w:sz w:val="24"/>
          <w:szCs w:val="24"/>
        </w:rPr>
        <w:t xml:space="preserve"> for each sample</w:t>
      </w:r>
      <w:ins w:id="119" w:author="R H" w:date="2016-05-25T10:05:00Z">
        <w:r w:rsidR="00ED2DDF">
          <w:rPr>
            <w:rFonts w:asciiTheme="majorBidi" w:hAnsiTheme="majorBidi" w:cstheme="majorBidi"/>
            <w:b w:val="0"/>
            <w:bCs w:val="0"/>
            <w:sz w:val="24"/>
            <w:szCs w:val="24"/>
          </w:rPr>
          <w:t>,</w:t>
        </w:r>
      </w:ins>
      <w:r w:rsidRPr="00591C4B">
        <w:rPr>
          <w:rFonts w:asciiTheme="majorBidi" w:hAnsiTheme="majorBidi" w:cstheme="majorBidi"/>
          <w:b w:val="0"/>
          <w:bCs w:val="0"/>
          <w:sz w:val="24"/>
          <w:szCs w:val="24"/>
        </w:rPr>
        <w:t xml:space="preserve"> which </w:t>
      </w:r>
      <w:ins w:id="120" w:author="R H" w:date="2016-05-25T10:05:00Z">
        <w:r w:rsidR="00ED2DDF">
          <w:rPr>
            <w:rFonts w:asciiTheme="majorBidi" w:hAnsiTheme="majorBidi" w:cstheme="majorBidi"/>
            <w:b w:val="0"/>
            <w:bCs w:val="0"/>
            <w:sz w:val="24"/>
            <w:szCs w:val="24"/>
          </w:rPr>
          <w:t xml:space="preserve">could be </w:t>
        </w:r>
      </w:ins>
      <w:r w:rsidRPr="00591C4B">
        <w:rPr>
          <w:rFonts w:asciiTheme="majorBidi" w:hAnsiTheme="majorBidi" w:cstheme="majorBidi"/>
          <w:b w:val="0"/>
          <w:bCs w:val="0"/>
          <w:sz w:val="24"/>
          <w:szCs w:val="24"/>
        </w:rPr>
        <w:t xml:space="preserve">related to </w:t>
      </w:r>
      <w:ins w:id="121" w:author="R H" w:date="2016-05-25T10:05:00Z">
        <w:r w:rsidR="00ED2DDF">
          <w:rPr>
            <w:rFonts w:asciiTheme="majorBidi" w:hAnsiTheme="majorBidi" w:cstheme="majorBidi"/>
            <w:b w:val="0"/>
            <w:bCs w:val="0"/>
            <w:sz w:val="24"/>
            <w:szCs w:val="24"/>
          </w:rPr>
          <w:t xml:space="preserve">separate </w:t>
        </w:r>
      </w:ins>
      <w:r w:rsidRPr="00591C4B">
        <w:rPr>
          <w:rFonts w:asciiTheme="majorBidi" w:hAnsiTheme="majorBidi" w:cstheme="majorBidi"/>
          <w:b w:val="0"/>
          <w:bCs w:val="0"/>
          <w:sz w:val="24"/>
          <w:szCs w:val="24"/>
        </w:rPr>
        <w:t xml:space="preserve">phosphate </w:t>
      </w:r>
      <w:ins w:id="122" w:author="R H" w:date="2016-05-25T10:06:00Z">
        <w:r w:rsidR="00ED2DDF">
          <w:rPr>
            <w:rFonts w:asciiTheme="majorBidi" w:hAnsiTheme="majorBidi" w:cstheme="majorBidi"/>
            <w:b w:val="0"/>
            <w:bCs w:val="0"/>
            <w:sz w:val="24"/>
            <w:szCs w:val="24"/>
          </w:rPr>
          <w:t xml:space="preserve">rich </w:t>
        </w:r>
      </w:ins>
      <w:r w:rsidRPr="00591C4B">
        <w:rPr>
          <w:rFonts w:asciiTheme="majorBidi" w:hAnsiTheme="majorBidi" w:cstheme="majorBidi"/>
          <w:b w:val="0"/>
          <w:bCs w:val="0"/>
          <w:color w:val="000000" w:themeColor="text1"/>
          <w:sz w:val="24"/>
          <w:szCs w:val="24"/>
        </w:rPr>
        <w:t xml:space="preserve">and silica </w:t>
      </w:r>
      <w:ins w:id="123" w:author="R H" w:date="2016-05-25T10:06:00Z">
        <w:r w:rsidR="00ED2DDF">
          <w:rPr>
            <w:rFonts w:asciiTheme="majorBidi" w:hAnsiTheme="majorBidi" w:cstheme="majorBidi"/>
            <w:b w:val="0"/>
            <w:bCs w:val="0"/>
            <w:color w:val="000000" w:themeColor="text1"/>
            <w:sz w:val="24"/>
            <w:szCs w:val="24"/>
          </w:rPr>
          <w:t xml:space="preserve">rich phases as a result of amorphous phase separation </w:t>
        </w:r>
      </w:ins>
      <w:del w:id="124" w:author="R H" w:date="2016-05-25T10:06:00Z">
        <w:r w:rsidRPr="00591C4B" w:rsidDel="00ED2DDF">
          <w:rPr>
            <w:rFonts w:asciiTheme="majorBidi" w:hAnsiTheme="majorBidi" w:cstheme="majorBidi"/>
            <w:b w:val="0"/>
            <w:bCs w:val="0"/>
            <w:color w:val="000000" w:themeColor="text1"/>
            <w:sz w:val="24"/>
            <w:szCs w:val="24"/>
          </w:rPr>
          <w:delText xml:space="preserve">groups </w:delText>
        </w:r>
      </w:del>
      <w:r w:rsidRPr="00591C4B">
        <w:rPr>
          <w:rFonts w:asciiTheme="majorBidi" w:hAnsiTheme="majorBidi" w:cstheme="majorBidi"/>
          <w:b w:val="0"/>
          <w:bCs w:val="0"/>
          <w:color w:val="000000" w:themeColor="text1"/>
          <w:sz w:val="24"/>
          <w:szCs w:val="24"/>
        </w:rPr>
        <w:t xml:space="preserve">(see Fig.1). </w:t>
      </w:r>
      <w:ins w:id="125" w:author="R H" w:date="2016-05-25T10:06:00Z">
        <w:r w:rsidR="00ED2DDF">
          <w:rPr>
            <w:rFonts w:asciiTheme="majorBidi" w:hAnsiTheme="majorBidi" w:cstheme="majorBidi"/>
            <w:b w:val="0"/>
            <w:bCs w:val="0"/>
            <w:color w:val="000000" w:themeColor="text1"/>
            <w:sz w:val="24"/>
            <w:szCs w:val="24"/>
          </w:rPr>
          <w:t xml:space="preserve">However the second apparent Tg was not so marked and changed temperature on going to a larger particle size. This suggests that Tg2 is not a second Tg but is associated with the sintering of the fine glass particles during heating in the DSC. </w:t>
        </w:r>
      </w:ins>
      <w:r w:rsidRPr="00591C4B">
        <w:rPr>
          <w:rFonts w:asciiTheme="majorBidi" w:hAnsiTheme="majorBidi" w:cstheme="majorBidi"/>
          <w:b w:val="0"/>
          <w:bCs w:val="0"/>
          <w:color w:val="000000" w:themeColor="text1"/>
          <w:sz w:val="24"/>
          <w:szCs w:val="24"/>
        </w:rPr>
        <w:t xml:space="preserve">By substituting Sr with Ca, </w:t>
      </w:r>
      <w:ins w:id="126" w:author="R H" w:date="2016-05-25T10:09:00Z">
        <w:r w:rsidR="00ED2DDF">
          <w:rPr>
            <w:rFonts w:asciiTheme="majorBidi" w:hAnsiTheme="majorBidi" w:cstheme="majorBidi"/>
            <w:b w:val="0"/>
            <w:bCs w:val="0"/>
            <w:color w:val="000000" w:themeColor="text1"/>
            <w:sz w:val="24"/>
            <w:szCs w:val="24"/>
          </w:rPr>
          <w:t xml:space="preserve">the </w:t>
        </w:r>
      </w:ins>
      <w:r w:rsidRPr="00591C4B">
        <w:rPr>
          <w:rFonts w:asciiTheme="majorBidi" w:hAnsiTheme="majorBidi" w:cstheme="majorBidi"/>
          <w:b w:val="0"/>
          <w:bCs w:val="0"/>
          <w:color w:val="000000" w:themeColor="text1"/>
          <w:sz w:val="24"/>
          <w:szCs w:val="24"/>
        </w:rPr>
        <w:t xml:space="preserve">glass transition temperature </w:t>
      </w:r>
      <w:ins w:id="127" w:author="R H" w:date="2016-05-25T10:09:00Z">
        <w:r w:rsidR="00ED2DDF">
          <w:rPr>
            <w:rFonts w:asciiTheme="majorBidi" w:hAnsiTheme="majorBidi" w:cstheme="majorBidi"/>
            <w:b w:val="0"/>
            <w:bCs w:val="0"/>
            <w:color w:val="000000" w:themeColor="text1"/>
            <w:sz w:val="24"/>
            <w:szCs w:val="24"/>
          </w:rPr>
          <w:t>(T</w:t>
        </w:r>
        <w:r w:rsidR="00ED2DDF" w:rsidRPr="00ED2DDF">
          <w:rPr>
            <w:rFonts w:asciiTheme="majorBidi" w:hAnsiTheme="majorBidi" w:cstheme="majorBidi"/>
            <w:b w:val="0"/>
            <w:bCs w:val="0"/>
            <w:color w:val="000000" w:themeColor="text1"/>
            <w:sz w:val="24"/>
            <w:szCs w:val="24"/>
            <w:vertAlign w:val="subscript"/>
            <w:rPrChange w:id="128" w:author="R H" w:date="2016-05-25T10:09:00Z">
              <w:rPr>
                <w:rFonts w:asciiTheme="majorBidi" w:hAnsiTheme="majorBidi" w:cstheme="majorBidi"/>
                <w:b w:val="0"/>
                <w:bCs w:val="0"/>
                <w:color w:val="000000" w:themeColor="text1"/>
                <w:sz w:val="24"/>
                <w:szCs w:val="24"/>
              </w:rPr>
            </w:rPrChange>
          </w:rPr>
          <w:t>g</w:t>
        </w:r>
        <w:r w:rsidR="00ED2DDF">
          <w:rPr>
            <w:rFonts w:asciiTheme="majorBidi" w:hAnsiTheme="majorBidi" w:cstheme="majorBidi"/>
            <w:b w:val="0"/>
            <w:bCs w:val="0"/>
            <w:color w:val="000000" w:themeColor="text1"/>
            <w:sz w:val="24"/>
            <w:szCs w:val="24"/>
          </w:rPr>
          <w:t xml:space="preserve">) </w:t>
        </w:r>
      </w:ins>
      <w:r w:rsidRPr="00591C4B">
        <w:rPr>
          <w:rFonts w:asciiTheme="majorBidi" w:hAnsiTheme="majorBidi" w:cstheme="majorBidi"/>
          <w:b w:val="0"/>
          <w:bCs w:val="0"/>
          <w:color w:val="000000" w:themeColor="text1"/>
          <w:sz w:val="24"/>
          <w:szCs w:val="24"/>
        </w:rPr>
        <w:t>shifted to</w:t>
      </w:r>
      <w:del w:id="129" w:author="R H" w:date="2016-05-25T10:09:00Z">
        <w:r w:rsidRPr="00591C4B" w:rsidDel="00ED2DDF">
          <w:rPr>
            <w:rFonts w:asciiTheme="majorBidi" w:hAnsiTheme="majorBidi" w:cstheme="majorBidi"/>
            <w:b w:val="0"/>
            <w:bCs w:val="0"/>
            <w:color w:val="000000" w:themeColor="text1"/>
            <w:sz w:val="24"/>
            <w:szCs w:val="24"/>
          </w:rPr>
          <w:delText>wards</w:delText>
        </w:r>
      </w:del>
      <w:r w:rsidRPr="00591C4B">
        <w:rPr>
          <w:rFonts w:asciiTheme="majorBidi" w:hAnsiTheme="majorBidi" w:cstheme="majorBidi"/>
          <w:b w:val="0"/>
          <w:bCs w:val="0"/>
          <w:color w:val="000000" w:themeColor="text1"/>
          <w:sz w:val="24"/>
          <w:szCs w:val="24"/>
        </w:rPr>
        <w:t xml:space="preserve"> lower temperatures</w:t>
      </w:r>
      <w:ins w:id="130" w:author="R H" w:date="2016-05-25T10:10:00Z">
        <w:r w:rsidR="00ED2DDF">
          <w:rPr>
            <w:rFonts w:asciiTheme="majorBidi" w:hAnsiTheme="majorBidi" w:cstheme="majorBidi"/>
            <w:b w:val="0"/>
            <w:bCs w:val="0"/>
            <w:color w:val="000000" w:themeColor="text1"/>
            <w:sz w:val="24"/>
            <w:szCs w:val="24"/>
          </w:rPr>
          <w:t>,</w:t>
        </w:r>
      </w:ins>
      <w:r w:rsidRPr="00591C4B">
        <w:rPr>
          <w:rFonts w:asciiTheme="majorBidi" w:hAnsiTheme="majorBidi" w:cstheme="majorBidi"/>
          <w:b w:val="0"/>
          <w:bCs w:val="0"/>
          <w:color w:val="000000" w:themeColor="text1"/>
          <w:sz w:val="24"/>
          <w:szCs w:val="24"/>
        </w:rPr>
        <w:t xml:space="preserve"> </w:t>
      </w:r>
      <w:del w:id="131" w:author="R H" w:date="2016-05-25T10:09:00Z">
        <w:r w:rsidRPr="00591C4B" w:rsidDel="00ED2DDF">
          <w:rPr>
            <w:rFonts w:asciiTheme="majorBidi" w:hAnsiTheme="majorBidi" w:cstheme="majorBidi"/>
            <w:b w:val="0"/>
            <w:bCs w:val="0"/>
            <w:color w:val="000000" w:themeColor="text1"/>
            <w:sz w:val="24"/>
            <w:szCs w:val="24"/>
          </w:rPr>
          <w:delText>(T</w:delText>
        </w:r>
        <w:r w:rsidRPr="00591C4B" w:rsidDel="00ED2DDF">
          <w:rPr>
            <w:rFonts w:asciiTheme="majorBidi" w:hAnsiTheme="majorBidi" w:cstheme="majorBidi"/>
            <w:color w:val="000000" w:themeColor="text1"/>
            <w:sz w:val="24"/>
            <w:szCs w:val="24"/>
            <w:vertAlign w:val="subscript"/>
          </w:rPr>
          <w:delText>g</w:delText>
        </w:r>
        <w:r w:rsidRPr="00591C4B" w:rsidDel="00ED2DDF">
          <w:rPr>
            <w:rFonts w:asciiTheme="majorBidi" w:hAnsiTheme="majorBidi" w:cstheme="majorBidi"/>
            <w:b w:val="0"/>
            <w:bCs w:val="0"/>
            <w:color w:val="000000" w:themeColor="text1"/>
            <w:sz w:val="24"/>
            <w:szCs w:val="24"/>
          </w:rPr>
          <w:delText xml:space="preserve">) </w:delText>
        </w:r>
      </w:del>
      <w:r w:rsidRPr="00591C4B">
        <w:rPr>
          <w:rFonts w:asciiTheme="majorBidi" w:hAnsiTheme="majorBidi" w:cstheme="majorBidi"/>
          <w:b w:val="0"/>
          <w:bCs w:val="0"/>
          <w:color w:val="000000" w:themeColor="text1"/>
          <w:sz w:val="24"/>
          <w:szCs w:val="24"/>
        </w:rPr>
        <w:t xml:space="preserve">which is consistent with previous studies </w:t>
      </w:r>
      <w:r w:rsidRPr="00591C4B">
        <w:rPr>
          <w:rFonts w:asciiTheme="majorBidi" w:hAnsiTheme="majorBidi" w:cstheme="majorBidi"/>
          <w:b w:val="0"/>
          <w:bCs w:val="0"/>
          <w:color w:val="000000" w:themeColor="text1"/>
          <w:sz w:val="24"/>
          <w:szCs w:val="24"/>
        </w:rPr>
        <w:fldChar w:fldCharType="begin"/>
      </w:r>
      <w:r w:rsidR="0089016A" w:rsidRPr="00591C4B">
        <w:rPr>
          <w:rFonts w:asciiTheme="majorBidi" w:hAnsiTheme="majorBidi" w:cstheme="majorBidi"/>
          <w:b w:val="0"/>
          <w:bCs w:val="0"/>
          <w:color w:val="000000" w:themeColor="text1"/>
          <w:sz w:val="24"/>
          <w:szCs w:val="24"/>
        </w:rPr>
        <w:instrText xml:space="preserve"> ADDIN EN.CITE &lt;EndNote&gt;&lt;Cite&gt;&lt;Author&gt;Gentleman&lt;/Author&gt;&lt;Year&gt;2010&lt;/Year&gt;&lt;RecNum&gt;8&lt;/RecNum&gt;&lt;DisplayText&gt;[21]&lt;/DisplayText&gt;&lt;record&gt;&lt;rec-number&gt;8&lt;/rec-number&gt;&lt;foreign-keys&gt;&lt;key app="EN" db-id="9sasdeten5dpp4e2pec5tvf355z9ft9f0wp9" timestamp="1455380464"&gt;8&lt;/key&gt;&lt;/foreign-keys&gt;&lt;ref-type name="Journal Article"&gt;17&lt;/ref-type&gt;&lt;contributors&gt;&lt;authors&gt;&lt;author&gt;Gentleman, E.&lt;/author&gt;&lt;author&gt;Fredholm, Y. C.&lt;/author&gt;&lt;author&gt;Jell, G.&lt;/author&gt;&lt;author&gt;Lotfibakhshaiesh, N.&lt;/author&gt;&lt;author&gt;O&amp;apos;Donnell, M. D.&lt;/author&gt;&lt;author&gt;Hill, R. G.&lt;/author&gt;&lt;author&gt;Stevens, M. M.&lt;/author&gt;&lt;/authors&gt;&lt;/contributors&gt;&lt;auth-address&gt;Department of Materials, Imperial College, London, UK.&lt;/auth-address&gt;&lt;titles&gt;&lt;title&gt;The effects of strontium-substituted bioactive glasses on osteoblasts and osteoclasts in vitro&lt;/title&gt;&lt;secondary-title&gt;Biomaterials&lt;/secondary-title&gt;&lt;/titles&gt;&lt;periodical&gt;&lt;full-title&gt;Biomaterials&lt;/full-title&gt;&lt;/periodical&gt;&lt;pages&gt;3949-56&lt;/pages&gt;&lt;volume&gt;31&lt;/volume&gt;&lt;number&gt;14&lt;/number&gt;&lt;keywords&gt;&lt;keyword&gt;Acid Phosphatase/metabolism&lt;/keyword&gt;&lt;keyword&gt;Alkaline Phosphatase/metabolism&lt;/keyword&gt;&lt;keyword&gt;Animals&lt;/keyword&gt;&lt;keyword&gt;Cell Count&lt;/keyword&gt;&lt;keyword&gt;Cell Differentiation/drug effects&lt;/keyword&gt;&lt;keyword&gt;Cell Line&lt;/keyword&gt;&lt;keyword&gt;Elements&lt;/keyword&gt;&lt;keyword&gt;Glass/*chemistry&lt;/keyword&gt;&lt;keyword&gt;Humans&lt;/keyword&gt;&lt;keyword&gt;Ions&lt;/keyword&gt;&lt;keyword&gt;Isoenzymes/metabolism&lt;/keyword&gt;&lt;keyword&gt;Mice&lt;/keyword&gt;&lt;keyword&gt;Microscopy, Fluorescence&lt;/keyword&gt;&lt;keyword&gt;Organometallic Compounds/*pharmacology&lt;/keyword&gt;&lt;keyword&gt;Osteoblasts/*cytology/*drug effects/metabolism&lt;/keyword&gt;&lt;keyword&gt;Osteoclasts/*cytology/*drug effects/enzymology/ultrastructure&lt;/keyword&gt;&lt;keyword&gt;Thiophenes/*pharmacology&lt;/keyword&gt;&lt;/keywords&gt;&lt;dates&gt;&lt;year&gt;2010&lt;/year&gt;&lt;pub-dates&gt;&lt;date&gt;May&lt;/date&gt;&lt;/pub-dates&gt;&lt;/dates&gt;&lt;isbn&gt;1878-5905 (Electronic)&amp;#xD;0142-9612 (Linking)&lt;/isbn&gt;&lt;accession-num&gt;20170952&lt;/accession-num&gt;&lt;urls&gt;&lt;related-urls&gt;&lt;url&gt;http://www.ncbi.nlm.nih.gov/pubmed/20170952&lt;/url&gt;&lt;/related-urls&gt;&lt;/urls&gt;&lt;electronic-resource-num&gt;10.1016/j.biomaterials.2010.01.121&lt;/electronic-resource-num&gt;&lt;/record&gt;&lt;/Cite&gt;&lt;/EndNote&gt;</w:instrText>
      </w:r>
      <w:r w:rsidRPr="00591C4B">
        <w:rPr>
          <w:rFonts w:asciiTheme="majorBidi" w:hAnsiTheme="majorBidi" w:cstheme="majorBidi"/>
          <w:b w:val="0"/>
          <w:bCs w:val="0"/>
          <w:color w:val="000000" w:themeColor="text1"/>
          <w:sz w:val="24"/>
          <w:szCs w:val="24"/>
        </w:rPr>
        <w:fldChar w:fldCharType="separate"/>
      </w:r>
      <w:r w:rsidR="0089016A" w:rsidRPr="00591C4B">
        <w:rPr>
          <w:rFonts w:asciiTheme="majorBidi" w:hAnsiTheme="majorBidi" w:cstheme="majorBidi"/>
          <w:b w:val="0"/>
          <w:bCs w:val="0"/>
          <w:noProof/>
          <w:color w:val="000000" w:themeColor="text1"/>
          <w:sz w:val="24"/>
          <w:szCs w:val="24"/>
        </w:rPr>
        <w:t>[21]</w:t>
      </w:r>
      <w:r w:rsidRPr="00591C4B">
        <w:rPr>
          <w:rFonts w:asciiTheme="majorBidi" w:hAnsiTheme="majorBidi" w:cstheme="majorBidi"/>
          <w:b w:val="0"/>
          <w:bCs w:val="0"/>
          <w:color w:val="000000" w:themeColor="text1"/>
          <w:sz w:val="24"/>
          <w:szCs w:val="24"/>
        </w:rPr>
        <w:fldChar w:fldCharType="end"/>
      </w:r>
      <w:ins w:id="132" w:author="R H" w:date="2016-05-25T10:11:00Z">
        <w:r w:rsidR="00ED2DDF">
          <w:rPr>
            <w:rFonts w:asciiTheme="majorBidi" w:hAnsiTheme="majorBidi" w:cstheme="majorBidi"/>
            <w:b w:val="0"/>
            <w:bCs w:val="0"/>
            <w:color w:val="000000" w:themeColor="text1"/>
            <w:sz w:val="24"/>
            <w:szCs w:val="24"/>
          </w:rPr>
          <w:t xml:space="preserve"> and Fredholm </w:t>
        </w:r>
        <w:r w:rsidR="00ED2DDF" w:rsidRPr="00ED2DDF">
          <w:rPr>
            <w:rFonts w:asciiTheme="majorBidi" w:hAnsiTheme="majorBidi" w:cstheme="majorBidi"/>
            <w:b w:val="0"/>
            <w:bCs w:val="0"/>
            <w:i/>
            <w:color w:val="000000" w:themeColor="text1"/>
            <w:sz w:val="24"/>
            <w:szCs w:val="24"/>
            <w:rPrChange w:id="133" w:author="R H" w:date="2016-05-25T10:12:00Z">
              <w:rPr>
                <w:rFonts w:asciiTheme="majorBidi" w:hAnsiTheme="majorBidi" w:cstheme="majorBidi"/>
                <w:b w:val="0"/>
                <w:bCs w:val="0"/>
                <w:color w:val="000000" w:themeColor="text1"/>
                <w:sz w:val="24"/>
                <w:szCs w:val="24"/>
              </w:rPr>
            </w:rPrChange>
          </w:rPr>
          <w:t>et al</w:t>
        </w:r>
      </w:ins>
      <w:ins w:id="134" w:author="R H" w:date="2016-05-25T10:12:00Z">
        <w:r w:rsidR="00ED2DDF" w:rsidRPr="00ED2DDF">
          <w:rPr>
            <w:rFonts w:asciiTheme="majorBidi" w:hAnsiTheme="majorBidi" w:cstheme="majorBidi"/>
            <w:b w:val="0"/>
            <w:bCs w:val="0"/>
            <w:i/>
            <w:color w:val="000000" w:themeColor="text1"/>
            <w:sz w:val="24"/>
            <w:szCs w:val="24"/>
            <w:rPrChange w:id="135" w:author="R H" w:date="2016-05-25T10:12:00Z">
              <w:rPr>
                <w:rFonts w:asciiTheme="majorBidi" w:hAnsiTheme="majorBidi" w:cstheme="majorBidi"/>
                <w:b w:val="0"/>
                <w:bCs w:val="0"/>
                <w:color w:val="000000" w:themeColor="text1"/>
                <w:sz w:val="24"/>
                <w:szCs w:val="24"/>
              </w:rPr>
            </w:rPrChange>
          </w:rPr>
          <w:t>.</w:t>
        </w:r>
        <w:r w:rsidR="0066235F">
          <w:rPr>
            <w:rFonts w:asciiTheme="majorBidi" w:hAnsiTheme="majorBidi" w:cstheme="majorBidi"/>
            <w:b w:val="0"/>
            <w:bCs w:val="0"/>
            <w:color w:val="000000" w:themeColor="text1"/>
            <w:sz w:val="24"/>
            <w:szCs w:val="24"/>
          </w:rPr>
          <w:t xml:space="preserve"> [</w:t>
        </w:r>
        <w:r w:rsidR="00ED2DDF">
          <w:rPr>
            <w:rFonts w:asciiTheme="majorBidi" w:hAnsiTheme="majorBidi" w:cstheme="majorBidi"/>
            <w:b w:val="0"/>
            <w:bCs w:val="0"/>
            <w:color w:val="000000" w:themeColor="text1"/>
            <w:sz w:val="24"/>
            <w:szCs w:val="24"/>
          </w:rPr>
          <w:t>ref?]</w:t>
        </w:r>
      </w:ins>
      <w:ins w:id="136" w:author="R H" w:date="2016-05-25T10:11:00Z">
        <w:r w:rsidR="00ED2DDF">
          <w:rPr>
            <w:rFonts w:asciiTheme="majorBidi" w:hAnsiTheme="majorBidi" w:cstheme="majorBidi"/>
            <w:b w:val="0"/>
            <w:bCs w:val="0"/>
            <w:color w:val="000000" w:themeColor="text1"/>
            <w:sz w:val="24"/>
            <w:szCs w:val="24"/>
          </w:rPr>
          <w:t xml:space="preserve"> has associated this effect with the larger size of Sr</w:t>
        </w:r>
        <w:r w:rsidR="00ED2DDF" w:rsidRPr="00ED2DDF">
          <w:rPr>
            <w:rFonts w:asciiTheme="majorBidi" w:hAnsiTheme="majorBidi" w:cstheme="majorBidi"/>
            <w:b w:val="0"/>
            <w:bCs w:val="0"/>
            <w:color w:val="000000" w:themeColor="text1"/>
            <w:sz w:val="24"/>
            <w:szCs w:val="24"/>
            <w:vertAlign w:val="superscript"/>
            <w:rPrChange w:id="137" w:author="R H" w:date="2016-05-25T10:12:00Z">
              <w:rPr>
                <w:rFonts w:asciiTheme="majorBidi" w:hAnsiTheme="majorBidi" w:cstheme="majorBidi"/>
                <w:b w:val="0"/>
                <w:bCs w:val="0"/>
                <w:color w:val="000000" w:themeColor="text1"/>
                <w:sz w:val="24"/>
                <w:szCs w:val="24"/>
              </w:rPr>
            </w:rPrChange>
          </w:rPr>
          <w:t>2+</w:t>
        </w:r>
        <w:r w:rsidR="00ED2DDF">
          <w:rPr>
            <w:rFonts w:asciiTheme="majorBidi" w:hAnsiTheme="majorBidi" w:cstheme="majorBidi"/>
            <w:b w:val="0"/>
            <w:bCs w:val="0"/>
            <w:color w:val="000000" w:themeColor="text1"/>
            <w:sz w:val="24"/>
            <w:szCs w:val="24"/>
          </w:rPr>
          <w:t xml:space="preserve"> </w:t>
        </w:r>
      </w:ins>
      <w:ins w:id="138" w:author="R H" w:date="2016-05-25T10:12:00Z">
        <w:r w:rsidR="00ED2DDF">
          <w:rPr>
            <w:rFonts w:asciiTheme="majorBidi" w:hAnsiTheme="majorBidi" w:cstheme="majorBidi"/>
            <w:b w:val="0"/>
            <w:bCs w:val="0"/>
            <w:color w:val="000000" w:themeColor="text1"/>
            <w:sz w:val="24"/>
            <w:szCs w:val="24"/>
          </w:rPr>
          <w:t xml:space="preserve">cation </w:t>
        </w:r>
      </w:ins>
      <w:ins w:id="139" w:author="R H" w:date="2016-05-25T10:11:00Z">
        <w:r w:rsidR="00ED2DDF">
          <w:rPr>
            <w:rFonts w:asciiTheme="majorBidi" w:hAnsiTheme="majorBidi" w:cstheme="majorBidi"/>
            <w:b w:val="0"/>
            <w:bCs w:val="0"/>
            <w:color w:val="000000" w:themeColor="text1"/>
            <w:sz w:val="24"/>
            <w:szCs w:val="24"/>
          </w:rPr>
          <w:t xml:space="preserve">compared to </w:t>
        </w:r>
      </w:ins>
      <w:ins w:id="140" w:author="R H" w:date="2016-05-25T10:12:00Z">
        <w:r w:rsidR="00ED2DDF">
          <w:rPr>
            <w:rFonts w:asciiTheme="majorBidi" w:hAnsiTheme="majorBidi" w:cstheme="majorBidi"/>
            <w:b w:val="0"/>
            <w:bCs w:val="0"/>
            <w:color w:val="000000" w:themeColor="text1"/>
            <w:sz w:val="24"/>
            <w:szCs w:val="24"/>
          </w:rPr>
          <w:t>Ca</w:t>
        </w:r>
        <w:r w:rsidR="00ED2DDF" w:rsidRPr="00ED2DDF">
          <w:rPr>
            <w:rFonts w:asciiTheme="majorBidi" w:hAnsiTheme="majorBidi" w:cstheme="majorBidi"/>
            <w:b w:val="0"/>
            <w:bCs w:val="0"/>
            <w:color w:val="000000" w:themeColor="text1"/>
            <w:sz w:val="24"/>
            <w:szCs w:val="24"/>
            <w:vertAlign w:val="superscript"/>
            <w:rPrChange w:id="141" w:author="R H" w:date="2016-05-25T10:12:00Z">
              <w:rPr>
                <w:rFonts w:asciiTheme="majorBidi" w:hAnsiTheme="majorBidi" w:cstheme="majorBidi"/>
                <w:b w:val="0"/>
                <w:bCs w:val="0"/>
                <w:color w:val="000000" w:themeColor="text1"/>
                <w:sz w:val="24"/>
                <w:szCs w:val="24"/>
              </w:rPr>
            </w:rPrChange>
          </w:rPr>
          <w:t>2+</w:t>
        </w:r>
        <w:r w:rsidR="00ED2DDF">
          <w:rPr>
            <w:rFonts w:asciiTheme="majorBidi" w:hAnsiTheme="majorBidi" w:cstheme="majorBidi"/>
            <w:b w:val="0"/>
            <w:bCs w:val="0"/>
            <w:color w:val="000000" w:themeColor="text1"/>
            <w:sz w:val="24"/>
            <w:szCs w:val="24"/>
            <w:vertAlign w:val="superscript"/>
          </w:rPr>
          <w:t xml:space="preserve"> </w:t>
        </w:r>
      </w:ins>
      <w:ins w:id="142" w:author="R H" w:date="2016-05-25T10:11:00Z">
        <w:r w:rsidR="00ED2DDF">
          <w:rPr>
            <w:rFonts w:asciiTheme="majorBidi" w:hAnsiTheme="majorBidi" w:cstheme="majorBidi"/>
            <w:b w:val="0"/>
            <w:bCs w:val="0"/>
            <w:color w:val="000000" w:themeColor="text1"/>
            <w:sz w:val="24"/>
            <w:szCs w:val="24"/>
          </w:rPr>
          <w:t>and</w:t>
        </w:r>
      </w:ins>
      <w:ins w:id="143" w:author="R H" w:date="2016-05-25T10:12:00Z">
        <w:r w:rsidR="00ED2DDF">
          <w:rPr>
            <w:rFonts w:asciiTheme="majorBidi" w:hAnsiTheme="majorBidi" w:cstheme="majorBidi"/>
            <w:b w:val="0"/>
            <w:bCs w:val="0"/>
            <w:color w:val="000000" w:themeColor="text1"/>
            <w:sz w:val="24"/>
            <w:szCs w:val="24"/>
          </w:rPr>
          <w:t xml:space="preserve"> the resulting expansion of the glass network.</w:t>
        </w:r>
      </w:ins>
      <w:ins w:id="144" w:author="R H" w:date="2016-05-25T10:11:00Z">
        <w:r w:rsidR="00ED2DDF">
          <w:rPr>
            <w:rFonts w:asciiTheme="majorBidi" w:hAnsiTheme="majorBidi" w:cstheme="majorBidi"/>
            <w:b w:val="0"/>
            <w:bCs w:val="0"/>
            <w:color w:val="000000" w:themeColor="text1"/>
            <w:sz w:val="24"/>
            <w:szCs w:val="24"/>
          </w:rPr>
          <w:t xml:space="preserve"> </w:t>
        </w:r>
      </w:ins>
      <w:ins w:id="145" w:author="R H" w:date="2016-05-25T10:13:00Z">
        <w:r w:rsidR="00ED2DDF">
          <w:rPr>
            <w:rFonts w:asciiTheme="majorBidi" w:hAnsiTheme="majorBidi" w:cstheme="majorBidi"/>
            <w:b w:val="0"/>
            <w:bCs w:val="0"/>
            <w:color w:val="000000" w:themeColor="text1"/>
            <w:sz w:val="24"/>
            <w:szCs w:val="24"/>
          </w:rPr>
          <w:t xml:space="preserve">In agreement with previous data </w:t>
        </w:r>
      </w:ins>
      <w:del w:id="146" w:author="R H" w:date="2016-05-25T10:11:00Z">
        <w:r w:rsidRPr="00591C4B" w:rsidDel="00ED2DDF">
          <w:rPr>
            <w:rFonts w:asciiTheme="majorBidi" w:hAnsiTheme="majorBidi" w:cstheme="majorBidi"/>
            <w:b w:val="0"/>
            <w:bCs w:val="0"/>
            <w:color w:val="000000" w:themeColor="text1"/>
            <w:sz w:val="24"/>
            <w:szCs w:val="24"/>
          </w:rPr>
          <w:delText>.</w:delText>
        </w:r>
        <w:r w:rsidR="0048779E" w:rsidRPr="00591C4B" w:rsidDel="00ED2DDF">
          <w:rPr>
            <w:rFonts w:asciiTheme="majorBidi" w:hAnsiTheme="majorBidi" w:cstheme="majorBidi"/>
            <w:b w:val="0"/>
            <w:bCs w:val="0"/>
            <w:color w:val="000000" w:themeColor="text1"/>
            <w:sz w:val="24"/>
            <w:szCs w:val="24"/>
          </w:rPr>
          <w:delText xml:space="preserve"> </w:delText>
        </w:r>
      </w:del>
      <w:ins w:id="147" w:author="R H" w:date="2016-05-25T10:13:00Z">
        <w:r w:rsidR="00ED2DDF">
          <w:rPr>
            <w:rFonts w:asciiTheme="majorBidi" w:hAnsiTheme="majorBidi" w:cstheme="majorBidi"/>
            <w:b w:val="0"/>
            <w:bCs w:val="0"/>
            <w:color w:val="000000" w:themeColor="text1"/>
            <w:sz w:val="24"/>
            <w:szCs w:val="24"/>
          </w:rPr>
          <w:t xml:space="preserve">the </w:t>
        </w:r>
      </w:ins>
      <w:del w:id="148" w:author="R H" w:date="2016-05-25T10:13:00Z">
        <w:r w:rsidR="00796915" w:rsidRPr="00591C4B" w:rsidDel="00ED2DDF">
          <w:rPr>
            <w:rFonts w:asciiTheme="majorBidi" w:hAnsiTheme="majorBidi" w:cstheme="majorBidi"/>
            <w:b w:val="0"/>
            <w:bCs w:val="0"/>
            <w:color w:val="000000" w:themeColor="text1"/>
            <w:sz w:val="24"/>
            <w:szCs w:val="24"/>
          </w:rPr>
          <w:delText>As previously shown</w:delText>
        </w:r>
        <w:r w:rsidR="005375EC" w:rsidRPr="00591C4B" w:rsidDel="00ED2DDF">
          <w:rPr>
            <w:rFonts w:asciiTheme="majorBidi" w:hAnsiTheme="majorBidi" w:cstheme="majorBidi"/>
            <w:b w:val="0"/>
            <w:bCs w:val="0"/>
            <w:color w:val="000000" w:themeColor="text1"/>
            <w:sz w:val="24"/>
            <w:szCs w:val="24"/>
          </w:rPr>
          <w:delText xml:space="preserve">, </w:delText>
        </w:r>
      </w:del>
      <w:r w:rsidR="005375EC" w:rsidRPr="00591C4B">
        <w:rPr>
          <w:rFonts w:asciiTheme="majorBidi" w:hAnsiTheme="majorBidi" w:cstheme="majorBidi"/>
          <w:b w:val="0"/>
          <w:bCs w:val="0"/>
          <w:color w:val="000000" w:themeColor="text1"/>
          <w:sz w:val="24"/>
          <w:szCs w:val="24"/>
        </w:rPr>
        <w:t xml:space="preserve">incorporation </w:t>
      </w:r>
      <w:r w:rsidR="002D1967" w:rsidRPr="00591C4B">
        <w:rPr>
          <w:rFonts w:asciiTheme="majorBidi" w:hAnsiTheme="majorBidi" w:cstheme="majorBidi"/>
          <w:b w:val="0"/>
          <w:bCs w:val="0"/>
          <w:color w:val="000000" w:themeColor="text1"/>
          <w:sz w:val="24"/>
          <w:szCs w:val="24"/>
        </w:rPr>
        <w:t>of Co in the glass structure</w:t>
      </w:r>
      <w:r w:rsidR="00504267" w:rsidRPr="00591C4B">
        <w:rPr>
          <w:b w:val="0"/>
          <w:bCs w:val="0"/>
          <w:color w:val="000000"/>
          <w:sz w:val="24"/>
          <w:szCs w:val="24"/>
        </w:rPr>
        <w:t xml:space="preserve"> has no significant effect on the T</w:t>
      </w:r>
      <w:r w:rsidR="00504267" w:rsidRPr="00591C4B">
        <w:rPr>
          <w:b w:val="0"/>
          <w:bCs w:val="0"/>
          <w:color w:val="000000"/>
          <w:sz w:val="24"/>
          <w:szCs w:val="24"/>
          <w:vertAlign w:val="subscript"/>
        </w:rPr>
        <w:t>g</w:t>
      </w:r>
      <w:r w:rsidR="00796915" w:rsidRPr="00591C4B">
        <w:rPr>
          <w:b w:val="0"/>
          <w:bCs w:val="0"/>
          <w:color w:val="000000"/>
          <w:sz w:val="24"/>
          <w:szCs w:val="24"/>
        </w:rPr>
        <w:t xml:space="preserve"> of the glasses </w:t>
      </w:r>
      <w:r w:rsidR="00796915" w:rsidRPr="00591C4B">
        <w:rPr>
          <w:b w:val="0"/>
          <w:bCs w:val="0"/>
          <w:color w:val="000000"/>
          <w:sz w:val="24"/>
          <w:szCs w:val="24"/>
        </w:rPr>
        <w:fldChar w:fldCharType="begin"/>
      </w:r>
      <w:r w:rsidR="0089016A" w:rsidRPr="00591C4B">
        <w:rPr>
          <w:b w:val="0"/>
          <w:bCs w:val="0"/>
          <w:color w:val="000000"/>
          <w:sz w:val="24"/>
          <w:szCs w:val="24"/>
        </w:rPr>
        <w:instrText xml:space="preserve"> ADDIN EN.CITE &lt;EndNote&gt;&lt;Cite&gt;&lt;Author&gt;Azevedo&lt;/Author&gt;&lt;Year&gt;2010&lt;/Year&gt;&lt;RecNum&gt;65&lt;/RecNum&gt;&lt;DisplayText&gt;[26]&lt;/DisplayText&gt;&lt;record&gt;&lt;rec-number&gt;65&lt;/rec-number&gt;&lt;foreign-keys&gt;&lt;key app="EN" db-id="9sasdeten5dpp4e2pec5tvf355z9ft9f0wp9" timestamp="1456783038"&gt;65&lt;/key&gt;&lt;/foreign-keys&gt;&lt;ref-type name="Journal Article"&gt;17&lt;/ref-type&gt;&lt;contributors&gt;&lt;authors&gt;&lt;author&gt;Azevedo, M. M.&lt;/author&gt;&lt;author&gt;Jell, G.&lt;/author&gt;&lt;author&gt;O’Donnell, M.D&lt;/author&gt;&lt;author&gt;Law, R.V&lt;/author&gt;&lt;author&gt;R. G. Hille &lt;/author&gt;&lt;author&gt; Stevens, M. M.&lt;/author&gt;&lt;/authors&gt;&lt;/contributors&gt;&lt;titles&gt;&lt;title&gt;Synthesis and characterization of hypoxia-mimicking bioactive glasses for skeletal regeneration&lt;/title&gt;&lt;secondary-title&gt;Journal of Materials Chemistry&lt;/secondary-title&gt;&lt;/titles&gt;&lt;periodical&gt;&lt;full-title&gt;Journal of Materials Chemistry&lt;/full-title&gt;&lt;/periodical&gt;&lt;pages&gt;8854–8864&lt;/pages&gt;&lt;volume&gt;20&lt;/volume&gt;&lt;dates&gt;&lt;year&gt;2010&lt;/year&gt;&lt;/dates&gt;&lt;urls&gt;&lt;/urls&gt;&lt;/record&gt;&lt;/Cite&gt;&lt;/EndNote&gt;</w:instrText>
      </w:r>
      <w:r w:rsidR="00796915" w:rsidRPr="00591C4B">
        <w:rPr>
          <w:b w:val="0"/>
          <w:bCs w:val="0"/>
          <w:color w:val="000000"/>
          <w:sz w:val="24"/>
          <w:szCs w:val="24"/>
        </w:rPr>
        <w:fldChar w:fldCharType="separate"/>
      </w:r>
      <w:r w:rsidR="0089016A" w:rsidRPr="00591C4B">
        <w:rPr>
          <w:b w:val="0"/>
          <w:bCs w:val="0"/>
          <w:noProof/>
          <w:color w:val="000000"/>
          <w:sz w:val="24"/>
          <w:szCs w:val="24"/>
        </w:rPr>
        <w:t>[26]</w:t>
      </w:r>
      <w:r w:rsidR="00796915" w:rsidRPr="00591C4B">
        <w:rPr>
          <w:b w:val="0"/>
          <w:bCs w:val="0"/>
          <w:color w:val="000000"/>
          <w:sz w:val="24"/>
          <w:szCs w:val="24"/>
        </w:rPr>
        <w:fldChar w:fldCharType="end"/>
      </w:r>
      <w:r w:rsidR="00796915" w:rsidRPr="00591C4B">
        <w:rPr>
          <w:b w:val="0"/>
          <w:bCs w:val="0"/>
          <w:color w:val="000000"/>
          <w:sz w:val="24"/>
          <w:szCs w:val="24"/>
        </w:rPr>
        <w:t>.</w:t>
      </w:r>
    </w:p>
    <w:p w14:paraId="27B8DC3C" w14:textId="21D80032" w:rsidR="0066235F" w:rsidRPr="0067137C" w:rsidRDefault="0066235F" w:rsidP="00591C4B">
      <w:pPr>
        <w:pStyle w:val="Heading3"/>
        <w:shd w:val="clear" w:color="auto" w:fill="FFFFFF"/>
        <w:spacing w:before="0" w:beforeAutospacing="0" w:after="0" w:afterAutospacing="0" w:line="480" w:lineRule="auto"/>
        <w:ind w:firstLine="720"/>
        <w:jc w:val="both"/>
        <w:rPr>
          <w:rFonts w:asciiTheme="majorBidi" w:hAnsiTheme="majorBidi" w:cstheme="majorBidi"/>
          <w:sz w:val="24"/>
          <w:szCs w:val="24"/>
        </w:rPr>
      </w:pPr>
      <w:ins w:id="149" w:author="R H" w:date="2016-05-25T11:50:00Z">
        <w:r>
          <w:rPr>
            <w:b w:val="0"/>
            <w:bCs w:val="0"/>
            <w:color w:val="000000"/>
            <w:sz w:val="24"/>
            <w:szCs w:val="24"/>
          </w:rPr>
          <w:t xml:space="preserve">???? </w:t>
        </w:r>
      </w:ins>
      <w:ins w:id="150" w:author="R H" w:date="2016-05-25T11:49:00Z">
        <w:r w:rsidRPr="0067137C">
          <w:rPr>
            <w:bCs w:val="0"/>
            <w:color w:val="000000"/>
            <w:sz w:val="24"/>
            <w:szCs w:val="24"/>
            <w:rPrChange w:id="151" w:author="R H" w:date="2016-05-25T11:53:00Z">
              <w:rPr>
                <w:b w:val="0"/>
                <w:bCs w:val="0"/>
                <w:color w:val="000000"/>
                <w:sz w:val="24"/>
                <w:szCs w:val="24"/>
              </w:rPr>
            </w:rPrChange>
          </w:rPr>
          <w:t xml:space="preserve">COULD EXPAND THIS PART TO DISCUSS </w:t>
        </w:r>
      </w:ins>
      <w:ins w:id="152" w:author="R H" w:date="2016-05-25T11:50:00Z">
        <w:r w:rsidRPr="0067137C">
          <w:rPr>
            <w:bCs w:val="0"/>
            <w:color w:val="000000"/>
            <w:sz w:val="24"/>
            <w:szCs w:val="24"/>
            <w:rPrChange w:id="153" w:author="R H" w:date="2016-05-25T11:53:00Z">
              <w:rPr>
                <w:b w:val="0"/>
                <w:bCs w:val="0"/>
                <w:color w:val="000000"/>
                <w:sz w:val="24"/>
                <w:szCs w:val="24"/>
              </w:rPr>
            </w:rPrChange>
          </w:rPr>
          <w:t xml:space="preserve">THE DSC TRACES Tc values Processing Window Etc AND </w:t>
        </w:r>
      </w:ins>
      <w:ins w:id="154" w:author="R H" w:date="2016-05-25T11:49:00Z">
        <w:r w:rsidRPr="0067137C">
          <w:rPr>
            <w:bCs w:val="0"/>
            <w:color w:val="000000"/>
            <w:sz w:val="24"/>
            <w:szCs w:val="24"/>
            <w:rPrChange w:id="155" w:author="R H" w:date="2016-05-25T11:53:00Z">
              <w:rPr>
                <w:b w:val="0"/>
                <w:bCs w:val="0"/>
                <w:color w:val="000000"/>
                <w:sz w:val="24"/>
                <w:szCs w:val="24"/>
              </w:rPr>
            </w:rPrChange>
          </w:rPr>
          <w:t>THE POTENTIAL OF THESE GLASSES FOR</w:t>
        </w:r>
      </w:ins>
      <w:ins w:id="156" w:author="R H" w:date="2016-05-25T11:50:00Z">
        <w:r w:rsidRPr="0067137C">
          <w:rPr>
            <w:bCs w:val="0"/>
            <w:color w:val="000000"/>
            <w:sz w:val="24"/>
            <w:szCs w:val="24"/>
            <w:rPrChange w:id="157" w:author="R H" w:date="2016-05-25T11:53:00Z">
              <w:rPr>
                <w:b w:val="0"/>
                <w:bCs w:val="0"/>
                <w:color w:val="000000"/>
                <w:sz w:val="24"/>
                <w:szCs w:val="24"/>
              </w:rPr>
            </w:rPrChange>
          </w:rPr>
          <w:t xml:space="preserve"> FORMING POROUS SCAFFOLDS.</w:t>
        </w:r>
      </w:ins>
      <w:ins w:id="158" w:author="R H" w:date="2016-05-25T11:52:00Z">
        <w:r w:rsidR="0067137C" w:rsidRPr="0067137C">
          <w:rPr>
            <w:bCs w:val="0"/>
            <w:color w:val="000000"/>
            <w:sz w:val="24"/>
            <w:szCs w:val="24"/>
            <w:rPrChange w:id="159" w:author="R H" w:date="2016-05-25T11:53:00Z">
              <w:rPr>
                <w:b w:val="0"/>
                <w:bCs w:val="0"/>
                <w:color w:val="000000"/>
                <w:sz w:val="24"/>
                <w:szCs w:val="24"/>
              </w:rPr>
            </w:rPrChange>
          </w:rPr>
          <w:t xml:space="preserve"> WOULD NEED TO ADD TO TABLE III AND POSSIBLY INCLUDE A DSC TRACE.</w:t>
        </w:r>
      </w:ins>
    </w:p>
    <w:p w14:paraId="12350BD7" w14:textId="5D588355" w:rsidR="00600968" w:rsidRPr="00591C4B" w:rsidRDefault="00600968" w:rsidP="00591C4B">
      <w:pPr>
        <w:pStyle w:val="Heading3"/>
        <w:shd w:val="clear" w:color="auto" w:fill="FFFFFF"/>
        <w:spacing w:before="0" w:beforeAutospacing="0" w:after="0" w:afterAutospacing="0" w:line="480" w:lineRule="auto"/>
        <w:ind w:firstLine="720"/>
        <w:jc w:val="both"/>
        <w:rPr>
          <w:rFonts w:asciiTheme="majorBidi" w:hAnsiTheme="majorBidi" w:cstheme="majorBidi"/>
          <w:sz w:val="24"/>
          <w:szCs w:val="24"/>
        </w:rPr>
      </w:pPr>
    </w:p>
    <w:p w14:paraId="10E61FE3" w14:textId="76E071F0" w:rsidR="00022E14" w:rsidRDefault="00022E14" w:rsidP="007B4167">
      <w:pPr>
        <w:autoSpaceDE w:val="0"/>
        <w:autoSpaceDN w:val="0"/>
        <w:adjustRightInd w:val="0"/>
        <w:spacing w:after="0" w:line="480" w:lineRule="auto"/>
        <w:ind w:firstLine="720"/>
        <w:jc w:val="both"/>
        <w:rPr>
          <w:rFonts w:asciiTheme="majorBidi" w:hAnsiTheme="majorBidi" w:cstheme="majorBidi"/>
          <w:color w:val="000000" w:themeColor="text1"/>
          <w:sz w:val="24"/>
          <w:szCs w:val="24"/>
        </w:rPr>
      </w:pPr>
      <w:r w:rsidRPr="00591C4B">
        <w:rPr>
          <w:rFonts w:asciiTheme="majorBidi" w:hAnsiTheme="majorBidi" w:cstheme="majorBidi"/>
          <w:sz w:val="24"/>
          <w:szCs w:val="24"/>
        </w:rPr>
        <w:lastRenderedPageBreak/>
        <w:t>X-ray diffraction (</w:t>
      </w:r>
      <w:r w:rsidRPr="00591C4B">
        <w:rPr>
          <w:rFonts w:asciiTheme="majorBidi" w:hAnsiTheme="majorBidi" w:cstheme="majorBidi"/>
          <w:color w:val="000000"/>
          <w:sz w:val="24"/>
          <w:szCs w:val="24"/>
        </w:rPr>
        <w:t>XRD) patterns of the glasses before and after</w:t>
      </w:r>
      <w:r w:rsidRPr="00591C4B">
        <w:rPr>
          <w:rFonts w:asciiTheme="majorBidi" w:hAnsiTheme="majorBidi" w:cstheme="majorBidi"/>
          <w:color w:val="000000"/>
          <w:sz w:val="24"/>
          <w:szCs w:val="24"/>
          <w:lang w:bidi="fa-IR"/>
        </w:rPr>
        <w:t xml:space="preserve"> immersion in SBF</w:t>
      </w:r>
      <w:r w:rsidRPr="00591C4B">
        <w:rPr>
          <w:rFonts w:asciiTheme="majorBidi" w:hAnsiTheme="majorBidi" w:cstheme="majorBidi"/>
          <w:color w:val="000000"/>
          <w:sz w:val="24"/>
          <w:szCs w:val="24"/>
        </w:rPr>
        <w:t xml:space="preserve"> </w:t>
      </w:r>
      <w:ins w:id="160" w:author="R H" w:date="2016-05-25T10:14:00Z">
        <w:r w:rsidR="00ED2DDF">
          <w:rPr>
            <w:rFonts w:asciiTheme="majorBidi" w:hAnsiTheme="majorBidi" w:cstheme="majorBidi"/>
            <w:color w:val="000000"/>
            <w:sz w:val="24"/>
            <w:szCs w:val="24"/>
          </w:rPr>
          <w:t xml:space="preserve">are </w:t>
        </w:r>
      </w:ins>
      <w:del w:id="161" w:author="R H" w:date="2016-05-25T10:14:00Z">
        <w:r w:rsidRPr="00591C4B" w:rsidDel="00ED2DDF">
          <w:rPr>
            <w:rFonts w:asciiTheme="majorBidi" w:hAnsiTheme="majorBidi" w:cstheme="majorBidi"/>
            <w:color w:val="000000"/>
            <w:sz w:val="24"/>
            <w:szCs w:val="24"/>
          </w:rPr>
          <w:delText xml:space="preserve">have been </w:delText>
        </w:r>
      </w:del>
      <w:r w:rsidRPr="00591C4B">
        <w:rPr>
          <w:rFonts w:asciiTheme="majorBidi" w:hAnsiTheme="majorBidi" w:cstheme="majorBidi"/>
          <w:color w:val="000000" w:themeColor="text1"/>
          <w:sz w:val="24"/>
          <w:szCs w:val="24"/>
        </w:rPr>
        <w:t xml:space="preserve">shown in Fig.2 (a-d). The </w:t>
      </w:r>
      <w:r w:rsidRPr="00591C4B">
        <w:rPr>
          <w:rFonts w:asciiTheme="majorBidi" w:hAnsiTheme="majorBidi" w:cstheme="majorBidi"/>
          <w:color w:val="000000"/>
          <w:sz w:val="24"/>
          <w:szCs w:val="24"/>
        </w:rPr>
        <w:t xml:space="preserve">XRD results of </w:t>
      </w:r>
      <w:r w:rsidRPr="00591C4B">
        <w:rPr>
          <w:rFonts w:asciiTheme="majorBidi" w:hAnsiTheme="majorBidi" w:cstheme="majorBidi"/>
          <w:color w:val="000000"/>
          <w:sz w:val="24"/>
          <w:szCs w:val="24"/>
          <w:lang w:bidi="fa-IR"/>
        </w:rPr>
        <w:t xml:space="preserve">the samples before immersion in SBF </w:t>
      </w:r>
      <w:r w:rsidRPr="00591C4B">
        <w:rPr>
          <w:rFonts w:asciiTheme="majorBidi" w:hAnsiTheme="majorBidi" w:cstheme="majorBidi"/>
          <w:color w:val="000000"/>
          <w:sz w:val="24"/>
          <w:szCs w:val="24"/>
        </w:rPr>
        <w:t xml:space="preserve">confirmed that the samples are amorphous. </w:t>
      </w:r>
      <w:ins w:id="162" w:author="R H" w:date="2016-05-25T10:15:00Z">
        <w:r w:rsidR="00E54024">
          <w:rPr>
            <w:rFonts w:asciiTheme="majorBidi" w:hAnsiTheme="majorBidi" w:cstheme="majorBidi"/>
            <w:color w:val="000000"/>
            <w:sz w:val="24"/>
            <w:szCs w:val="24"/>
          </w:rPr>
          <w:t xml:space="preserve">There is a slight shift in the amorphous scattering maxima to lower two theta values on </w:t>
        </w:r>
      </w:ins>
      <w:ins w:id="163" w:author="R H" w:date="2016-05-25T10:16:00Z">
        <w:r w:rsidR="00E54024">
          <w:rPr>
            <w:rFonts w:asciiTheme="majorBidi" w:hAnsiTheme="majorBidi" w:cstheme="majorBidi"/>
            <w:color w:val="000000"/>
            <w:sz w:val="24"/>
            <w:szCs w:val="24"/>
          </w:rPr>
          <w:t>substituting</w:t>
        </w:r>
      </w:ins>
      <w:ins w:id="164" w:author="R H" w:date="2016-05-25T10:15:00Z">
        <w:r w:rsidR="00E54024">
          <w:rPr>
            <w:rFonts w:asciiTheme="majorBidi" w:hAnsiTheme="majorBidi" w:cstheme="majorBidi"/>
            <w:color w:val="000000"/>
            <w:sz w:val="24"/>
            <w:szCs w:val="24"/>
          </w:rPr>
          <w:t xml:space="preserve"> </w:t>
        </w:r>
      </w:ins>
      <w:ins w:id="165" w:author="R H" w:date="2016-05-25T10:16:00Z">
        <w:r w:rsidR="00E54024">
          <w:rPr>
            <w:rFonts w:asciiTheme="majorBidi" w:hAnsiTheme="majorBidi" w:cstheme="majorBidi"/>
            <w:color w:val="000000"/>
            <w:sz w:val="24"/>
            <w:szCs w:val="24"/>
          </w:rPr>
          <w:t>Sr for Ca which is expected as a result of the larger size of the Sr</w:t>
        </w:r>
        <w:r w:rsidR="00E54024" w:rsidRPr="00E54024">
          <w:rPr>
            <w:rFonts w:asciiTheme="majorBidi" w:hAnsiTheme="majorBidi" w:cstheme="majorBidi"/>
            <w:color w:val="000000"/>
            <w:sz w:val="24"/>
            <w:szCs w:val="24"/>
            <w:vertAlign w:val="superscript"/>
            <w:rPrChange w:id="166" w:author="R H" w:date="2016-05-25T10:17:00Z">
              <w:rPr>
                <w:rFonts w:asciiTheme="majorBidi" w:hAnsiTheme="majorBidi" w:cstheme="majorBidi"/>
                <w:color w:val="000000"/>
                <w:sz w:val="24"/>
                <w:szCs w:val="24"/>
              </w:rPr>
            </w:rPrChange>
          </w:rPr>
          <w:t>2+</w:t>
        </w:r>
        <w:r w:rsidR="00E54024">
          <w:rPr>
            <w:rFonts w:asciiTheme="majorBidi" w:hAnsiTheme="majorBidi" w:cstheme="majorBidi"/>
            <w:color w:val="000000"/>
            <w:sz w:val="24"/>
            <w:szCs w:val="24"/>
          </w:rPr>
          <w:t xml:space="preserve"> cation compared to Ca</w:t>
        </w:r>
        <w:r w:rsidR="00E54024" w:rsidRPr="00E54024">
          <w:rPr>
            <w:rFonts w:asciiTheme="majorBidi" w:hAnsiTheme="majorBidi" w:cstheme="majorBidi"/>
            <w:color w:val="000000"/>
            <w:sz w:val="24"/>
            <w:szCs w:val="24"/>
            <w:vertAlign w:val="superscript"/>
            <w:rPrChange w:id="167" w:author="R H" w:date="2016-05-25T10:17:00Z">
              <w:rPr>
                <w:rFonts w:asciiTheme="majorBidi" w:hAnsiTheme="majorBidi" w:cstheme="majorBidi"/>
                <w:color w:val="000000"/>
                <w:sz w:val="24"/>
                <w:szCs w:val="24"/>
              </w:rPr>
            </w:rPrChange>
          </w:rPr>
          <w:t>2+</w:t>
        </w:r>
      </w:ins>
      <w:ins w:id="168" w:author="R H" w:date="2016-05-25T10:17:00Z">
        <w:r w:rsidR="00E54024">
          <w:rPr>
            <w:rFonts w:asciiTheme="majorBidi" w:hAnsiTheme="majorBidi" w:cstheme="majorBidi"/>
            <w:color w:val="000000"/>
            <w:sz w:val="24"/>
            <w:szCs w:val="24"/>
            <w:vertAlign w:val="superscript"/>
          </w:rPr>
          <w:t xml:space="preserve"> </w:t>
        </w:r>
        <w:r w:rsidR="00E54024" w:rsidRPr="00E54024">
          <w:rPr>
            <w:rFonts w:asciiTheme="majorBidi" w:hAnsiTheme="majorBidi" w:cstheme="majorBidi"/>
            <w:color w:val="000000"/>
            <w:sz w:val="24"/>
            <w:szCs w:val="24"/>
            <w:rPrChange w:id="169" w:author="R H" w:date="2016-05-25T10:17:00Z">
              <w:rPr>
                <w:rFonts w:asciiTheme="majorBidi" w:hAnsiTheme="majorBidi" w:cstheme="majorBidi"/>
                <w:color w:val="000000"/>
                <w:sz w:val="24"/>
                <w:szCs w:val="24"/>
                <w:vertAlign w:val="superscript"/>
              </w:rPr>
            </w:rPrChange>
          </w:rPr>
          <w:t>which was also found by Fredholm et al{?]</w:t>
        </w:r>
      </w:ins>
      <w:ins w:id="170" w:author="R H" w:date="2016-05-25T10:16:00Z">
        <w:r w:rsidR="00E54024" w:rsidRPr="00E54024">
          <w:rPr>
            <w:rFonts w:asciiTheme="majorBidi" w:hAnsiTheme="majorBidi" w:cstheme="majorBidi"/>
            <w:color w:val="000000"/>
            <w:sz w:val="24"/>
            <w:szCs w:val="24"/>
          </w:rPr>
          <w:t>.</w:t>
        </w:r>
        <w:r w:rsidR="00E54024">
          <w:rPr>
            <w:rFonts w:asciiTheme="majorBidi" w:hAnsiTheme="majorBidi" w:cstheme="majorBidi"/>
            <w:color w:val="000000"/>
            <w:sz w:val="24"/>
            <w:szCs w:val="24"/>
          </w:rPr>
          <w:t xml:space="preserve"> </w:t>
        </w:r>
      </w:ins>
      <w:r w:rsidRPr="00591C4B">
        <w:rPr>
          <w:rFonts w:asciiTheme="majorBidi" w:hAnsiTheme="majorBidi" w:cstheme="majorBidi"/>
          <w:color w:val="000000"/>
          <w:sz w:val="24"/>
          <w:szCs w:val="24"/>
        </w:rPr>
        <w:t>Whereas, XRD patterns</w:t>
      </w:r>
      <w:r w:rsidRPr="00591C4B">
        <w:rPr>
          <w:rFonts w:asciiTheme="majorBidi" w:hAnsiTheme="majorBidi" w:cstheme="majorBidi"/>
          <w:color w:val="000000"/>
          <w:sz w:val="24"/>
          <w:szCs w:val="24"/>
          <w:rtl/>
        </w:rPr>
        <w:t xml:space="preserve"> </w:t>
      </w:r>
      <w:r w:rsidRPr="00591C4B">
        <w:rPr>
          <w:rFonts w:asciiTheme="majorBidi" w:hAnsiTheme="majorBidi" w:cstheme="majorBidi"/>
          <w:color w:val="000000"/>
          <w:sz w:val="24"/>
          <w:szCs w:val="24"/>
        </w:rPr>
        <w:t xml:space="preserve">of </w:t>
      </w:r>
      <w:r w:rsidRPr="00591C4B">
        <w:rPr>
          <w:rFonts w:asciiTheme="majorBidi" w:hAnsiTheme="majorBidi" w:cstheme="majorBidi"/>
          <w:color w:val="000000"/>
          <w:sz w:val="24"/>
          <w:szCs w:val="24"/>
          <w:lang w:bidi="fa-IR"/>
        </w:rPr>
        <w:t xml:space="preserve">the samples immersed in SBF solution showed that </w:t>
      </w:r>
      <w:r w:rsidRPr="00591C4B">
        <w:rPr>
          <w:rFonts w:asciiTheme="majorBidi" w:hAnsiTheme="majorBidi" w:cstheme="majorBidi"/>
          <w:color w:val="000000"/>
          <w:sz w:val="24"/>
          <w:szCs w:val="24"/>
        </w:rPr>
        <w:t xml:space="preserve">an apatite-like layer formed on the surfaces. </w:t>
      </w:r>
      <w:r w:rsidRPr="00591C4B">
        <w:rPr>
          <w:rFonts w:asciiTheme="majorBidi" w:hAnsiTheme="majorBidi" w:cstheme="majorBidi"/>
          <w:color w:val="000000" w:themeColor="text1"/>
          <w:sz w:val="24"/>
          <w:szCs w:val="24"/>
        </w:rPr>
        <w:t xml:space="preserve">Several studies have shown that HCA layer formation </w:t>
      </w:r>
      <w:ins w:id="171" w:author="R H" w:date="2016-05-25T10:18:00Z">
        <w:r w:rsidR="00E54024">
          <w:rPr>
            <w:rFonts w:asciiTheme="majorBidi" w:hAnsiTheme="majorBidi" w:cstheme="majorBidi"/>
            <w:color w:val="000000" w:themeColor="text1"/>
            <w:sz w:val="24"/>
            <w:szCs w:val="24"/>
          </w:rPr>
          <w:t xml:space="preserve">results in </w:t>
        </w:r>
      </w:ins>
      <w:del w:id="172" w:author="R H" w:date="2016-05-25T10:18:00Z">
        <w:r w:rsidRPr="00591C4B" w:rsidDel="00E54024">
          <w:rPr>
            <w:rFonts w:asciiTheme="majorBidi" w:hAnsiTheme="majorBidi" w:cstheme="majorBidi"/>
            <w:color w:val="000000" w:themeColor="text1"/>
            <w:sz w:val="24"/>
            <w:szCs w:val="24"/>
          </w:rPr>
          <w:delText>causes</w:delText>
        </w:r>
      </w:del>
      <w:r w:rsidRPr="00591C4B">
        <w:rPr>
          <w:rFonts w:asciiTheme="majorBidi" w:hAnsiTheme="majorBidi" w:cstheme="majorBidi"/>
          <w:color w:val="000000" w:themeColor="text1"/>
          <w:sz w:val="24"/>
          <w:szCs w:val="24"/>
        </w:rPr>
        <w:t xml:space="preserve"> a peak at 2θ = </w:t>
      </w:r>
      <w:ins w:id="173" w:author="R H" w:date="2016-05-25T10:18:00Z">
        <w:r w:rsidR="00E54024">
          <w:rPr>
            <w:rFonts w:asciiTheme="majorBidi" w:hAnsiTheme="majorBidi" w:cstheme="majorBidi"/>
            <w:color w:val="000000" w:themeColor="text1"/>
            <w:sz w:val="24"/>
            <w:szCs w:val="24"/>
          </w:rPr>
          <w:t>30-33</w:t>
        </w:r>
      </w:ins>
      <w:del w:id="174" w:author="R H" w:date="2016-05-25T10:18:00Z">
        <w:r w:rsidRPr="00591C4B" w:rsidDel="00E54024">
          <w:rPr>
            <w:rFonts w:asciiTheme="majorBidi" w:hAnsiTheme="majorBidi" w:cstheme="majorBidi"/>
            <w:color w:val="000000" w:themeColor="text1"/>
            <w:sz w:val="24"/>
            <w:szCs w:val="24"/>
          </w:rPr>
          <w:delText>32</w:delText>
        </w:r>
      </w:del>
      <w:r w:rsidRPr="00591C4B">
        <w:rPr>
          <w:rFonts w:asciiTheme="majorBidi" w:hAnsiTheme="majorBidi" w:cstheme="majorBidi"/>
          <w:color w:val="000000" w:themeColor="text1"/>
          <w:sz w:val="24"/>
          <w:szCs w:val="24"/>
        </w:rPr>
        <w:t>° in XRD pattern of materials</w:t>
      </w:r>
      <w:r w:rsidR="00947B61" w:rsidRPr="00591C4B">
        <w:rPr>
          <w:rFonts w:asciiTheme="majorBidi" w:hAnsiTheme="majorBidi" w:cstheme="majorBidi"/>
          <w:color w:val="000000" w:themeColor="text1"/>
          <w:sz w:val="24"/>
          <w:szCs w:val="24"/>
        </w:rPr>
        <w:t xml:space="preserve"> </w:t>
      </w:r>
      <w:r w:rsidR="004972FC" w:rsidRPr="00591C4B">
        <w:rPr>
          <w:rFonts w:asciiTheme="majorBidi" w:hAnsiTheme="majorBidi" w:cstheme="majorBidi"/>
          <w:color w:val="000000" w:themeColor="text1"/>
          <w:sz w:val="24"/>
          <w:szCs w:val="24"/>
        </w:rPr>
        <w:fldChar w:fldCharType="begin">
          <w:fldData xml:space="preserve">PEVuZE5vdGU+PENpdGU+PEF1dGhvcj5IZW5jaDwvQXV0aG9yPjxZZWFyPjE5ODQ8L1llYXI+PFJl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</w:fldData>
        </w:fldChar>
      </w:r>
      <w:r w:rsidR="007B4167">
        <w:rPr>
          <w:rFonts w:asciiTheme="majorBidi" w:hAnsiTheme="majorBidi" w:cstheme="majorBidi"/>
          <w:color w:val="000000" w:themeColor="text1"/>
          <w:sz w:val="24"/>
          <w:szCs w:val="24"/>
        </w:rPr>
        <w:instrText xml:space="preserve"> ADDIN EN.CITE </w:instrText>
      </w:r>
      <w:r w:rsidR="007B4167">
        <w:rPr>
          <w:rFonts w:asciiTheme="majorBidi" w:hAnsiTheme="majorBidi" w:cstheme="majorBidi"/>
          <w:color w:val="000000" w:themeColor="text1"/>
          <w:sz w:val="24"/>
          <w:szCs w:val="24"/>
        </w:rPr>
        <w:fldChar w:fldCharType="begin">
          <w:fldData xml:space="preserve">PEVuZE5vdGU+PENpdGU+PEF1dGhvcj5IZW5jaDwvQXV0aG9yPjxZZWFyPjE5ODQ8L1llYXI+PFJl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</w:fldData>
        </w:fldChar>
      </w:r>
      <w:r w:rsidR="007B4167">
        <w:rPr>
          <w:rFonts w:asciiTheme="majorBidi" w:hAnsiTheme="majorBidi" w:cstheme="majorBidi"/>
          <w:color w:val="000000" w:themeColor="text1"/>
          <w:sz w:val="24"/>
          <w:szCs w:val="24"/>
        </w:rPr>
        <w:instrText xml:space="preserve"> ADDIN EN.CITE.DATA </w:instrText>
      </w:r>
      <w:r w:rsidR="007B4167">
        <w:rPr>
          <w:rFonts w:asciiTheme="majorBidi" w:hAnsiTheme="majorBidi" w:cstheme="majorBidi"/>
          <w:color w:val="000000" w:themeColor="text1"/>
          <w:sz w:val="24"/>
          <w:szCs w:val="24"/>
        </w:rPr>
      </w:r>
      <w:r w:rsidR="007B4167">
        <w:rPr>
          <w:rFonts w:asciiTheme="majorBidi" w:hAnsiTheme="majorBidi" w:cstheme="majorBidi"/>
          <w:color w:val="000000" w:themeColor="text1"/>
          <w:sz w:val="24"/>
          <w:szCs w:val="24"/>
        </w:rPr>
        <w:fldChar w:fldCharType="end"/>
      </w:r>
      <w:r w:rsidR="004972FC" w:rsidRPr="00591C4B">
        <w:rPr>
          <w:rFonts w:asciiTheme="majorBidi" w:hAnsiTheme="majorBidi" w:cstheme="majorBidi"/>
          <w:color w:val="000000" w:themeColor="text1"/>
          <w:sz w:val="24"/>
          <w:szCs w:val="24"/>
        </w:rPr>
      </w:r>
      <w:r w:rsidR="004972FC" w:rsidRPr="00591C4B">
        <w:rPr>
          <w:rFonts w:asciiTheme="majorBidi" w:hAnsiTheme="majorBidi" w:cstheme="majorBidi"/>
          <w:color w:val="000000" w:themeColor="text1"/>
          <w:sz w:val="24"/>
          <w:szCs w:val="24"/>
        </w:rPr>
        <w:fldChar w:fldCharType="separate"/>
      </w:r>
      <w:r w:rsidR="007B4167">
        <w:rPr>
          <w:rFonts w:asciiTheme="majorBidi" w:hAnsiTheme="majorBidi" w:cstheme="majorBidi"/>
          <w:noProof/>
          <w:color w:val="000000" w:themeColor="text1"/>
          <w:sz w:val="24"/>
          <w:szCs w:val="24"/>
        </w:rPr>
        <w:t>[10, 35]</w:t>
      </w:r>
      <w:r w:rsidR="004972FC" w:rsidRPr="00591C4B">
        <w:rPr>
          <w:rFonts w:asciiTheme="majorBidi" w:hAnsiTheme="majorBidi" w:cstheme="majorBidi"/>
          <w:color w:val="000000" w:themeColor="text1"/>
          <w:sz w:val="24"/>
          <w:szCs w:val="24"/>
        </w:rPr>
        <w:fldChar w:fldCharType="end"/>
      </w:r>
      <w:r w:rsidR="00BB786C" w:rsidRPr="00591C4B">
        <w:rPr>
          <w:rFonts w:asciiTheme="majorBidi" w:hAnsiTheme="majorBidi" w:cstheme="majorBidi"/>
          <w:color w:val="000000" w:themeColor="text1"/>
          <w:sz w:val="24"/>
          <w:szCs w:val="24"/>
        </w:rPr>
        <w:t xml:space="preserve">. </w:t>
      </w:r>
      <w:ins w:id="175" w:author="R H" w:date="2016-05-25T10:19:00Z">
        <w:r w:rsidR="00E54024">
          <w:rPr>
            <w:rFonts w:asciiTheme="majorBidi" w:hAnsiTheme="majorBidi" w:cstheme="majorBidi"/>
            <w:color w:val="000000" w:themeColor="text1"/>
            <w:sz w:val="24"/>
            <w:szCs w:val="24"/>
          </w:rPr>
          <w:t xml:space="preserve">In addition the </w:t>
        </w:r>
      </w:ins>
      <w:ins w:id="176" w:author="R H" w:date="2016-05-25T10:50:00Z">
        <w:r w:rsidR="00C75614" w:rsidRPr="00C75614">
          <w:rPr>
            <w:rFonts w:asciiTheme="majorBidi" w:hAnsiTheme="majorBidi" w:cstheme="majorBidi"/>
            <w:i/>
            <w:color w:val="000000" w:themeColor="text1"/>
            <w:sz w:val="24"/>
            <w:szCs w:val="24"/>
            <w:rPrChange w:id="177" w:author="R H" w:date="2016-05-25T10:51:00Z">
              <w:rPr>
                <w:rFonts w:asciiTheme="majorBidi" w:hAnsiTheme="majorBidi" w:cstheme="majorBidi"/>
                <w:color w:val="000000" w:themeColor="text1"/>
                <w:sz w:val="24"/>
                <w:szCs w:val="24"/>
              </w:rPr>
            </w:rPrChange>
          </w:rPr>
          <w:t>hkl</w:t>
        </w:r>
        <w:r w:rsidR="00C75614">
          <w:rPr>
            <w:rFonts w:asciiTheme="majorBidi" w:hAnsiTheme="majorBidi" w:cstheme="majorBidi"/>
            <w:color w:val="000000" w:themeColor="text1"/>
            <w:sz w:val="24"/>
            <w:szCs w:val="24"/>
          </w:rPr>
          <w:t xml:space="preserve"> =</w:t>
        </w:r>
      </w:ins>
      <w:ins w:id="178" w:author="R H" w:date="2016-05-25T10:51:00Z">
        <w:r w:rsidR="00C75614">
          <w:rPr>
            <w:rFonts w:asciiTheme="majorBidi" w:hAnsiTheme="majorBidi" w:cstheme="majorBidi"/>
            <w:color w:val="000000" w:themeColor="text1"/>
            <w:sz w:val="24"/>
            <w:szCs w:val="24"/>
          </w:rPr>
          <w:t xml:space="preserve"> </w:t>
        </w:r>
      </w:ins>
      <w:ins w:id="179" w:author="R H" w:date="2016-05-25T10:19:00Z">
        <w:r w:rsidR="00E54024">
          <w:rPr>
            <w:rFonts w:asciiTheme="majorBidi" w:hAnsiTheme="majorBidi" w:cstheme="majorBidi"/>
            <w:color w:val="000000" w:themeColor="text1"/>
            <w:sz w:val="24"/>
            <w:szCs w:val="24"/>
          </w:rPr>
          <w:t>002 diffraction line for apatite</w:t>
        </w:r>
      </w:ins>
      <w:ins w:id="180" w:author="R H" w:date="2016-05-25T10:49:00Z">
        <w:r w:rsidR="00C75614">
          <w:rPr>
            <w:rFonts w:asciiTheme="majorBidi" w:hAnsiTheme="majorBidi" w:cstheme="majorBidi"/>
            <w:color w:val="000000" w:themeColor="text1"/>
            <w:sz w:val="24"/>
            <w:szCs w:val="24"/>
          </w:rPr>
          <w:t xml:space="preserve"> at approximately 25.8</w:t>
        </w:r>
        <w:r w:rsidR="00C75614" w:rsidRPr="00C75614">
          <w:rPr>
            <w:rFonts w:asciiTheme="majorBidi" w:hAnsiTheme="majorBidi" w:cstheme="majorBidi"/>
            <w:color w:val="000000" w:themeColor="text1"/>
            <w:sz w:val="24"/>
            <w:szCs w:val="24"/>
            <w:vertAlign w:val="superscript"/>
            <w:rPrChange w:id="181" w:author="R H" w:date="2016-05-25T10:49:00Z">
              <w:rPr>
                <w:rFonts w:asciiTheme="majorBidi" w:hAnsiTheme="majorBidi" w:cstheme="majorBidi"/>
                <w:color w:val="000000" w:themeColor="text1"/>
                <w:sz w:val="24"/>
                <w:szCs w:val="24"/>
              </w:rPr>
            </w:rPrChange>
          </w:rPr>
          <w:t>o</w:t>
        </w:r>
        <w:r w:rsidR="00C75614">
          <w:rPr>
            <w:rFonts w:asciiTheme="majorBidi" w:hAnsiTheme="majorBidi" w:cstheme="majorBidi"/>
            <w:color w:val="000000" w:themeColor="text1"/>
            <w:sz w:val="24"/>
            <w:szCs w:val="24"/>
            <w:vertAlign w:val="superscript"/>
          </w:rPr>
          <w:t xml:space="preserve"> </w:t>
        </w:r>
        <w:r w:rsidR="00C75614" w:rsidRPr="00C75614">
          <w:rPr>
            <w:rFonts w:asciiTheme="majorBidi" w:hAnsiTheme="majorBidi" w:cstheme="majorBidi"/>
            <w:color w:val="000000" w:themeColor="text1"/>
            <w:sz w:val="24"/>
            <w:szCs w:val="24"/>
            <w:rPrChange w:id="182" w:author="R H" w:date="2016-05-25T10:50:00Z">
              <w:rPr>
                <w:rFonts w:asciiTheme="majorBidi" w:hAnsiTheme="majorBidi" w:cstheme="majorBidi"/>
                <w:color w:val="000000" w:themeColor="text1"/>
                <w:sz w:val="24"/>
                <w:szCs w:val="24"/>
                <w:vertAlign w:val="superscript"/>
              </w:rPr>
            </w:rPrChange>
          </w:rPr>
          <w:t>is alo present</w:t>
        </w:r>
      </w:ins>
      <w:ins w:id="183" w:author="R H" w:date="2016-05-25T10:50:00Z">
        <w:r w:rsidR="00C75614">
          <w:rPr>
            <w:rFonts w:asciiTheme="majorBidi" w:hAnsiTheme="majorBidi" w:cstheme="majorBidi"/>
            <w:color w:val="000000" w:themeColor="text1"/>
            <w:sz w:val="24"/>
            <w:szCs w:val="24"/>
          </w:rPr>
          <w:t>.</w:t>
        </w:r>
      </w:ins>
      <w:ins w:id="184" w:author="R H" w:date="2016-05-25T10:19:00Z">
        <w:r w:rsidR="00E54024">
          <w:rPr>
            <w:rFonts w:asciiTheme="majorBidi" w:hAnsiTheme="majorBidi" w:cstheme="majorBidi"/>
            <w:color w:val="000000" w:themeColor="text1"/>
            <w:sz w:val="24"/>
            <w:szCs w:val="24"/>
          </w:rPr>
          <w:t xml:space="preserve"> </w:t>
        </w:r>
      </w:ins>
      <w:r w:rsidRPr="00591C4B">
        <w:rPr>
          <w:rFonts w:asciiTheme="majorBidi" w:hAnsiTheme="majorBidi" w:cstheme="majorBidi"/>
          <w:color w:val="000000" w:themeColor="text1"/>
          <w:sz w:val="24"/>
          <w:szCs w:val="24"/>
        </w:rPr>
        <w:t xml:space="preserve">Accordingly, all the glasses have formed an apatite-like phase between 8h to 3 days and a broad peak </w:t>
      </w:r>
      <w:ins w:id="185" w:author="R H" w:date="2016-05-25T10:50:00Z">
        <w:r w:rsidR="00C75614">
          <w:rPr>
            <w:rFonts w:asciiTheme="majorBidi" w:hAnsiTheme="majorBidi" w:cstheme="majorBidi"/>
            <w:color w:val="000000" w:themeColor="text1"/>
            <w:sz w:val="24"/>
            <w:szCs w:val="24"/>
          </w:rPr>
          <w:t xml:space="preserve">centred </w:t>
        </w:r>
      </w:ins>
      <w:del w:id="186" w:author="R H" w:date="2016-05-25T10:50:00Z">
        <w:r w:rsidRPr="00591C4B" w:rsidDel="00C75614">
          <w:rPr>
            <w:rFonts w:asciiTheme="majorBidi" w:hAnsiTheme="majorBidi" w:cstheme="majorBidi"/>
            <w:color w:val="000000" w:themeColor="text1"/>
            <w:sz w:val="24"/>
            <w:szCs w:val="24"/>
          </w:rPr>
          <w:delText>observed</w:delText>
        </w:r>
      </w:del>
      <w:r w:rsidRPr="00591C4B">
        <w:rPr>
          <w:rFonts w:asciiTheme="majorBidi" w:hAnsiTheme="majorBidi" w:cstheme="majorBidi"/>
          <w:color w:val="000000" w:themeColor="text1"/>
          <w:sz w:val="24"/>
          <w:szCs w:val="24"/>
        </w:rPr>
        <w:t xml:space="preserve"> at 2θ = 32° corresponding to hydroxyapatite formation (</w:t>
      </w:r>
      <w:r w:rsidRPr="00591C4B">
        <w:rPr>
          <w:rFonts w:asciiTheme="majorBidi" w:hAnsiTheme="majorBidi" w:cstheme="majorBidi"/>
          <w:i/>
          <w:iCs/>
          <w:color w:val="000000" w:themeColor="text1"/>
          <w:sz w:val="24"/>
          <w:szCs w:val="24"/>
        </w:rPr>
        <w:t xml:space="preserve">hkl </w:t>
      </w:r>
      <w:r w:rsidRPr="00591C4B">
        <w:rPr>
          <w:rFonts w:asciiTheme="majorBidi" w:hAnsiTheme="majorBidi" w:cstheme="majorBidi"/>
          <w:color w:val="000000" w:themeColor="text1"/>
          <w:sz w:val="24"/>
          <w:szCs w:val="24"/>
        </w:rPr>
        <w:t xml:space="preserve">= 211, JCDPS card 9-0432). There was no </w:t>
      </w:r>
      <w:ins w:id="187" w:author="R H" w:date="2016-05-25T10:51:00Z">
        <w:r w:rsidR="00C75614">
          <w:rPr>
            <w:rFonts w:asciiTheme="majorBidi" w:hAnsiTheme="majorBidi" w:cstheme="majorBidi"/>
            <w:color w:val="000000" w:themeColor="text1"/>
            <w:sz w:val="24"/>
            <w:szCs w:val="24"/>
          </w:rPr>
          <w:t xml:space="preserve">significant </w:t>
        </w:r>
      </w:ins>
      <w:r w:rsidRPr="00591C4B">
        <w:rPr>
          <w:rFonts w:asciiTheme="majorBidi" w:hAnsiTheme="majorBidi" w:cstheme="majorBidi"/>
          <w:color w:val="000000" w:themeColor="text1"/>
          <w:sz w:val="24"/>
          <w:szCs w:val="24"/>
        </w:rPr>
        <w:t xml:space="preserve">shift in the </w:t>
      </w:r>
      <w:ins w:id="188" w:author="R H" w:date="2016-05-25T10:51:00Z">
        <w:r w:rsidR="00C75614">
          <w:rPr>
            <w:rFonts w:asciiTheme="majorBidi" w:hAnsiTheme="majorBidi" w:cstheme="majorBidi"/>
            <w:color w:val="000000" w:themeColor="text1"/>
            <w:sz w:val="24"/>
            <w:szCs w:val="24"/>
          </w:rPr>
          <w:t xml:space="preserve">diffraction </w:t>
        </w:r>
      </w:ins>
      <w:del w:id="189" w:author="R H" w:date="2016-05-25T10:51:00Z">
        <w:r w:rsidRPr="00591C4B" w:rsidDel="00C75614">
          <w:rPr>
            <w:rFonts w:asciiTheme="majorBidi" w:hAnsiTheme="majorBidi" w:cstheme="majorBidi"/>
            <w:color w:val="000000" w:themeColor="text1"/>
            <w:sz w:val="24"/>
            <w:szCs w:val="24"/>
          </w:rPr>
          <w:delText>m</w:delText>
        </w:r>
        <w:r w:rsidRPr="00591C4B" w:rsidDel="00C75614">
          <w:rPr>
            <w:rFonts w:asciiTheme="majorBidi" w:eastAsiaTheme="minorHAnsi" w:hAnsiTheme="majorBidi" w:cstheme="majorBidi"/>
            <w:sz w:val="24"/>
            <w:szCs w:val="24"/>
          </w:rPr>
          <w:delText xml:space="preserve">ain </w:delText>
        </w:r>
      </w:del>
      <w:ins w:id="190" w:author="R H" w:date="2016-05-25T10:52:00Z">
        <w:r w:rsidR="00C75614">
          <w:rPr>
            <w:rFonts w:asciiTheme="majorBidi" w:eastAsiaTheme="minorHAnsi" w:hAnsiTheme="majorBidi" w:cstheme="majorBidi"/>
            <w:sz w:val="24"/>
            <w:szCs w:val="24"/>
          </w:rPr>
          <w:t xml:space="preserve">lines to lower two theta values on inclusion od strontium in the BG. This may reflect that the level of strontium </w:t>
        </w:r>
      </w:ins>
      <w:ins w:id="191" w:author="R H" w:date="2016-05-25T10:53:00Z">
        <w:r w:rsidR="00C75614">
          <w:rPr>
            <w:rFonts w:asciiTheme="majorBidi" w:eastAsiaTheme="minorHAnsi" w:hAnsiTheme="majorBidi" w:cstheme="majorBidi"/>
            <w:sz w:val="24"/>
            <w:szCs w:val="24"/>
          </w:rPr>
          <w:t xml:space="preserve">substitution for calcium </w:t>
        </w:r>
      </w:ins>
      <w:ins w:id="192" w:author="R H" w:date="2016-05-25T10:52:00Z">
        <w:r w:rsidR="00C75614">
          <w:rPr>
            <w:rFonts w:asciiTheme="majorBidi" w:eastAsiaTheme="minorHAnsi" w:hAnsiTheme="majorBidi" w:cstheme="majorBidi"/>
            <w:sz w:val="24"/>
            <w:szCs w:val="24"/>
          </w:rPr>
          <w:t>in the apatite lattice</w:t>
        </w:r>
      </w:ins>
      <w:ins w:id="193" w:author="R H" w:date="2016-05-25T10:53:00Z">
        <w:r w:rsidR="00C75614">
          <w:rPr>
            <w:rFonts w:asciiTheme="majorBidi" w:eastAsiaTheme="minorHAnsi" w:hAnsiTheme="majorBidi" w:cstheme="majorBidi"/>
            <w:sz w:val="24"/>
            <w:szCs w:val="24"/>
          </w:rPr>
          <w:t xml:space="preserve"> is low due to the relative low strontium content in the BG and the fact that a lot of calcium</w:t>
        </w:r>
      </w:ins>
      <w:del w:id="194" w:author="R H" w:date="2016-05-25T10:52:00Z">
        <w:r w:rsidRPr="00591C4B" w:rsidDel="00C75614">
          <w:rPr>
            <w:rFonts w:asciiTheme="majorBidi" w:eastAsiaTheme="minorHAnsi" w:hAnsiTheme="majorBidi" w:cstheme="majorBidi"/>
            <w:sz w:val="24"/>
            <w:szCs w:val="24"/>
          </w:rPr>
          <w:delText>pea</w:delText>
        </w:r>
      </w:del>
      <w:del w:id="195" w:author="R H" w:date="2016-05-25T10:51:00Z">
        <w:r w:rsidRPr="00591C4B" w:rsidDel="00C75614">
          <w:rPr>
            <w:rFonts w:asciiTheme="majorBidi" w:eastAsiaTheme="minorHAnsi" w:hAnsiTheme="majorBidi" w:cstheme="majorBidi"/>
            <w:sz w:val="24"/>
            <w:szCs w:val="24"/>
          </w:rPr>
          <w:delText>ks at 32 and 54º</w:delText>
        </w:r>
        <w:r w:rsidRPr="00591C4B" w:rsidDel="00C75614">
          <w:rPr>
            <w:rFonts w:asciiTheme="majorBidi" w:hAnsiTheme="majorBidi" w:cstheme="majorBidi"/>
            <w:color w:val="000000" w:themeColor="text1"/>
            <w:sz w:val="24"/>
            <w:szCs w:val="24"/>
          </w:rPr>
          <w:delText xml:space="preserve"> </w:delText>
        </w:r>
        <w:r w:rsidRPr="00591C4B" w:rsidDel="00C75614">
          <w:rPr>
            <w:rFonts w:asciiTheme="majorBidi" w:eastAsiaTheme="minorHAnsi" w:hAnsiTheme="majorBidi" w:cstheme="majorBidi"/>
            <w:sz w:val="24"/>
            <w:szCs w:val="24"/>
          </w:rPr>
          <w:delText>angles</w:delText>
        </w:r>
      </w:del>
      <w:r w:rsidRPr="00591C4B">
        <w:rPr>
          <w:rFonts w:asciiTheme="majorBidi" w:eastAsiaTheme="minorHAnsi" w:hAnsiTheme="majorBidi" w:cstheme="majorBidi"/>
          <w:sz w:val="24"/>
          <w:szCs w:val="24"/>
        </w:rPr>
        <w:t>.</w:t>
      </w:r>
      <w:ins w:id="196" w:author="R H" w:date="2016-05-25T10:54:00Z">
        <w:r w:rsidR="00C75614">
          <w:rPr>
            <w:rFonts w:asciiTheme="majorBidi" w:eastAsiaTheme="minorHAnsi" w:hAnsiTheme="majorBidi" w:cstheme="majorBidi"/>
            <w:sz w:val="24"/>
            <w:szCs w:val="24"/>
          </w:rPr>
          <w:t>to form the apatite comes from the SBF.</w:t>
        </w:r>
      </w:ins>
      <w:r w:rsidRPr="00591C4B">
        <w:rPr>
          <w:rFonts w:asciiTheme="majorBidi" w:eastAsiaTheme="minorHAnsi" w:hAnsiTheme="majorBidi" w:cstheme="majorBidi"/>
          <w:sz w:val="24"/>
          <w:szCs w:val="24"/>
        </w:rPr>
        <w:t xml:space="preserve"> </w:t>
      </w:r>
      <w:ins w:id="197" w:author="R H" w:date="2016-05-25T10:54:00Z">
        <w:r w:rsidR="00C75614">
          <w:rPr>
            <w:rFonts w:asciiTheme="majorBidi" w:eastAsiaTheme="minorHAnsi" w:hAnsiTheme="majorBidi" w:cstheme="majorBidi"/>
            <w:sz w:val="24"/>
            <w:szCs w:val="24"/>
          </w:rPr>
          <w:t xml:space="preserve">A new </w:t>
        </w:r>
      </w:ins>
      <w:del w:id="198" w:author="R H" w:date="2016-05-25T10:54:00Z">
        <w:r w:rsidRPr="00591C4B" w:rsidDel="00C75614">
          <w:rPr>
            <w:rFonts w:asciiTheme="majorBidi" w:hAnsiTheme="majorBidi" w:cstheme="majorBidi"/>
            <w:color w:val="000000"/>
            <w:sz w:val="24"/>
            <w:szCs w:val="24"/>
          </w:rPr>
          <w:delText xml:space="preserve">The </w:delText>
        </w:r>
      </w:del>
      <w:r w:rsidRPr="00591C4B">
        <w:rPr>
          <w:rFonts w:asciiTheme="majorBidi" w:hAnsiTheme="majorBidi" w:cstheme="majorBidi"/>
          <w:color w:val="000000"/>
          <w:sz w:val="24"/>
          <w:szCs w:val="24"/>
        </w:rPr>
        <w:t xml:space="preserve">amorphous peak corresponding to silica gel </w:t>
      </w:r>
      <w:ins w:id="199" w:author="R H" w:date="2016-05-25T10:55:00Z">
        <w:r w:rsidR="00C75614">
          <w:rPr>
            <w:rFonts w:asciiTheme="majorBidi" w:hAnsiTheme="majorBidi" w:cstheme="majorBidi"/>
            <w:color w:val="000000"/>
            <w:sz w:val="24"/>
            <w:szCs w:val="24"/>
          </w:rPr>
          <w:t xml:space="preserve">formed as a result of condensation repolymerisation of the silica occurs </w:t>
        </w:r>
      </w:ins>
      <w:r w:rsidRPr="00591C4B">
        <w:rPr>
          <w:rFonts w:asciiTheme="majorBidi" w:hAnsiTheme="majorBidi" w:cstheme="majorBidi"/>
          <w:color w:val="000000"/>
          <w:sz w:val="24"/>
          <w:szCs w:val="24"/>
        </w:rPr>
        <w:t xml:space="preserve">at </w:t>
      </w:r>
      <w:ins w:id="200" w:author="R H" w:date="2016-05-25T10:54:00Z">
        <w:r w:rsidR="00C75614">
          <w:rPr>
            <w:rFonts w:asciiTheme="majorBidi" w:hAnsiTheme="majorBidi" w:cstheme="majorBidi"/>
            <w:color w:val="000000"/>
            <w:sz w:val="24"/>
            <w:szCs w:val="24"/>
          </w:rPr>
          <w:t xml:space="preserve">approximately </w:t>
        </w:r>
      </w:ins>
      <w:r w:rsidRPr="00591C4B">
        <w:rPr>
          <w:rFonts w:asciiTheme="majorBidi" w:hAnsiTheme="majorBidi" w:cstheme="majorBidi"/>
          <w:color w:val="000000" w:themeColor="text1"/>
          <w:sz w:val="24"/>
          <w:szCs w:val="24"/>
        </w:rPr>
        <w:t xml:space="preserve">2θ = 26° </w:t>
      </w:r>
      <w:ins w:id="201" w:author="R H" w:date="2016-05-25T10:55:00Z">
        <w:r w:rsidR="00C75614">
          <w:rPr>
            <w:rFonts w:asciiTheme="majorBidi" w:hAnsiTheme="majorBidi" w:cstheme="majorBidi"/>
            <w:color w:val="000000" w:themeColor="text1"/>
            <w:sz w:val="24"/>
            <w:szCs w:val="24"/>
          </w:rPr>
          <w:t xml:space="preserve">after immersion </w:t>
        </w:r>
      </w:ins>
      <w:del w:id="202" w:author="R H" w:date="2016-05-25T10:55:00Z">
        <w:r w:rsidRPr="00591C4B" w:rsidDel="00C75614">
          <w:rPr>
            <w:rFonts w:asciiTheme="majorBidi" w:hAnsiTheme="majorBidi" w:cstheme="majorBidi"/>
            <w:color w:val="000000" w:themeColor="text1"/>
            <w:sz w:val="24"/>
            <w:szCs w:val="24"/>
          </w:rPr>
          <w:delText xml:space="preserve">observed </w:delText>
        </w:r>
      </w:del>
      <w:r w:rsidRPr="00591C4B">
        <w:rPr>
          <w:rFonts w:asciiTheme="majorBidi" w:hAnsiTheme="majorBidi" w:cstheme="majorBidi"/>
          <w:color w:val="000000" w:themeColor="text1"/>
          <w:sz w:val="24"/>
          <w:szCs w:val="24"/>
        </w:rPr>
        <w:t xml:space="preserve">for all the samples. </w:t>
      </w:r>
      <w:ins w:id="203" w:author="R H" w:date="2016-05-25T10:56:00Z">
        <w:r w:rsidR="00C75614">
          <w:rPr>
            <w:rFonts w:asciiTheme="majorBidi" w:hAnsiTheme="majorBidi" w:cstheme="majorBidi"/>
            <w:color w:val="000000" w:themeColor="text1"/>
            <w:sz w:val="24"/>
            <w:szCs w:val="24"/>
          </w:rPr>
          <w:t xml:space="preserve">This peak grows in intensity </w:t>
        </w:r>
      </w:ins>
      <w:ins w:id="204" w:author="R H" w:date="2016-05-25T10:57:00Z">
        <w:r w:rsidR="00BD5D5A">
          <w:rPr>
            <w:rFonts w:asciiTheme="majorBidi" w:hAnsiTheme="majorBidi" w:cstheme="majorBidi"/>
            <w:color w:val="000000" w:themeColor="text1"/>
            <w:sz w:val="24"/>
            <w:szCs w:val="24"/>
          </w:rPr>
          <w:t>with increasing immersion time for all the BGs.</w:t>
        </w:r>
      </w:ins>
    </w:p>
    <w:p w14:paraId="1C2E85FD" w14:textId="77777777" w:rsidR="00C90989" w:rsidRPr="00591C4B" w:rsidRDefault="00C90989" w:rsidP="00591C4B">
      <w:pPr>
        <w:autoSpaceDE w:val="0"/>
        <w:autoSpaceDN w:val="0"/>
        <w:adjustRightInd w:val="0"/>
        <w:spacing w:after="0" w:line="480" w:lineRule="auto"/>
        <w:ind w:firstLine="720"/>
        <w:jc w:val="both"/>
        <w:rPr>
          <w:rFonts w:asciiTheme="majorBidi" w:hAnsiTheme="majorBidi" w:cstheme="majorBidi"/>
          <w:color w:val="000000"/>
          <w:sz w:val="24"/>
          <w:szCs w:val="24"/>
        </w:rPr>
      </w:pPr>
    </w:p>
    <w:p w14:paraId="6761F5FE" w14:textId="3D709DE5" w:rsidR="00022E14" w:rsidRPr="00591C4B" w:rsidRDefault="00022E14" w:rsidP="007B4167">
      <w:pPr>
        <w:autoSpaceDE w:val="0"/>
        <w:autoSpaceDN w:val="0"/>
        <w:adjustRightInd w:val="0"/>
        <w:spacing w:after="0" w:line="480" w:lineRule="auto"/>
        <w:ind w:firstLine="720"/>
        <w:jc w:val="both"/>
        <w:rPr>
          <w:rFonts w:asciiTheme="majorBidi" w:hAnsiTheme="majorBidi" w:cstheme="majorBidi"/>
          <w:color w:val="000000"/>
          <w:sz w:val="24"/>
          <w:szCs w:val="24"/>
          <w:lang w:bidi="fa-IR"/>
        </w:rPr>
      </w:pPr>
      <w:r w:rsidRPr="00591C4B">
        <w:rPr>
          <w:rFonts w:asciiTheme="majorBidi" w:hAnsiTheme="majorBidi" w:cstheme="majorBidi"/>
          <w:sz w:val="24"/>
          <w:szCs w:val="24"/>
        </w:rPr>
        <w:t xml:space="preserve">Fourier transform infrared spectroscopy (FTIR) was performed on the samples before and after </w:t>
      </w:r>
      <w:ins w:id="205" w:author="R H" w:date="2016-05-25T10:57:00Z">
        <w:r w:rsidR="00BD5D5A">
          <w:rPr>
            <w:rFonts w:asciiTheme="majorBidi" w:hAnsiTheme="majorBidi" w:cstheme="majorBidi"/>
            <w:sz w:val="24"/>
            <w:szCs w:val="24"/>
          </w:rPr>
          <w:t xml:space="preserve">the SBF </w:t>
        </w:r>
      </w:ins>
      <w:r w:rsidRPr="00591C4B">
        <w:rPr>
          <w:rFonts w:asciiTheme="majorBidi" w:hAnsiTheme="majorBidi" w:cstheme="majorBidi"/>
          <w:sz w:val="24"/>
          <w:szCs w:val="24"/>
        </w:rPr>
        <w:t xml:space="preserve">biomineralization study.  </w:t>
      </w:r>
      <w:r w:rsidRPr="00591C4B">
        <w:rPr>
          <w:rFonts w:asciiTheme="majorBidi" w:hAnsiTheme="majorBidi" w:cstheme="majorBidi"/>
          <w:color w:val="000000" w:themeColor="text1"/>
          <w:sz w:val="24"/>
          <w:szCs w:val="24"/>
        </w:rPr>
        <w:t xml:space="preserve">Fig. 3 </w:t>
      </w:r>
      <w:ins w:id="206" w:author="R H" w:date="2016-05-25T10:58:00Z">
        <w:r w:rsidR="00BD5D5A">
          <w:rPr>
            <w:rFonts w:asciiTheme="majorBidi" w:hAnsiTheme="majorBidi" w:cstheme="majorBidi"/>
            <w:color w:val="000000" w:themeColor="text1"/>
            <w:sz w:val="24"/>
            <w:szCs w:val="24"/>
          </w:rPr>
          <w:t xml:space="preserve">shows the spectra of </w:t>
        </w:r>
      </w:ins>
      <w:del w:id="207" w:author="R H" w:date="2016-05-25T10:58:00Z">
        <w:r w:rsidRPr="00591C4B" w:rsidDel="00BD5D5A">
          <w:rPr>
            <w:rFonts w:asciiTheme="majorBidi" w:hAnsiTheme="majorBidi" w:cstheme="majorBidi"/>
            <w:color w:val="000000" w:themeColor="text1"/>
            <w:sz w:val="24"/>
            <w:szCs w:val="24"/>
          </w:rPr>
          <w:delText>is</w:delText>
        </w:r>
        <w:r w:rsidRPr="00591C4B" w:rsidDel="00BD5D5A">
          <w:rPr>
            <w:rFonts w:asciiTheme="majorBidi" w:hAnsiTheme="majorBidi" w:cstheme="majorBidi"/>
            <w:sz w:val="24"/>
            <w:szCs w:val="24"/>
          </w:rPr>
          <w:delText xml:space="preserve"> related to </w:delText>
        </w:r>
      </w:del>
      <w:r w:rsidRPr="00591C4B">
        <w:rPr>
          <w:rFonts w:asciiTheme="majorBidi" w:hAnsiTheme="majorBidi" w:cstheme="majorBidi"/>
          <w:sz w:val="24"/>
          <w:szCs w:val="24"/>
        </w:rPr>
        <w:t xml:space="preserve">the glasses before soaking in SBF </w:t>
      </w:r>
      <w:ins w:id="208" w:author="R H" w:date="2016-05-25T10:58:00Z">
        <w:r w:rsidR="00BD5D5A">
          <w:rPr>
            <w:rFonts w:asciiTheme="majorBidi" w:hAnsiTheme="majorBidi" w:cstheme="majorBidi"/>
            <w:sz w:val="24"/>
            <w:szCs w:val="24"/>
          </w:rPr>
          <w:t xml:space="preserve">and </w:t>
        </w:r>
      </w:ins>
      <w:ins w:id="209" w:author="R H" w:date="2016-05-25T10:59:00Z">
        <w:r w:rsidR="00BD5D5A">
          <w:rPr>
            <w:rFonts w:asciiTheme="majorBidi" w:hAnsiTheme="majorBidi" w:cstheme="majorBidi"/>
            <w:sz w:val="24"/>
            <w:szCs w:val="24"/>
          </w:rPr>
          <w:t xml:space="preserve">Figure 4 shows </w:t>
        </w:r>
      </w:ins>
      <w:ins w:id="210" w:author="R H" w:date="2016-05-25T10:58:00Z">
        <w:r w:rsidR="00BD5D5A">
          <w:rPr>
            <w:rFonts w:asciiTheme="majorBidi" w:hAnsiTheme="majorBidi" w:cstheme="majorBidi"/>
            <w:sz w:val="24"/>
            <w:szCs w:val="24"/>
          </w:rPr>
          <w:t xml:space="preserve">the spectra after </w:t>
        </w:r>
      </w:ins>
      <w:del w:id="211" w:author="R H" w:date="2016-05-25T10:58:00Z">
        <w:r w:rsidRPr="00591C4B" w:rsidDel="00BD5D5A">
          <w:rPr>
            <w:rFonts w:asciiTheme="majorBidi" w:hAnsiTheme="majorBidi" w:cstheme="majorBidi"/>
            <w:sz w:val="24"/>
            <w:szCs w:val="24"/>
          </w:rPr>
          <w:delText xml:space="preserve">in which </w:delText>
        </w:r>
      </w:del>
      <w:r w:rsidRPr="00591C4B">
        <w:rPr>
          <w:rFonts w:asciiTheme="majorBidi" w:hAnsiTheme="majorBidi" w:cstheme="majorBidi"/>
          <w:sz w:val="24"/>
          <w:szCs w:val="24"/>
        </w:rPr>
        <w:t>different time periods</w:t>
      </w:r>
      <w:ins w:id="212" w:author="R H" w:date="2016-05-25T10:58:00Z">
        <w:r w:rsidR="00BD5D5A">
          <w:rPr>
            <w:rFonts w:asciiTheme="majorBidi" w:hAnsiTheme="majorBidi" w:cstheme="majorBidi"/>
            <w:sz w:val="24"/>
            <w:szCs w:val="24"/>
          </w:rPr>
          <w:t xml:space="preserve"> </w:t>
        </w:r>
      </w:ins>
      <w:del w:id="213" w:author="R H" w:date="2016-05-25T10:58:00Z">
        <w:r w:rsidRPr="00591C4B" w:rsidDel="00BD5D5A">
          <w:rPr>
            <w:rFonts w:asciiTheme="majorBidi" w:hAnsiTheme="majorBidi" w:cstheme="majorBidi"/>
            <w:sz w:val="24"/>
            <w:szCs w:val="24"/>
          </w:rPr>
          <w:delText xml:space="preserve"> </w:delText>
        </w:r>
      </w:del>
      <w:ins w:id="214" w:author="R H" w:date="2016-05-25T10:58:00Z">
        <w:r w:rsidR="00BD5D5A">
          <w:rPr>
            <w:rFonts w:asciiTheme="majorBidi" w:hAnsiTheme="majorBidi" w:cstheme="majorBidi"/>
            <w:sz w:val="24"/>
            <w:szCs w:val="24"/>
          </w:rPr>
          <w:t>after immersion</w:t>
        </w:r>
      </w:ins>
      <w:del w:id="215" w:author="R H" w:date="2016-05-25T10:58:00Z">
        <w:r w:rsidRPr="00591C4B" w:rsidDel="00BD5D5A">
          <w:rPr>
            <w:rFonts w:asciiTheme="majorBidi" w:hAnsiTheme="majorBidi" w:cstheme="majorBidi"/>
            <w:sz w:val="24"/>
            <w:szCs w:val="24"/>
          </w:rPr>
          <w:delText>have been monitored</w:delText>
        </w:r>
      </w:del>
      <w:r w:rsidRPr="00591C4B">
        <w:rPr>
          <w:rFonts w:asciiTheme="majorBidi" w:hAnsiTheme="majorBidi" w:cstheme="majorBidi"/>
          <w:sz w:val="24"/>
          <w:szCs w:val="24"/>
        </w:rPr>
        <w:t xml:space="preserve">. As shown in </w:t>
      </w:r>
      <w:r w:rsidR="00E74177" w:rsidRPr="00591C4B">
        <w:rPr>
          <w:rFonts w:asciiTheme="majorBidi" w:hAnsiTheme="majorBidi" w:cstheme="majorBidi"/>
          <w:sz w:val="24"/>
          <w:szCs w:val="24"/>
        </w:rPr>
        <w:t>Fig.</w:t>
      </w:r>
      <w:r w:rsidR="00186F78" w:rsidRPr="00591C4B">
        <w:rPr>
          <w:rFonts w:asciiTheme="majorBidi" w:hAnsiTheme="majorBidi" w:cstheme="majorBidi"/>
          <w:sz w:val="24"/>
          <w:szCs w:val="24"/>
        </w:rPr>
        <w:t xml:space="preserve"> </w:t>
      </w:r>
      <w:r w:rsidRPr="00591C4B">
        <w:rPr>
          <w:rFonts w:asciiTheme="majorBidi" w:hAnsiTheme="majorBidi" w:cstheme="majorBidi"/>
          <w:sz w:val="24"/>
          <w:szCs w:val="24"/>
        </w:rPr>
        <w:t xml:space="preserve">4 a, b, </w:t>
      </w:r>
      <w:r w:rsidRPr="00591C4B">
        <w:rPr>
          <w:rFonts w:asciiTheme="majorBidi" w:hAnsiTheme="majorBidi" w:cstheme="majorBidi"/>
          <w:color w:val="000000"/>
          <w:sz w:val="24"/>
          <w:szCs w:val="24"/>
          <w:lang w:bidi="fa-IR"/>
        </w:rPr>
        <w:t xml:space="preserve">split bands </w:t>
      </w:r>
      <w:ins w:id="216" w:author="R H" w:date="2016-05-25T11:01:00Z">
        <w:r w:rsidR="00BD5D5A">
          <w:rPr>
            <w:rFonts w:asciiTheme="majorBidi" w:hAnsiTheme="majorBidi" w:cstheme="majorBidi"/>
            <w:color w:val="000000"/>
            <w:sz w:val="24"/>
            <w:szCs w:val="24"/>
            <w:lang w:bidi="fa-IR"/>
          </w:rPr>
          <w:t xml:space="preserve">appear after immersion at </w:t>
        </w:r>
      </w:ins>
      <w:r w:rsidRPr="00591C4B">
        <w:rPr>
          <w:rFonts w:asciiTheme="majorBidi" w:hAnsiTheme="majorBidi" w:cstheme="majorBidi"/>
          <w:color w:val="000000"/>
          <w:sz w:val="24"/>
          <w:szCs w:val="24"/>
          <w:lang w:bidi="fa-IR"/>
        </w:rPr>
        <w:t>about 560 and 600 cm</w:t>
      </w:r>
      <w:r w:rsidRPr="00591C4B">
        <w:rPr>
          <w:rFonts w:asciiTheme="majorBidi" w:hAnsiTheme="majorBidi" w:cstheme="majorBidi"/>
          <w:color w:val="000000"/>
          <w:sz w:val="24"/>
          <w:szCs w:val="24"/>
          <w:vertAlign w:val="superscript"/>
          <w:lang w:bidi="fa-IR"/>
        </w:rPr>
        <w:t>-1</w:t>
      </w:r>
      <w:r w:rsidRPr="00591C4B">
        <w:rPr>
          <w:rFonts w:asciiTheme="majorBidi" w:hAnsiTheme="majorBidi" w:cstheme="majorBidi"/>
          <w:color w:val="000000"/>
          <w:sz w:val="24"/>
          <w:szCs w:val="24"/>
          <w:lang w:bidi="fa-IR"/>
        </w:rPr>
        <w:t xml:space="preserve"> consistent with apatite formation at 7 and 14 days of incubation. </w:t>
      </w:r>
      <w:r w:rsidRPr="00591C4B">
        <w:rPr>
          <w:rFonts w:asciiTheme="majorBidi" w:hAnsiTheme="majorBidi" w:cstheme="majorBidi"/>
          <w:sz w:val="24"/>
          <w:szCs w:val="24"/>
        </w:rPr>
        <w:t>The results</w:t>
      </w:r>
      <w:r w:rsidRPr="00591C4B">
        <w:rPr>
          <w:rFonts w:asciiTheme="majorBidi" w:hAnsiTheme="majorBidi" w:cstheme="majorBidi"/>
          <w:color w:val="000000" w:themeColor="text1"/>
          <w:sz w:val="24"/>
          <w:szCs w:val="24"/>
        </w:rPr>
        <w:t xml:space="preserve"> </w:t>
      </w:r>
      <w:ins w:id="217" w:author="R H" w:date="2016-05-25T11:36:00Z">
        <w:r w:rsidR="00DD6F12">
          <w:rPr>
            <w:rFonts w:asciiTheme="majorBidi" w:hAnsiTheme="majorBidi" w:cstheme="majorBidi"/>
            <w:color w:val="000000" w:themeColor="text1"/>
            <w:sz w:val="24"/>
            <w:szCs w:val="24"/>
          </w:rPr>
          <w:t>are</w:t>
        </w:r>
      </w:ins>
      <w:del w:id="218" w:author="R H" w:date="2016-05-25T11:36:00Z">
        <w:r w:rsidRPr="00591C4B" w:rsidDel="00DD6F12">
          <w:rPr>
            <w:rFonts w:asciiTheme="majorBidi" w:hAnsiTheme="majorBidi" w:cstheme="majorBidi"/>
            <w:color w:val="000000" w:themeColor="text1"/>
            <w:sz w:val="24"/>
            <w:szCs w:val="24"/>
          </w:rPr>
          <w:delText>were</w:delText>
        </w:r>
      </w:del>
      <w:r w:rsidRPr="00591C4B">
        <w:rPr>
          <w:rFonts w:asciiTheme="majorBidi" w:hAnsiTheme="majorBidi" w:cstheme="majorBidi"/>
          <w:color w:val="000000" w:themeColor="text1"/>
          <w:sz w:val="24"/>
          <w:szCs w:val="24"/>
        </w:rPr>
        <w:t xml:space="preserve"> in agreement with XRD data showing </w:t>
      </w:r>
      <w:r w:rsidRPr="00591C4B">
        <w:rPr>
          <w:rFonts w:asciiTheme="majorBidi" w:hAnsiTheme="majorBidi" w:cstheme="majorBidi"/>
          <w:color w:val="000000" w:themeColor="text1"/>
          <w:sz w:val="24"/>
          <w:szCs w:val="24"/>
        </w:rPr>
        <w:lastRenderedPageBreak/>
        <w:t>formation an apatite-like layer on the surfaces</w:t>
      </w:r>
      <w:ins w:id="219" w:author="R H" w:date="2016-05-25T11:36:00Z">
        <w:r w:rsidR="00DD6F12">
          <w:rPr>
            <w:rFonts w:asciiTheme="majorBidi" w:hAnsiTheme="majorBidi" w:cstheme="majorBidi"/>
            <w:color w:val="000000" w:themeColor="text1"/>
            <w:sz w:val="24"/>
            <w:szCs w:val="24"/>
          </w:rPr>
          <w:t xml:space="preserve"> </w:t>
        </w:r>
      </w:ins>
      <w:r w:rsidR="007F4ABA" w:rsidRPr="00591C4B">
        <w:rPr>
          <w:rFonts w:asciiTheme="majorBidi" w:hAnsiTheme="majorBidi" w:cstheme="majorBidi"/>
          <w:color w:val="000000" w:themeColor="text1"/>
          <w:sz w:val="24"/>
          <w:szCs w:val="24"/>
        </w:rPr>
        <w:fldChar w:fldCharType="begin"/>
      </w:r>
      <w:r w:rsidR="007B4167">
        <w:rPr>
          <w:rFonts w:asciiTheme="majorBidi" w:hAnsiTheme="majorBidi" w:cstheme="majorBidi"/>
          <w:color w:val="000000" w:themeColor="text1"/>
          <w:sz w:val="24"/>
          <w:szCs w:val="24"/>
        </w:rPr>
        <w:instrText xml:space="preserve"> ADDIN EN.CITE &lt;EndNote&gt;&lt;Cite&gt;&lt;RecNum&gt;64&lt;/RecNum&gt;&lt;DisplayText&gt;[35, 36]&lt;/DisplayText&gt;&lt;record&gt;&lt;rec-number&gt;64&lt;/rec-number&gt;&lt;foreign-keys&gt;&lt;key app="EN" db-id="9sasdeten5dpp4e2pec5tvf355z9ft9f0wp9" timestamp="1456782817"&gt;64&lt;/key&gt;&lt;/foreign-keys&gt;&lt;ref-type name="Journal Article"&gt;17&lt;/ref-type&gt;&lt;contributors&gt;&lt;/contributors&gt;&lt;titles&gt;&lt;title&gt;Bioactivity of bioresorbable composite based on bioactive glass and poly-L-lactide&lt;/title&gt;&lt;/titles&gt;&lt;dates&gt;&lt;/dates&gt;&lt;urls&gt;&lt;/urls&gt;&lt;/record&gt;&lt;/Cite&gt;&lt;Cite&gt;&lt;Author&gt;Martin&lt;/Author&gt;&lt;Year&gt;2009&lt;/Year&gt;&lt;RecNum&gt;75&lt;/RecNum&gt;&lt;record&gt;&lt;rec-number&gt;75&lt;/rec-number&gt;&lt;foreign-keys&gt;&lt;key app="EN" db-id="9sasdeten5dpp4e2pec5tvf355z9ft9f0wp9" timestamp="1457720572"&gt;75&lt;/key&gt;&lt;/foreign-keys&gt;&lt;ref-type name="Journal Article"&gt;17&lt;/ref-type&gt;&lt;contributors&gt;&lt;authors&gt;&lt;author&gt;Martin, R. A.&lt;/author&gt;&lt;author&gt;Twyman, H.&lt;/author&gt;&lt;author&gt;Qiu, D.&lt;/author&gt;&lt;author&gt;Knowles, J. C.&lt;/author&gt;&lt;author&gt;Newport, R. J.&lt;/author&gt;&lt;/authors&gt;&lt;/contributors&gt;&lt;auth-address&gt;School of Physical Sciences, University of Kent, Ingram Building, Canterbury, Kent, CT2 7NH, UK. R.A.Martin@Kent.ac.uk&lt;/auth-address&gt;&lt;titles&gt;&lt;title&gt;A study of the formation of amorphous calcium phosphate and hydroxyapatite on melt quenched Bioglass using surface sensitive shallow angle X-ray diffraction&lt;/title&gt;&lt;secondary-title&gt;J Mater Sci Mater Med&lt;/secondary-title&gt;&lt;/titles&gt;&lt;periodical&gt;&lt;full-title&gt;J Mater Sci Mater Med&lt;/full-title&gt;&lt;/periodical&gt;&lt;pages&gt;883-8&lt;/pages&gt;&lt;volume&gt;20&lt;/volume&gt;&lt;number&gt;4&lt;/number&gt;&lt;keywords&gt;&lt;keyword&gt;Calcium Phosphates/*chemistry&lt;/keyword&gt;&lt;keyword&gt;*Ceramics&lt;/keyword&gt;&lt;keyword&gt;Durapatite/*chemistry&lt;/keyword&gt;&lt;keyword&gt;Surface Properties&lt;/keyword&gt;&lt;keyword&gt;X-Ray Diffraction/*methods&lt;/keyword&gt;&lt;/keywords&gt;&lt;dates&gt;&lt;year&gt;2009&lt;/year&gt;&lt;pub-dates&gt;&lt;date&gt;Apr&lt;/date&gt;&lt;/pub-dates&gt;&lt;/dates&gt;&lt;isbn&gt;1573-4838 (Electronic)&amp;#xD;0957-4530 (Linking)&lt;/isbn&gt;&lt;accession-num&gt;19083082&lt;/accession-num&gt;&lt;urls&gt;&lt;related-urls&gt;&lt;url&gt;http://www.ncbi.nlm.nih.gov/pubmed/19083082&lt;/url&gt;&lt;/related-urls&gt;&lt;/urls&gt;&lt;electronic-resource-num&gt;10.1007/s10856-008-3661-5&lt;/electronic-resource-num&gt;&lt;/record&gt;&lt;/Cite&gt;&lt;/EndNote&gt;</w:instrText>
      </w:r>
      <w:r w:rsidR="007F4ABA" w:rsidRPr="00591C4B">
        <w:rPr>
          <w:rFonts w:asciiTheme="majorBidi" w:hAnsiTheme="majorBidi" w:cstheme="majorBidi"/>
          <w:color w:val="000000" w:themeColor="text1"/>
          <w:sz w:val="24"/>
          <w:szCs w:val="24"/>
        </w:rPr>
        <w:fldChar w:fldCharType="separate"/>
      </w:r>
      <w:r w:rsidR="007B4167">
        <w:rPr>
          <w:rFonts w:asciiTheme="majorBidi" w:hAnsiTheme="majorBidi" w:cstheme="majorBidi"/>
          <w:noProof/>
          <w:color w:val="000000" w:themeColor="text1"/>
          <w:sz w:val="24"/>
          <w:szCs w:val="24"/>
        </w:rPr>
        <w:t>[35, 36]</w:t>
      </w:r>
      <w:r w:rsidR="007F4ABA" w:rsidRPr="00591C4B">
        <w:rPr>
          <w:rFonts w:asciiTheme="majorBidi" w:hAnsiTheme="majorBidi" w:cstheme="majorBidi"/>
          <w:color w:val="000000" w:themeColor="text1"/>
          <w:sz w:val="24"/>
          <w:szCs w:val="24"/>
        </w:rPr>
        <w:fldChar w:fldCharType="end"/>
      </w:r>
      <w:del w:id="220" w:author="R H" w:date="2016-05-25T11:36:00Z">
        <w:r w:rsidRPr="00591C4B" w:rsidDel="00DD6F12">
          <w:rPr>
            <w:rFonts w:asciiTheme="majorBidi" w:hAnsiTheme="majorBidi" w:cstheme="majorBidi"/>
            <w:color w:val="000000" w:themeColor="text1"/>
            <w:sz w:val="24"/>
            <w:szCs w:val="24"/>
          </w:rPr>
          <w:delText xml:space="preserve"> </w:delText>
        </w:r>
      </w:del>
      <w:r w:rsidR="00AC3A71" w:rsidRPr="00591C4B">
        <w:rPr>
          <w:rFonts w:asciiTheme="majorBidi" w:hAnsiTheme="majorBidi" w:cstheme="majorBidi"/>
          <w:color w:val="000000" w:themeColor="text1"/>
          <w:sz w:val="24"/>
          <w:szCs w:val="24"/>
        </w:rPr>
        <w:t>.</w:t>
      </w:r>
      <w:r w:rsidRPr="00591C4B">
        <w:rPr>
          <w:rFonts w:asciiTheme="majorBidi" w:hAnsiTheme="majorBidi" w:cstheme="majorBidi"/>
          <w:color w:val="000000" w:themeColor="text1"/>
          <w:sz w:val="24"/>
          <w:szCs w:val="24"/>
        </w:rPr>
        <w:t xml:space="preserve">The presence of Sr and Co ions in the glass </w:t>
      </w:r>
      <w:ins w:id="221" w:author="R H" w:date="2016-05-25T11:36:00Z">
        <w:r w:rsidR="00DD6F12">
          <w:rPr>
            <w:rFonts w:asciiTheme="majorBidi" w:hAnsiTheme="majorBidi" w:cstheme="majorBidi"/>
            <w:color w:val="000000" w:themeColor="text1"/>
            <w:sz w:val="24"/>
            <w:szCs w:val="24"/>
          </w:rPr>
          <w:t xml:space="preserve">composition </w:t>
        </w:r>
      </w:ins>
      <w:del w:id="222" w:author="R H" w:date="2016-05-25T11:36:00Z">
        <w:r w:rsidRPr="00591C4B" w:rsidDel="00DD6F12">
          <w:rPr>
            <w:rFonts w:asciiTheme="majorBidi" w:hAnsiTheme="majorBidi" w:cstheme="majorBidi"/>
            <w:color w:val="000000" w:themeColor="text1"/>
            <w:sz w:val="24"/>
            <w:szCs w:val="24"/>
          </w:rPr>
          <w:delText xml:space="preserve">structures </w:delText>
        </w:r>
      </w:del>
      <w:r w:rsidRPr="00591C4B">
        <w:rPr>
          <w:rFonts w:asciiTheme="majorBidi" w:hAnsiTheme="majorBidi" w:cstheme="majorBidi"/>
          <w:color w:val="000000" w:themeColor="text1"/>
          <w:sz w:val="24"/>
          <w:szCs w:val="24"/>
        </w:rPr>
        <w:t>cause</w:t>
      </w:r>
      <w:ins w:id="223" w:author="R H" w:date="2016-05-25T11:36:00Z">
        <w:r w:rsidR="00DD6F12">
          <w:rPr>
            <w:rFonts w:asciiTheme="majorBidi" w:hAnsiTheme="majorBidi" w:cstheme="majorBidi"/>
            <w:color w:val="000000" w:themeColor="text1"/>
            <w:sz w:val="24"/>
            <w:szCs w:val="24"/>
          </w:rPr>
          <w:t>s</w:t>
        </w:r>
      </w:ins>
      <w:r w:rsidRPr="00591C4B">
        <w:rPr>
          <w:rFonts w:asciiTheme="majorBidi" w:hAnsiTheme="majorBidi" w:cstheme="majorBidi"/>
          <w:color w:val="000000" w:themeColor="text1"/>
          <w:sz w:val="24"/>
          <w:szCs w:val="24"/>
        </w:rPr>
        <w:t xml:space="preserve"> a delay in the formation of HCA layer</w:t>
      </w:r>
      <w:ins w:id="224" w:author="R H" w:date="2016-05-25T11:36:00Z">
        <w:r w:rsidR="00DD6F12">
          <w:rPr>
            <w:rFonts w:asciiTheme="majorBidi" w:hAnsiTheme="majorBidi" w:cstheme="majorBidi"/>
            <w:color w:val="000000" w:themeColor="text1"/>
            <w:sz w:val="24"/>
            <w:szCs w:val="24"/>
          </w:rPr>
          <w:t>,</w:t>
        </w:r>
      </w:ins>
      <w:r w:rsidRPr="00591C4B">
        <w:rPr>
          <w:rFonts w:asciiTheme="majorBidi" w:hAnsiTheme="majorBidi" w:cstheme="majorBidi"/>
          <w:color w:val="000000" w:themeColor="text1"/>
          <w:sz w:val="24"/>
          <w:szCs w:val="24"/>
        </w:rPr>
        <w:t xml:space="preserve"> which was also reported in some previous studies </w:t>
      </w:r>
      <w:r w:rsidRPr="00591C4B">
        <w:rPr>
          <w:rFonts w:asciiTheme="majorBidi" w:hAnsiTheme="majorBidi" w:cstheme="majorBidi"/>
          <w:color w:val="000000" w:themeColor="text1"/>
          <w:sz w:val="24"/>
          <w:szCs w:val="24"/>
        </w:rPr>
        <w:fldChar w:fldCharType="begin"/>
      </w:r>
      <w:r w:rsidR="0089016A" w:rsidRPr="00591C4B">
        <w:rPr>
          <w:rFonts w:asciiTheme="majorBidi" w:hAnsiTheme="majorBidi" w:cstheme="majorBidi"/>
          <w:color w:val="000000" w:themeColor="text1"/>
          <w:sz w:val="24"/>
          <w:szCs w:val="24"/>
        </w:rPr>
        <w:instrText xml:space="preserve"> ADDIN EN.CITE &lt;EndNote&gt;&lt;Cite&gt;&lt;Author&gt;Azevedo&lt;/Author&gt;&lt;Year&gt;2010&lt;/Year&gt;&lt;RecNum&gt;65&lt;/RecNum&gt;&lt;DisplayText&gt;[26]&lt;/DisplayText&gt;&lt;record&gt;&lt;rec-number&gt;65&lt;/rec-number&gt;&lt;foreign-keys&gt;&lt;key app="EN" db-id="9sasdeten5dpp4e2pec5tvf355z9ft9f0wp9" timestamp="1456783038"&gt;65&lt;/key&gt;&lt;/foreign-keys&gt;&lt;ref-type name="Journal Article"&gt;17&lt;/ref-type&gt;&lt;contributors&gt;&lt;authors&gt;&lt;author&gt;Azevedo, M. M.&lt;/author&gt;&lt;author&gt;Jell, G.&lt;/author&gt;&lt;author&gt;O’Donnell, M.D&lt;/author&gt;&lt;author&gt;Law, R.V&lt;/author&gt;&lt;author&gt;R. G. Hille &lt;/author&gt;&lt;author&gt; Stevens, M. M.&lt;/author&gt;&lt;/authors&gt;&lt;/contributors&gt;&lt;titles&gt;&lt;title&gt;Synthesis and characterization of hypoxia-mimicking bioactive glasses for skeletal regeneration&lt;/title&gt;&lt;secondary-title&gt;Journal of Materials Chemistry&lt;/secondary-title&gt;&lt;/titles&gt;&lt;periodical&gt;&lt;full-title&gt;Journal of Materials Chemistry&lt;/full-title&gt;&lt;/periodical&gt;&lt;pages&gt;8854–8864&lt;/pages&gt;&lt;volume&gt;20&lt;/volume&gt;&lt;dates&gt;&lt;year&gt;2010&lt;/year&gt;&lt;/dates&gt;&lt;urls&gt;&lt;/urls&gt;&lt;/record&gt;&lt;/Cite&gt;&lt;/EndNote&gt;</w:instrText>
      </w:r>
      <w:r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[26]</w:t>
      </w:r>
      <w:r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 xml:space="preserve">. </w:t>
      </w:r>
    </w:p>
    <w:p w14:paraId="342709C2" w14:textId="3860C7C6" w:rsidR="00022E14" w:rsidRDefault="00022E14" w:rsidP="007B4167">
      <w:pPr>
        <w:pStyle w:val="Heading2"/>
        <w:shd w:val="clear" w:color="auto" w:fill="FFFFFF"/>
        <w:spacing w:before="0" w:line="480" w:lineRule="auto"/>
        <w:ind w:firstLine="720"/>
        <w:jc w:val="both"/>
        <w:textAlignment w:val="baseline"/>
        <w:rPr>
          <w:rFonts w:asciiTheme="majorBidi" w:eastAsiaTheme="minorHAnsi" w:hAnsiTheme="majorBidi"/>
          <w:color w:val="000000" w:themeColor="text1"/>
          <w:sz w:val="24"/>
          <w:szCs w:val="24"/>
        </w:rPr>
      </w:pPr>
      <w:r w:rsidRPr="00591C4B">
        <w:rPr>
          <w:rFonts w:asciiTheme="majorBidi" w:hAnsiTheme="majorBidi"/>
          <w:color w:val="000000" w:themeColor="text1"/>
          <w:sz w:val="24"/>
          <w:szCs w:val="24"/>
        </w:rPr>
        <w:t xml:space="preserve">Fig. 5 shows </w:t>
      </w:r>
      <w:ins w:id="225" w:author="R H" w:date="2016-05-25T11:37:00Z">
        <w:r w:rsidR="00DD6F12">
          <w:rPr>
            <w:rFonts w:asciiTheme="majorBidi" w:hAnsiTheme="majorBidi"/>
            <w:color w:val="000000" w:themeColor="text1"/>
            <w:sz w:val="24"/>
            <w:szCs w:val="24"/>
          </w:rPr>
          <w:t xml:space="preserve">SEM micrographs of the glass powders </w:t>
        </w:r>
      </w:ins>
      <w:ins w:id="226" w:author="R H" w:date="2016-05-25T11:38:00Z">
        <w:r w:rsidR="00D94C7C">
          <w:rPr>
            <w:rFonts w:asciiTheme="majorBidi" w:hAnsiTheme="majorBidi"/>
            <w:color w:val="000000" w:themeColor="text1"/>
            <w:sz w:val="24"/>
            <w:szCs w:val="24"/>
          </w:rPr>
          <w:t xml:space="preserve">and give information on </w:t>
        </w:r>
      </w:ins>
      <w:r w:rsidRPr="00591C4B">
        <w:rPr>
          <w:rFonts w:asciiTheme="majorBidi" w:hAnsiTheme="majorBidi"/>
          <w:color w:val="000000" w:themeColor="text1"/>
          <w:sz w:val="24"/>
          <w:szCs w:val="24"/>
        </w:rPr>
        <w:t>the shape and surface morphology of the glass samples before incubation in SBF solution.</w:t>
      </w:r>
      <w:r w:rsidRPr="00591C4B">
        <w:rPr>
          <w:color w:val="000000" w:themeColor="text1"/>
          <w:sz w:val="24"/>
          <w:szCs w:val="24"/>
        </w:rPr>
        <w:t xml:space="preserve"> </w:t>
      </w:r>
      <w:r w:rsidRPr="00591C4B">
        <w:rPr>
          <w:rFonts w:asciiTheme="majorBidi" w:hAnsiTheme="majorBidi"/>
          <w:color w:val="000000" w:themeColor="text1"/>
          <w:sz w:val="24"/>
          <w:szCs w:val="24"/>
          <w:lang w:bidi="fa-IR"/>
        </w:rPr>
        <w:t xml:space="preserve"> </w:t>
      </w:r>
      <w:r w:rsidRPr="00591C4B">
        <w:rPr>
          <w:rFonts w:asciiTheme="majorBidi" w:hAnsiTheme="majorBidi"/>
          <w:color w:val="000000"/>
          <w:sz w:val="24"/>
          <w:szCs w:val="24"/>
        </w:rPr>
        <w:t xml:space="preserve">The results of soaking of the BGs in SBF </w:t>
      </w:r>
      <w:ins w:id="227" w:author="R H" w:date="2016-05-25T11:38:00Z">
        <w:r w:rsidR="00D94C7C">
          <w:rPr>
            <w:rFonts w:asciiTheme="majorBidi" w:hAnsiTheme="majorBidi"/>
            <w:color w:val="000000"/>
            <w:sz w:val="24"/>
            <w:szCs w:val="24"/>
          </w:rPr>
          <w:t>further supported</w:t>
        </w:r>
      </w:ins>
      <w:del w:id="228" w:author="R H" w:date="2016-05-25T11:38:00Z">
        <w:r w:rsidRPr="00591C4B" w:rsidDel="00D94C7C">
          <w:rPr>
            <w:rFonts w:asciiTheme="majorBidi" w:hAnsiTheme="majorBidi"/>
            <w:color w:val="000000"/>
            <w:sz w:val="24"/>
            <w:szCs w:val="24"/>
          </w:rPr>
          <w:delText>clarified</w:delText>
        </w:r>
      </w:del>
      <w:r w:rsidRPr="00591C4B">
        <w:rPr>
          <w:rFonts w:asciiTheme="majorBidi" w:hAnsiTheme="majorBidi"/>
          <w:color w:val="000000"/>
          <w:sz w:val="24"/>
          <w:szCs w:val="24"/>
        </w:rPr>
        <w:t xml:space="preserve"> that an apatite-like layer was well formed on the surfaces. </w:t>
      </w:r>
      <w:r w:rsidRPr="00591C4B">
        <w:rPr>
          <w:rFonts w:asciiTheme="majorBidi" w:hAnsiTheme="majorBidi"/>
          <w:color w:val="000000"/>
          <w:sz w:val="24"/>
          <w:szCs w:val="24"/>
          <w:lang w:bidi="fa-IR"/>
        </w:rPr>
        <w:t>SEM images of the SBF-immersed BGs are shown in Fig. 6, where HCA layer formation shows a hierarchical progress</w:t>
      </w:r>
      <w:r w:rsidRPr="00591C4B">
        <w:rPr>
          <w:rFonts w:asciiTheme="majorBidi" w:hAnsiTheme="majorBidi"/>
          <w:color w:val="000000"/>
          <w:sz w:val="24"/>
          <w:szCs w:val="24"/>
        </w:rPr>
        <w:t xml:space="preserve"> with regard to apatite layer formation</w:t>
      </w:r>
      <w:r w:rsidRPr="00591C4B">
        <w:rPr>
          <w:rFonts w:asciiTheme="majorBidi" w:hAnsiTheme="majorBidi"/>
          <w:color w:val="000000"/>
          <w:sz w:val="24"/>
          <w:szCs w:val="24"/>
          <w:rtl/>
          <w:lang w:bidi="fa-IR"/>
        </w:rPr>
        <w:t>.</w:t>
      </w:r>
      <w:r w:rsidRPr="00591C4B">
        <w:rPr>
          <w:rFonts w:asciiTheme="majorBidi" w:hAnsiTheme="majorBidi"/>
          <w:color w:val="000000"/>
          <w:sz w:val="24"/>
          <w:szCs w:val="24"/>
          <w:lang w:bidi="fa-IR"/>
        </w:rPr>
        <w:t xml:space="preserve"> After 8h </w:t>
      </w:r>
      <w:r w:rsidRPr="00591C4B">
        <w:rPr>
          <w:rFonts w:asciiTheme="majorBidi" w:hAnsiTheme="majorBidi"/>
          <w:color w:val="000000" w:themeColor="text1"/>
          <w:sz w:val="24"/>
          <w:szCs w:val="24"/>
          <w:lang w:bidi="fa-IR"/>
        </w:rPr>
        <w:t>immersion in SBF, only the beginning of the process of the apatite layer formation was seen, while in other time periods (days 3, 7 and 14) the layer has fully developed (Fig 6).</w:t>
      </w:r>
      <w:r w:rsidRPr="00591C4B">
        <w:rPr>
          <w:rFonts w:asciiTheme="majorBidi" w:hAnsiTheme="majorBidi"/>
          <w:color w:val="000000" w:themeColor="text1"/>
          <w:sz w:val="24"/>
          <w:szCs w:val="24"/>
        </w:rPr>
        <w:t xml:space="preserve"> These results are</w:t>
      </w:r>
      <w:r w:rsidRPr="00591C4B">
        <w:rPr>
          <w:rFonts w:asciiTheme="majorBidi" w:hAnsiTheme="majorBidi"/>
          <w:color w:val="000000" w:themeColor="text1"/>
          <w:sz w:val="24"/>
          <w:szCs w:val="24"/>
          <w:lang w:bidi="fa-IR"/>
        </w:rPr>
        <w:t xml:space="preserve"> in accordance with ISO </w:t>
      </w:r>
      <w:r w:rsidRPr="00591C4B">
        <w:rPr>
          <w:rFonts w:asciiTheme="majorBidi" w:eastAsiaTheme="minorHAnsi" w:hAnsiTheme="majorBidi"/>
          <w:color w:val="000000" w:themeColor="text1"/>
          <w:sz w:val="24"/>
          <w:szCs w:val="24"/>
        </w:rPr>
        <w:t>23317 (</w:t>
      </w:r>
      <w:r w:rsidRPr="00591C4B">
        <w:rPr>
          <w:rFonts w:asciiTheme="majorBidi" w:hAnsiTheme="majorBidi"/>
          <w:color w:val="000000" w:themeColor="text1"/>
          <w:sz w:val="24"/>
          <w:szCs w:val="24"/>
        </w:rPr>
        <w:t>Implants for surgery</w:t>
      </w:r>
      <w:r w:rsidRPr="00591C4B">
        <w:rPr>
          <w:rFonts w:asciiTheme="majorBidi" w:eastAsiaTheme="minorHAnsi" w:hAnsiTheme="majorBidi"/>
          <w:color w:val="000000" w:themeColor="text1"/>
          <w:sz w:val="24"/>
          <w:szCs w:val="24"/>
        </w:rPr>
        <w:t>) that states the glass must be bioactive in less than 4 weeks</w:t>
      </w:r>
      <w:r w:rsidR="00704BE9" w:rsidRPr="00591C4B">
        <w:rPr>
          <w:rFonts w:asciiTheme="majorBidi" w:eastAsiaTheme="minorHAnsi" w:hAnsiTheme="majorBidi"/>
          <w:color w:val="000000" w:themeColor="text1"/>
          <w:sz w:val="24"/>
          <w:szCs w:val="24"/>
        </w:rPr>
        <w:t xml:space="preserve"> </w:t>
      </w:r>
      <w:r w:rsidR="00986D11" w:rsidRPr="00591C4B">
        <w:rPr>
          <w:rFonts w:asciiTheme="majorBidi" w:eastAsiaTheme="minorHAnsi" w:hAnsiTheme="majorBidi"/>
          <w:color w:val="000000" w:themeColor="text1"/>
          <w:sz w:val="24"/>
          <w:szCs w:val="24"/>
        </w:rPr>
        <w:fldChar w:fldCharType="begin"/>
      </w:r>
      <w:r w:rsidR="007B4167">
        <w:rPr>
          <w:rFonts w:asciiTheme="majorBidi" w:eastAsiaTheme="minorHAnsi" w:hAnsiTheme="majorBidi"/>
          <w:color w:val="000000" w:themeColor="text1"/>
          <w:sz w:val="24"/>
          <w:szCs w:val="24"/>
        </w:rPr>
        <w:instrText xml:space="preserve"> ADDIN EN.CITE &lt;EndNote&gt;&lt;Cite&gt;&lt;Author&gt;ISO22317&lt;/Author&gt;&lt;Year&gt;2012&lt;/Year&gt;&lt;RecNum&gt;76&lt;/RecNum&gt;&lt;DisplayText&gt;[37]&lt;/DisplayText&gt;&lt;record&gt;&lt;rec-number&gt;76&lt;/rec-number&gt;&lt;foreign-keys&gt;&lt;key app="EN" db-id="9sasdeten5dpp4e2pec5tvf355z9ft9f0wp9" timestamp="1457722539"&gt;76&lt;/key&gt;&lt;/foreign-keys&gt;&lt;ref-type name="Journal Article"&gt;17&lt;/ref-type&gt;&lt;contributors&gt;&lt;authors&gt;&lt;author&gt;ISO22317 &lt;/author&gt;&lt;/authors&gt;&lt;/contributors&gt;&lt;titles&gt;&lt;title&gt;Implants for surgery – In vitro evaluation for apatite-forming ability of implant materials.  &lt;/title&gt;&lt;secondary-title&gt;International Standard ISO/FDIS&lt;/secondary-title&gt;&lt;/titles&gt;&lt;periodical&gt;&lt;full-title&gt;International Standard ISO/FDIS&lt;/full-title&gt;&lt;/periodical&gt;&lt;volume&gt;23317&lt;/volume&gt;&lt;dates&gt;&lt;year&gt;2012&lt;/year&gt;&lt;/dates&gt;&lt;urls&gt;&lt;/urls&gt;&lt;/record&gt;&lt;/Cite&gt;&lt;/EndNote&gt;</w:instrText>
      </w:r>
      <w:r w:rsidR="00986D11" w:rsidRPr="00591C4B">
        <w:rPr>
          <w:rFonts w:asciiTheme="majorBidi" w:eastAsiaTheme="minorHAnsi" w:hAnsiTheme="majorBidi"/>
          <w:color w:val="000000" w:themeColor="text1"/>
          <w:sz w:val="24"/>
          <w:szCs w:val="24"/>
        </w:rPr>
        <w:fldChar w:fldCharType="separate"/>
      </w:r>
      <w:r w:rsidR="007B4167">
        <w:rPr>
          <w:rFonts w:asciiTheme="majorBidi" w:eastAsiaTheme="minorHAnsi" w:hAnsiTheme="majorBidi"/>
          <w:noProof/>
          <w:color w:val="000000" w:themeColor="text1"/>
          <w:sz w:val="24"/>
          <w:szCs w:val="24"/>
        </w:rPr>
        <w:t>[37]</w:t>
      </w:r>
      <w:r w:rsidR="00986D11" w:rsidRPr="00591C4B">
        <w:rPr>
          <w:rFonts w:asciiTheme="majorBidi" w:eastAsiaTheme="minorHAnsi" w:hAnsiTheme="majorBidi"/>
          <w:color w:val="000000" w:themeColor="text1"/>
          <w:sz w:val="24"/>
          <w:szCs w:val="24"/>
        </w:rPr>
        <w:fldChar w:fldCharType="end"/>
      </w:r>
      <w:r w:rsidR="00986D11" w:rsidRPr="00591C4B">
        <w:rPr>
          <w:rFonts w:asciiTheme="majorBidi" w:eastAsiaTheme="minorHAnsi" w:hAnsiTheme="majorBidi"/>
          <w:color w:val="000000" w:themeColor="text1"/>
          <w:sz w:val="24"/>
          <w:szCs w:val="24"/>
        </w:rPr>
        <w:t>.</w:t>
      </w:r>
    </w:p>
    <w:p w14:paraId="1F4A4E40" w14:textId="77777777" w:rsidR="00C90989" w:rsidRPr="00C90989" w:rsidRDefault="00C90989" w:rsidP="00C90989"/>
    <w:p w14:paraId="58AE3450" w14:textId="7E0B78D4" w:rsidR="00022E14" w:rsidRDefault="00022E14" w:rsidP="00591C4B">
      <w:pPr>
        <w:autoSpaceDE w:val="0"/>
        <w:autoSpaceDN w:val="0"/>
        <w:adjustRightInd w:val="0"/>
        <w:spacing w:after="0" w:line="480" w:lineRule="auto"/>
        <w:ind w:firstLine="720"/>
        <w:jc w:val="both"/>
        <w:rPr>
          <w:rFonts w:asciiTheme="majorBidi" w:hAnsiTheme="majorBidi" w:cstheme="majorBidi"/>
          <w:color w:val="000000"/>
          <w:sz w:val="24"/>
          <w:szCs w:val="24"/>
        </w:rPr>
      </w:pPr>
      <w:r w:rsidRPr="00591C4B">
        <w:rPr>
          <w:rFonts w:asciiTheme="majorBidi" w:hAnsiTheme="majorBidi" w:cstheme="majorBidi"/>
          <w:color w:val="000000" w:themeColor="text1"/>
          <w:sz w:val="24"/>
          <w:szCs w:val="24"/>
        </w:rPr>
        <w:t xml:space="preserve">The results of </w:t>
      </w:r>
      <w:r w:rsidRPr="00591C4B">
        <w:rPr>
          <w:rFonts w:asciiTheme="majorBidi" w:hAnsiTheme="majorBidi" w:cstheme="majorBidi"/>
          <w:color w:val="000000" w:themeColor="text1"/>
          <w:sz w:val="24"/>
          <w:szCs w:val="24"/>
          <w:shd w:val="clear" w:color="auto" w:fill="FFFFFF"/>
        </w:rPr>
        <w:t>static light scattering (</w:t>
      </w:r>
      <w:r w:rsidRPr="00591C4B">
        <w:rPr>
          <w:rStyle w:val="Emphasis"/>
          <w:rFonts w:asciiTheme="majorBidi" w:hAnsiTheme="majorBidi" w:cstheme="majorBidi"/>
          <w:i w:val="0"/>
          <w:iCs w:val="0"/>
          <w:color w:val="000000" w:themeColor="text1"/>
          <w:sz w:val="24"/>
          <w:szCs w:val="24"/>
          <w:shd w:val="clear" w:color="auto" w:fill="FFFFFF"/>
        </w:rPr>
        <w:t>SLS</w:t>
      </w:r>
      <w:r w:rsidRPr="00591C4B">
        <w:rPr>
          <w:rFonts w:asciiTheme="majorBidi" w:hAnsiTheme="majorBidi" w:cstheme="majorBidi"/>
          <w:color w:val="000000" w:themeColor="text1"/>
          <w:sz w:val="24"/>
          <w:szCs w:val="24"/>
          <w:shd w:val="clear" w:color="auto" w:fill="FFFFFF"/>
        </w:rPr>
        <w:t>) analysis exhibited that</w:t>
      </w:r>
      <w:r w:rsidRPr="00591C4B">
        <w:rPr>
          <w:rStyle w:val="apple-converted-space"/>
          <w:rFonts w:ascii="Arial" w:hAnsi="Arial" w:cs="Arial"/>
          <w:color w:val="000000" w:themeColor="text1"/>
          <w:sz w:val="24"/>
          <w:szCs w:val="24"/>
          <w:shd w:val="clear" w:color="auto" w:fill="FFFFFF"/>
        </w:rPr>
        <w:t> </w:t>
      </w:r>
      <w:r w:rsidRPr="00591C4B">
        <w:rPr>
          <w:rStyle w:val="apple-converted-space"/>
          <w:rFonts w:asciiTheme="majorBidi" w:hAnsiTheme="majorBidi" w:cstheme="majorBidi"/>
          <w:color w:val="000000" w:themeColor="text1"/>
          <w:sz w:val="24"/>
          <w:szCs w:val="24"/>
          <w:shd w:val="clear" w:color="auto" w:fill="FFFFFF"/>
        </w:rPr>
        <w:t>m</w:t>
      </w:r>
      <w:r w:rsidRPr="00591C4B">
        <w:rPr>
          <w:rFonts w:asciiTheme="majorBidi" w:hAnsiTheme="majorBidi" w:cstheme="majorBidi"/>
          <w:color w:val="000000" w:themeColor="text1"/>
          <w:sz w:val="24"/>
          <w:szCs w:val="24"/>
        </w:rPr>
        <w:t>ean diameter of the synthesized BG powders was 9.2 μm and 90% particle size distribution was around 23.2 μm, which is in agreement wit</w:t>
      </w:r>
      <w:r w:rsidR="00C90989">
        <w:rPr>
          <w:rFonts w:asciiTheme="majorBidi" w:hAnsiTheme="majorBidi" w:cstheme="majorBidi"/>
          <w:color w:val="000000" w:themeColor="text1"/>
          <w:sz w:val="24"/>
          <w:szCs w:val="24"/>
        </w:rPr>
        <w:t>h the observations with the SEM</w:t>
      </w:r>
      <w:r w:rsidRPr="00591C4B">
        <w:rPr>
          <w:rFonts w:asciiTheme="majorBidi" w:hAnsiTheme="majorBidi" w:cstheme="majorBidi"/>
          <w:color w:val="000000"/>
          <w:sz w:val="24"/>
          <w:szCs w:val="24"/>
        </w:rPr>
        <w:t xml:space="preserve"> (see Fig. </w:t>
      </w:r>
      <w:r w:rsidR="00FB7937" w:rsidRPr="00591C4B">
        <w:rPr>
          <w:rFonts w:asciiTheme="majorBidi" w:hAnsiTheme="majorBidi" w:cstheme="majorBidi"/>
          <w:color w:val="000000"/>
          <w:sz w:val="24"/>
          <w:szCs w:val="24"/>
        </w:rPr>
        <w:t>5</w:t>
      </w:r>
      <w:r w:rsidRPr="00591C4B">
        <w:rPr>
          <w:rFonts w:asciiTheme="majorBidi" w:hAnsiTheme="majorBidi" w:cstheme="majorBidi"/>
          <w:color w:val="000000"/>
          <w:sz w:val="24"/>
          <w:szCs w:val="24"/>
        </w:rPr>
        <w:t>)</w:t>
      </w:r>
      <w:r w:rsidR="00C90989">
        <w:rPr>
          <w:rFonts w:asciiTheme="majorBidi" w:hAnsiTheme="majorBidi" w:cstheme="majorBidi"/>
          <w:color w:val="000000"/>
          <w:sz w:val="24"/>
          <w:szCs w:val="24"/>
        </w:rPr>
        <w:t>.</w:t>
      </w:r>
      <w:ins w:id="229" w:author="R H" w:date="2016-05-25T11:40:00Z">
        <w:r w:rsidR="00D94C7C">
          <w:rPr>
            <w:rFonts w:asciiTheme="majorBidi" w:hAnsiTheme="majorBidi" w:cstheme="majorBidi"/>
            <w:color w:val="000000"/>
            <w:sz w:val="24"/>
            <w:szCs w:val="24"/>
          </w:rPr>
          <w:t xml:space="preserve"> There was no significant variation with glass composition.</w:t>
        </w:r>
      </w:ins>
    </w:p>
    <w:p w14:paraId="05A450A4" w14:textId="77777777" w:rsidR="00C90989" w:rsidRPr="00591C4B" w:rsidRDefault="00C90989" w:rsidP="00591C4B">
      <w:pPr>
        <w:autoSpaceDE w:val="0"/>
        <w:autoSpaceDN w:val="0"/>
        <w:adjustRightInd w:val="0"/>
        <w:spacing w:after="0" w:line="480" w:lineRule="auto"/>
        <w:ind w:firstLine="720"/>
        <w:jc w:val="both"/>
        <w:rPr>
          <w:rFonts w:asciiTheme="majorBidi" w:hAnsiTheme="majorBidi" w:cstheme="majorBidi"/>
          <w:color w:val="000000"/>
          <w:sz w:val="24"/>
          <w:szCs w:val="24"/>
        </w:rPr>
      </w:pPr>
    </w:p>
    <w:p w14:paraId="2E19BCED" w14:textId="6BE63DDE" w:rsidR="00022E14" w:rsidRPr="00591C4B" w:rsidRDefault="00022E14" w:rsidP="007B4167">
      <w:pPr>
        <w:autoSpaceDE w:val="0"/>
        <w:autoSpaceDN w:val="0"/>
        <w:adjustRightInd w:val="0"/>
        <w:spacing w:after="0" w:line="480" w:lineRule="auto"/>
        <w:ind w:firstLine="720"/>
        <w:jc w:val="both"/>
        <w:rPr>
          <w:rFonts w:asciiTheme="majorBidi" w:hAnsiTheme="majorBidi" w:cstheme="majorBidi"/>
          <w:color w:val="5B9BD5" w:themeColor="accent1"/>
          <w:sz w:val="24"/>
          <w:szCs w:val="24"/>
          <w:lang w:bidi="fa-IR"/>
        </w:rPr>
      </w:pPr>
      <w:r w:rsidRPr="00591C4B">
        <w:rPr>
          <w:rFonts w:asciiTheme="majorBidi" w:hAnsiTheme="majorBidi" w:cstheme="majorBidi"/>
          <w:sz w:val="24"/>
          <w:szCs w:val="24"/>
          <w:lang w:bidi="fa-IR"/>
        </w:rPr>
        <w:t xml:space="preserve">The results of pH changes are shown in Fig.7. As can be seen, there was no significant difference between the glasses at the end of different incubation times of 8 h and day 3. While, in day 7, the highest pH value was related to the samples containing </w:t>
      </w:r>
      <w:r w:rsidR="00FF422F" w:rsidRPr="00591C4B">
        <w:rPr>
          <w:rFonts w:asciiTheme="majorBidi" w:hAnsiTheme="majorBidi" w:cstheme="majorBidi"/>
          <w:sz w:val="24"/>
          <w:szCs w:val="24"/>
          <w:lang w:bidi="fa-IR"/>
        </w:rPr>
        <w:t>Sr</w:t>
      </w:r>
      <w:r w:rsidRPr="00591C4B">
        <w:rPr>
          <w:rFonts w:asciiTheme="majorBidi" w:hAnsiTheme="majorBidi" w:cstheme="majorBidi"/>
          <w:sz w:val="24"/>
          <w:szCs w:val="24"/>
          <w:lang w:bidi="fa-IR"/>
        </w:rPr>
        <w:t xml:space="preserve"> ion (Sr and Sr-Co). In day 14, although the highest pH </w:t>
      </w:r>
      <w:r w:rsidRPr="00591C4B">
        <w:rPr>
          <w:rFonts w:asciiTheme="majorBidi" w:hAnsiTheme="majorBidi" w:cstheme="majorBidi"/>
          <w:color w:val="000000" w:themeColor="text1"/>
          <w:sz w:val="24"/>
          <w:szCs w:val="24"/>
          <w:lang w:bidi="fa-IR"/>
        </w:rPr>
        <w:t>values were observed in glasses containing Sr and Sr-Co, the values of all samples had been closer to each other</w:t>
      </w:r>
      <w:ins w:id="230" w:author="R H" w:date="2016-05-25T11:41:00Z">
        <w:r w:rsidR="00D94C7C">
          <w:rPr>
            <w:rFonts w:asciiTheme="majorBidi" w:hAnsiTheme="majorBidi" w:cstheme="majorBidi"/>
            <w:color w:val="000000" w:themeColor="text1"/>
            <w:sz w:val="24"/>
            <w:szCs w:val="24"/>
            <w:lang w:bidi="fa-IR"/>
          </w:rPr>
          <w:t xml:space="preserve"> at earlier times</w:t>
        </w:r>
      </w:ins>
      <w:r w:rsidRPr="00591C4B">
        <w:rPr>
          <w:rFonts w:asciiTheme="majorBidi" w:hAnsiTheme="majorBidi" w:cstheme="majorBidi"/>
          <w:color w:val="000000" w:themeColor="text1"/>
          <w:sz w:val="24"/>
          <w:szCs w:val="24"/>
          <w:lang w:bidi="fa-IR"/>
        </w:rPr>
        <w:t xml:space="preserve">. </w:t>
      </w:r>
      <w:r w:rsidRPr="00591C4B">
        <w:rPr>
          <w:rFonts w:asciiTheme="majorBidi" w:hAnsiTheme="majorBidi" w:cstheme="majorBidi"/>
          <w:color w:val="000000" w:themeColor="text1"/>
          <w:sz w:val="24"/>
          <w:szCs w:val="24"/>
        </w:rPr>
        <w:t xml:space="preserve">It is known that the increasing pH values during the first three days is related to partial dissolution at the glasses' surfaces as a result </w:t>
      </w:r>
      <w:r w:rsidRPr="00591C4B">
        <w:rPr>
          <w:rFonts w:asciiTheme="majorBidi" w:hAnsiTheme="majorBidi" w:cstheme="majorBidi"/>
          <w:color w:val="000000" w:themeColor="text1"/>
          <w:sz w:val="24"/>
          <w:szCs w:val="24"/>
        </w:rPr>
        <w:lastRenderedPageBreak/>
        <w:t>of  the high reactivity of these biomaterials</w:t>
      </w:r>
      <w:r w:rsidR="00512E73" w:rsidRPr="00591C4B">
        <w:rPr>
          <w:rFonts w:asciiTheme="majorBidi" w:hAnsiTheme="majorBidi" w:cstheme="majorBidi"/>
          <w:color w:val="000000" w:themeColor="text1"/>
          <w:sz w:val="24"/>
          <w:szCs w:val="24"/>
        </w:rPr>
        <w:fldChar w:fldCharType="begin"/>
      </w:r>
      <w:r w:rsidR="0089016A" w:rsidRPr="00591C4B">
        <w:rPr>
          <w:rFonts w:asciiTheme="majorBidi" w:hAnsiTheme="majorBidi" w:cstheme="majorBidi"/>
          <w:color w:val="000000" w:themeColor="text1"/>
          <w:sz w:val="24"/>
          <w:szCs w:val="24"/>
        </w:rPr>
        <w:instrText xml:space="preserve"> ADDIN EN.CITE &lt;EndNote&gt;&lt;Cite&gt;&lt;Author&gt;Hench&lt;/Author&gt;&lt;Year&gt;1984&lt;/Year&gt;&lt;RecNum&gt;13&lt;/RecNum&gt;&lt;DisplayText&gt;[10]&lt;/DisplayText&gt;&lt;record&gt;&lt;rec-number&gt;13&lt;/rec-number&gt;&lt;foreign-keys&gt;&lt;key app="EN" db-id="9sasdeten5dpp4e2pec5tvf355z9ft9f0wp9" timestamp="1455380464"&gt;13&lt;/key&gt;&lt;/foreign-keys&gt;&lt;ref-type name="Journal Article"&gt;17&lt;/ref-type&gt;&lt;contributors&gt;&lt;authors&gt;&lt;author&gt;Hench, L. L.&lt;/author&gt;&lt;author&gt;Wilson, J.&lt;/author&gt;&lt;/authors&gt;&lt;/contributors&gt;&lt;titles&gt;&lt;title&gt;Surface-active biomaterials&lt;/title&gt;&lt;secondary-title&gt;Science&lt;/secondary-title&gt;&lt;/titles&gt;&lt;periodical&gt;&lt;full-title&gt;Science&lt;/full-title&gt;&lt;/periodical&gt;&lt;pages&gt;630-6&lt;/pages&gt;&lt;volume&gt;226&lt;/volume&gt;&lt;number&gt;4675&lt;/number&gt;&lt;keywords&gt;&lt;keyword&gt;Animals&lt;/keyword&gt;&lt;keyword&gt;*Biocompatible Materials/metabolism/therapeutic use&lt;/keyword&gt;&lt;keyword&gt;Bone Cements/therapeutic use&lt;/keyword&gt;&lt;keyword&gt;Bone and Bones/metabolism&lt;/keyword&gt;&lt;keyword&gt;Ceramics&lt;/keyword&gt;&lt;keyword&gt;Dogs&lt;/keyword&gt;&lt;keyword&gt;Durapatite&lt;/keyword&gt;&lt;keyword&gt;Glass&lt;/keyword&gt;&lt;keyword&gt;Humans&lt;/keyword&gt;&lt;keyword&gt;Hydroxyapatites/therapeutic use&lt;/keyword&gt;&lt;keyword&gt;Male&lt;/keyword&gt;&lt;keyword&gt;Orthodontics&lt;/keyword&gt;&lt;keyword&gt;Rabbits&lt;/keyword&gt;&lt;keyword&gt;Rats&lt;/keyword&gt;&lt;keyword&gt;Rats, Inbred Strains&lt;/keyword&gt;&lt;keyword&gt;Surface Properties&lt;/keyword&gt;&lt;keyword&gt;Tissue Adhesives/therapeutic use&lt;/keyword&gt;&lt;/keywords&gt;&lt;dates&gt;&lt;year&gt;1984&lt;/year&gt;&lt;pub-dates&gt;&lt;date&gt;Nov 9&lt;/date&gt;&lt;/pub-dates&gt;&lt;/dates&gt;&lt;isbn&gt;0036-8075 (Print)&amp;#xD;0036-8075 (Linking)&lt;/isbn&gt;&lt;accession-num&gt;6093253&lt;/accession-num&gt;&lt;urls&gt;&lt;related-urls&gt;&lt;url&gt;http://www.ncbi.nlm.nih.gov/pubmed/6093253&lt;/url&gt;&lt;/related-urls&gt;&lt;/urls&gt;&lt;/record&gt;&lt;/Cite&gt;&lt;/EndNote&gt;</w:instrText>
      </w:r>
      <w:r w:rsidR="00512E73"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[10]</w:t>
      </w:r>
      <w:r w:rsidR="00512E73"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 These events concur with the process of HCA layer formation on bioactive glasses and glass ceramics in which an ion interchange takes place between Ca</w:t>
      </w:r>
      <w:r w:rsidRPr="00591C4B">
        <w:rPr>
          <w:rFonts w:asciiTheme="majorBidi" w:hAnsiTheme="majorBidi" w:cstheme="majorBidi"/>
          <w:color w:val="000000" w:themeColor="text1"/>
          <w:sz w:val="24"/>
          <w:szCs w:val="24"/>
          <w:vertAlign w:val="superscript"/>
        </w:rPr>
        <w:t>2+</w:t>
      </w:r>
      <w:r w:rsidRPr="00591C4B">
        <w:rPr>
          <w:rFonts w:asciiTheme="majorBidi" w:hAnsiTheme="majorBidi" w:cstheme="majorBidi"/>
          <w:color w:val="000000" w:themeColor="text1"/>
          <w:sz w:val="24"/>
          <w:szCs w:val="24"/>
        </w:rPr>
        <w:t xml:space="preserve"> and H</w:t>
      </w:r>
      <w:r w:rsidRPr="00591C4B">
        <w:rPr>
          <w:rFonts w:asciiTheme="majorBidi" w:hAnsiTheme="majorBidi" w:cstheme="majorBidi"/>
          <w:color w:val="000000" w:themeColor="text1"/>
          <w:sz w:val="24"/>
          <w:szCs w:val="24"/>
          <w:vertAlign w:val="subscript"/>
        </w:rPr>
        <w:t>3</w:t>
      </w:r>
      <w:r w:rsidRPr="00591C4B">
        <w:rPr>
          <w:rFonts w:asciiTheme="majorBidi" w:hAnsiTheme="majorBidi" w:cstheme="majorBidi"/>
          <w:color w:val="000000" w:themeColor="text1"/>
          <w:sz w:val="24"/>
          <w:szCs w:val="24"/>
        </w:rPr>
        <w:t>O</w:t>
      </w:r>
      <w:r w:rsidRPr="00591C4B">
        <w:rPr>
          <w:rFonts w:asciiTheme="majorBidi" w:hAnsiTheme="majorBidi" w:cstheme="majorBidi"/>
          <w:color w:val="000000" w:themeColor="text1"/>
          <w:sz w:val="24"/>
          <w:szCs w:val="24"/>
          <w:vertAlign w:val="superscript"/>
        </w:rPr>
        <w:t>+</w:t>
      </w:r>
      <w:r w:rsidRPr="00591C4B">
        <w:rPr>
          <w:rFonts w:asciiTheme="majorBidi" w:hAnsiTheme="majorBidi" w:cstheme="majorBidi"/>
          <w:color w:val="000000" w:themeColor="text1"/>
          <w:sz w:val="24"/>
          <w:szCs w:val="24"/>
        </w:rPr>
        <w:t xml:space="preserve"> from the solution in early stages. These interchanges cause an increase in the pH value that favors the formation of apatite nuclei on the silanol groups on the surface. This is an approved procedure about HCA formation on bioactive glass which has been</w:t>
      </w:r>
      <w:r w:rsidRPr="00591C4B">
        <w:rPr>
          <w:rFonts w:asciiTheme="majorBidi" w:hAnsiTheme="majorBidi" w:cstheme="majorBidi"/>
          <w:color w:val="000000" w:themeColor="text1"/>
          <w:sz w:val="24"/>
          <w:szCs w:val="24"/>
          <w:lang w:bidi="fa-IR"/>
        </w:rPr>
        <w:t xml:space="preserve"> already</w:t>
      </w:r>
      <w:r w:rsidRPr="00591C4B">
        <w:rPr>
          <w:rFonts w:asciiTheme="majorBidi" w:hAnsiTheme="majorBidi" w:cstheme="majorBidi"/>
          <w:color w:val="000000" w:themeColor="text1"/>
          <w:sz w:val="24"/>
          <w:szCs w:val="24"/>
        </w:rPr>
        <w:t xml:space="preserve"> documented </w:t>
      </w:r>
      <w:r w:rsidRPr="00591C4B">
        <w:rPr>
          <w:rFonts w:asciiTheme="majorBidi" w:hAnsiTheme="majorBidi" w:cstheme="majorBidi"/>
          <w:color w:val="000000" w:themeColor="text1"/>
          <w:sz w:val="24"/>
          <w:szCs w:val="24"/>
        </w:rPr>
        <w:fldChar w:fldCharType="begin"/>
      </w:r>
      <w:r w:rsidR="007B4167">
        <w:rPr>
          <w:rFonts w:asciiTheme="majorBidi" w:hAnsiTheme="majorBidi" w:cstheme="majorBidi"/>
          <w:color w:val="000000" w:themeColor="text1"/>
          <w:sz w:val="24"/>
          <w:szCs w:val="24"/>
        </w:rPr>
        <w:instrText xml:space="preserve"> ADDIN EN.CITE &lt;EndNote&gt;&lt;Cite&gt;&lt;Author&gt;Huang&lt;/Author&gt;&lt;Year&gt;2006&lt;/Year&gt;&lt;RecNum&gt;68&lt;/RecNum&gt;&lt;DisplayText&gt;[38]&lt;/DisplayText&gt;&lt;record&gt;&lt;rec-number&gt;68&lt;/rec-number&gt;&lt;foreign-keys&gt;&lt;key app="EN" db-id="9sasdeten5dpp4e2pec5tvf355z9ft9f0wp9" timestamp="1456837108"&gt;68&lt;/key&gt;&lt;/foreign-keys&gt;&lt;ref-type name="Journal Article"&gt;17&lt;/ref-type&gt;&lt;contributors&gt;&lt;authors&gt;&lt;author&gt;Huang, W.&lt;/author&gt;&lt;author&gt;Day, D. E.&lt;/author&gt;&lt;author&gt;Kittiratanapiboon, K.&lt;/author&gt;&lt;author&gt;Rahaman, M. N.&lt;/author&gt;&lt;/authors&gt;&lt;/contributors&gt;&lt;auth-address&gt;Materials Research Center, University of Missouri-Rolla, 101 Straumanis Hall, Rolla, MO 65409, USA.&lt;/auth-address&gt;&lt;titles&gt;&lt;title&gt;Kinetics and mechanisms of the conversion of silicate (45S5), borate, and borosilicate glasses to hydroxyapatite in dilute phosphate solutions&lt;/title&gt;&lt;secondary-title&gt;J Mater Sci Mater Med&lt;/secondary-title&gt;&lt;/titles&gt;&lt;periodical&gt;&lt;full-title&gt;J Mater Sci Mater Med&lt;/full-title&gt;&lt;/periodical&gt;&lt;pages&gt;583-96&lt;/pages&gt;&lt;volume&gt;17&lt;/volume&gt;&lt;number&gt;7&lt;/number&gt;&lt;keywords&gt;&lt;keyword&gt;Borates/*chemistry&lt;/keyword&gt;&lt;keyword&gt;Durapatite/*chemistry&lt;/keyword&gt;&lt;keyword&gt;Glass/*chemistry&lt;/keyword&gt;&lt;keyword&gt;Hydrogen-Ion Concentration&lt;/keyword&gt;&lt;keyword&gt;Kinetics&lt;/keyword&gt;&lt;keyword&gt;Microscopy, Electron, Scanning&lt;/keyword&gt;&lt;keyword&gt;Models, Chemical&lt;/keyword&gt;&lt;keyword&gt;Phosphates/*chemistry&lt;/keyword&gt;&lt;keyword&gt;Silicates/*chemistry&lt;/keyword&gt;&lt;keyword&gt;Solutions/chemistry&lt;/keyword&gt;&lt;/keywords&gt;&lt;dates&gt;&lt;year&gt;2006&lt;/year&gt;&lt;pub-dates&gt;&lt;date&gt;Jul&lt;/date&gt;&lt;/pub-dates&gt;&lt;/dates&gt;&lt;isbn&gt;0957-4530 (Print)&amp;#xD;0957-4530 (Linking)&lt;/isbn&gt;&lt;accession-num&gt;16770542&lt;/accession-num&gt;&lt;urls&gt;&lt;related-urls&gt;&lt;url&gt;http://www.ncbi.nlm.nih.gov/pubmed/16770542&lt;/url&gt;&lt;/related-urls&gt;&lt;/urls&gt;&lt;electronic-resource-num&gt;10.1007/s10856-006-9220-z&lt;/electronic-resource-num&gt;&lt;/record&gt;&lt;/Cite&gt;&lt;/EndNote&gt;</w:instrText>
      </w:r>
      <w:r w:rsidRPr="00591C4B">
        <w:rPr>
          <w:rFonts w:asciiTheme="majorBidi" w:hAnsiTheme="majorBidi" w:cstheme="majorBidi"/>
          <w:color w:val="000000" w:themeColor="text1"/>
          <w:sz w:val="24"/>
          <w:szCs w:val="24"/>
        </w:rPr>
        <w:fldChar w:fldCharType="separate"/>
      </w:r>
      <w:r w:rsidR="007B4167">
        <w:rPr>
          <w:rFonts w:asciiTheme="majorBidi" w:hAnsiTheme="majorBidi" w:cstheme="majorBidi"/>
          <w:noProof/>
          <w:color w:val="000000" w:themeColor="text1"/>
          <w:sz w:val="24"/>
          <w:szCs w:val="24"/>
        </w:rPr>
        <w:t>[38]</w:t>
      </w:r>
      <w:r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 xml:space="preserve">. </w:t>
      </w:r>
    </w:p>
    <w:p w14:paraId="2C719E19" w14:textId="082DA2E6" w:rsidR="00022E14" w:rsidRPr="00591C4B" w:rsidRDefault="00022E14" w:rsidP="007B4167">
      <w:pPr>
        <w:autoSpaceDE w:val="0"/>
        <w:autoSpaceDN w:val="0"/>
        <w:adjustRightInd w:val="0"/>
        <w:spacing w:after="0" w:line="480" w:lineRule="auto"/>
        <w:ind w:firstLine="720"/>
        <w:jc w:val="both"/>
        <w:rPr>
          <w:rFonts w:asciiTheme="majorBidi" w:hAnsiTheme="majorBidi" w:cstheme="majorBidi"/>
          <w:color w:val="000000" w:themeColor="text1"/>
          <w:sz w:val="24"/>
          <w:szCs w:val="24"/>
          <w:lang w:bidi="fa-IR"/>
        </w:rPr>
      </w:pPr>
      <w:r w:rsidRPr="00591C4B">
        <w:rPr>
          <w:rFonts w:asciiTheme="majorBidi" w:hAnsiTheme="majorBidi" w:cstheme="majorBidi"/>
          <w:sz w:val="24"/>
          <w:szCs w:val="24"/>
        </w:rPr>
        <w:t xml:space="preserve">The results of MTT </w:t>
      </w:r>
      <w:r w:rsidRPr="00591C4B">
        <w:rPr>
          <w:rFonts w:asciiTheme="majorBidi" w:hAnsiTheme="majorBidi" w:cstheme="majorBidi"/>
          <w:color w:val="000000" w:themeColor="text1"/>
          <w:sz w:val="24"/>
          <w:szCs w:val="24"/>
        </w:rPr>
        <w:t xml:space="preserve">assay, shown in Fig.8, demonstrate that there is no significant cytotoxicity effect on the cells. The best results were related to Sr-containing glasses (SR, Sr-Co) which </w:t>
      </w:r>
      <w:r w:rsidRPr="00591C4B">
        <w:rPr>
          <w:rFonts w:asciiTheme="majorBidi" w:hAnsiTheme="majorBidi" w:cstheme="majorBidi"/>
          <w:color w:val="000000" w:themeColor="text1"/>
          <w:sz w:val="24"/>
          <w:szCs w:val="24"/>
          <w:lang w:bidi="fa-IR"/>
        </w:rPr>
        <w:t xml:space="preserve">is in agreement with previous studies indicating </w:t>
      </w:r>
      <w:r w:rsidRPr="00591C4B">
        <w:rPr>
          <w:rFonts w:asciiTheme="majorBidi" w:hAnsiTheme="majorBidi" w:cstheme="majorBidi"/>
          <w:color w:val="000000" w:themeColor="text1"/>
          <w:sz w:val="24"/>
          <w:szCs w:val="24"/>
        </w:rPr>
        <w:t xml:space="preserve">SrR promotes osteoblast proliferation </w:t>
      </w:r>
      <w:r w:rsidRPr="00591C4B">
        <w:rPr>
          <w:rFonts w:asciiTheme="majorBidi" w:hAnsiTheme="majorBidi" w:cstheme="majorBidi"/>
          <w:color w:val="000000" w:themeColor="text1"/>
          <w:sz w:val="24"/>
          <w:szCs w:val="24"/>
        </w:rPr>
        <w:fldChar w:fldCharType="begin">
          <w:fldData xml:space="preserve">PEVuZE5vdGU+PENpdGU+PEF1dGhvcj5Ub3VybmlzPC9BdXRob3I+PFllYXI+MjAwNzwvWWVhcj48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</w:fldData>
        </w:fldChar>
      </w:r>
      <w:r w:rsidR="0089016A" w:rsidRPr="00591C4B">
        <w:rPr>
          <w:rFonts w:asciiTheme="majorBidi" w:hAnsiTheme="majorBidi" w:cstheme="majorBidi"/>
          <w:color w:val="000000" w:themeColor="text1"/>
          <w:sz w:val="24"/>
          <w:szCs w:val="24"/>
        </w:rPr>
        <w:instrText xml:space="preserve"> ADDIN EN.CITE </w:instrText>
      </w:r>
      <w:r w:rsidR="0089016A" w:rsidRPr="00591C4B">
        <w:rPr>
          <w:rFonts w:asciiTheme="majorBidi" w:hAnsiTheme="majorBidi" w:cstheme="majorBidi"/>
          <w:color w:val="000000" w:themeColor="text1"/>
          <w:sz w:val="24"/>
          <w:szCs w:val="24"/>
        </w:rPr>
        <w:fldChar w:fldCharType="begin">
          <w:fldData xml:space="preserve">PEVuZE5vdGU+PENpdGU+PEF1dGhvcj5Ub3VybmlzPC9BdXRob3I+PFllYXI+MjAwNzwvWWVhcj48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</w:fldData>
        </w:fldChar>
      </w:r>
      <w:r w:rsidR="0089016A" w:rsidRPr="00591C4B">
        <w:rPr>
          <w:rFonts w:asciiTheme="majorBidi" w:hAnsiTheme="majorBidi" w:cstheme="majorBidi"/>
          <w:color w:val="000000" w:themeColor="text1"/>
          <w:sz w:val="24"/>
          <w:szCs w:val="24"/>
        </w:rPr>
        <w:instrText xml:space="preserve"> ADDIN EN.CITE.DATA </w:instrText>
      </w:r>
      <w:r w:rsidR="0089016A" w:rsidRPr="00591C4B">
        <w:rPr>
          <w:rFonts w:asciiTheme="majorBidi" w:hAnsiTheme="majorBidi" w:cstheme="majorBidi"/>
          <w:color w:val="000000" w:themeColor="text1"/>
          <w:sz w:val="24"/>
          <w:szCs w:val="24"/>
        </w:rPr>
      </w:r>
      <w:r w:rsidR="0089016A"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r>
      <w:r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[14, 20]</w:t>
      </w:r>
      <w:r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 Along with increasing the incubation time, better cell proliferation rate is visible in Sr-containing samples compared with the other groups. This suggests that Sr ions released from the Sr-containing samples enhance</w:t>
      </w:r>
      <w:ins w:id="231" w:author="R H" w:date="2016-05-25T11:43:00Z">
        <w:r w:rsidR="00D94C7C">
          <w:rPr>
            <w:rFonts w:asciiTheme="majorBidi" w:hAnsiTheme="majorBidi" w:cstheme="majorBidi"/>
            <w:color w:val="000000" w:themeColor="text1"/>
            <w:sz w:val="24"/>
            <w:szCs w:val="24"/>
          </w:rPr>
          <w:t>s</w:t>
        </w:r>
      </w:ins>
      <w:r w:rsidRPr="00591C4B">
        <w:rPr>
          <w:rFonts w:asciiTheme="majorBidi" w:hAnsiTheme="majorBidi" w:cstheme="majorBidi"/>
          <w:color w:val="000000" w:themeColor="text1"/>
          <w:sz w:val="24"/>
          <w:szCs w:val="24"/>
        </w:rPr>
        <w:t xml:space="preserve"> metabolic activity </w:t>
      </w:r>
      <w:ins w:id="232" w:author="R H" w:date="2016-05-25T11:43:00Z">
        <w:r w:rsidR="00D94C7C">
          <w:rPr>
            <w:rFonts w:asciiTheme="majorBidi" w:hAnsiTheme="majorBidi" w:cstheme="majorBidi"/>
            <w:color w:val="000000" w:themeColor="text1"/>
            <w:sz w:val="24"/>
            <w:szCs w:val="24"/>
          </w:rPr>
          <w:t>with</w:t>
        </w:r>
      </w:ins>
      <w:del w:id="233" w:author="R H" w:date="2016-05-25T11:43:00Z">
        <w:r w:rsidRPr="00591C4B" w:rsidDel="00D94C7C">
          <w:rPr>
            <w:rFonts w:asciiTheme="majorBidi" w:hAnsiTheme="majorBidi" w:cstheme="majorBidi"/>
            <w:color w:val="000000" w:themeColor="text1"/>
            <w:sz w:val="24"/>
            <w:szCs w:val="24"/>
          </w:rPr>
          <w:delText>in</w:delText>
        </w:r>
      </w:del>
      <w:r w:rsidRPr="00591C4B">
        <w:rPr>
          <w:rFonts w:asciiTheme="majorBidi" w:hAnsiTheme="majorBidi" w:cstheme="majorBidi"/>
          <w:color w:val="000000" w:themeColor="text1"/>
          <w:sz w:val="24"/>
          <w:szCs w:val="24"/>
        </w:rPr>
        <w:t xml:space="preserve"> Saos-2 </w:t>
      </w:r>
      <w:ins w:id="234" w:author="R H" w:date="2016-05-25T11:43:00Z">
        <w:r w:rsidR="00D94C7C">
          <w:rPr>
            <w:rFonts w:asciiTheme="majorBidi" w:hAnsiTheme="majorBidi" w:cstheme="majorBidi"/>
            <w:color w:val="000000" w:themeColor="text1"/>
            <w:sz w:val="24"/>
            <w:szCs w:val="24"/>
          </w:rPr>
          <w:t xml:space="preserve">cells </w:t>
        </w:r>
      </w:ins>
      <w:r w:rsidR="00EB27E7" w:rsidRPr="00591C4B">
        <w:rPr>
          <w:rFonts w:asciiTheme="majorBidi" w:hAnsiTheme="majorBidi" w:cstheme="majorBidi"/>
          <w:color w:val="000000" w:themeColor="text1"/>
          <w:sz w:val="24"/>
          <w:szCs w:val="24"/>
        </w:rPr>
        <w:t>more than</w:t>
      </w:r>
      <w:r w:rsidR="00EB27E7" w:rsidRPr="00591C4B">
        <w:rPr>
          <w:rFonts w:asciiTheme="majorBidi" w:hAnsiTheme="majorBidi" w:cstheme="majorBidi"/>
          <w:color w:val="000000" w:themeColor="text1"/>
          <w:sz w:val="24"/>
          <w:szCs w:val="24"/>
          <w:lang w:bidi="fa-IR"/>
        </w:rPr>
        <w:t xml:space="preserve"> that</w:t>
      </w:r>
      <w:r w:rsidRPr="00591C4B">
        <w:rPr>
          <w:rFonts w:asciiTheme="majorBidi" w:hAnsiTheme="majorBidi" w:cstheme="majorBidi"/>
          <w:color w:val="000000" w:themeColor="text1"/>
          <w:sz w:val="24"/>
          <w:szCs w:val="24"/>
        </w:rPr>
        <w:t xml:space="preserve"> caused by the presence of standard glass ions </w:t>
      </w:r>
      <w:r w:rsidRPr="00591C4B">
        <w:rPr>
          <w:rFonts w:asciiTheme="majorBidi" w:hAnsiTheme="majorBidi" w:cstheme="majorBidi"/>
          <w:color w:val="000000" w:themeColor="text1"/>
          <w:sz w:val="24"/>
          <w:szCs w:val="24"/>
        </w:rPr>
        <w:fldChar w:fldCharType="begin"/>
      </w:r>
      <w:r w:rsidR="007B4167">
        <w:rPr>
          <w:rFonts w:asciiTheme="majorBidi" w:hAnsiTheme="majorBidi" w:cstheme="majorBidi"/>
          <w:color w:val="000000" w:themeColor="text1"/>
          <w:sz w:val="24"/>
          <w:szCs w:val="24"/>
        </w:rPr>
        <w:instrText xml:space="preserve"> ADDIN EN.CITE &lt;EndNote&gt;&lt;Cite&gt;&lt;Author&gt;Jell&lt;/Author&gt;&lt;Year&gt;2006&lt;/Year&gt;&lt;RecNum&gt;15&lt;/RecNum&gt;&lt;DisplayText&gt;[39]&lt;/DisplayText&gt;&lt;record&gt;&lt;rec-number&gt;15&lt;/rec-number&gt;&lt;foreign-keys&gt;&lt;key app="EN" db-id="de2trwzaa9pfvoezsabp5xwhsd9xzvpfasp9" timestamp="1460554258"&gt;15&lt;/key&gt;&lt;/foreign-keys&gt;&lt;ref-type name="Journal Article"&gt;17&lt;/ref-type&gt;&lt;contributors&gt;&lt;authors&gt;&lt;author&gt;Jell, G.&lt;/author&gt;&lt;author&gt;Stevens, M. M.&lt;/author&gt;&lt;/authors&gt;&lt;/contributors&gt;&lt;auth-address&gt;Department of Materials, Imperial College London, Exhibition Road, London, SW7 2AZ, UK.&lt;/auth-address&gt;&lt;titles&gt;&lt;title&gt;Gene activation by bioactive glasses&lt;/title&gt;&lt;secondary-title&gt;J Mater Sci Mater Med&lt;/secondary-title&gt;&lt;/titles&gt;&lt;periodical&gt;&lt;full-title&gt;J Mater Sci Mater Med&lt;/full-title&gt;&lt;/periodical&gt;&lt;pages&gt;997-1002&lt;/pages&gt;&lt;volume&gt;17&lt;/volume&gt;&lt;number&gt;11&lt;/number&gt;&lt;keywords&gt;&lt;keyword&gt;Animals&lt;/keyword&gt;&lt;keyword&gt;Biocompatible Materials/*pharmacology&lt;/keyword&gt;&lt;keyword&gt;Cell Line&lt;/keyword&gt;&lt;keyword&gt;Ceramics/*pharmacology&lt;/keyword&gt;&lt;keyword&gt;Gene Expression Regulation/*drug effects&lt;/keyword&gt;&lt;keyword&gt;Glass&lt;/keyword&gt;&lt;keyword&gt;Humans&lt;/keyword&gt;&lt;keyword&gt;Transcriptional Activation&lt;/keyword&gt;&lt;/keywords&gt;&lt;dates&gt;&lt;year&gt;2006&lt;/year&gt;&lt;pub-dates&gt;&lt;date&gt;Nov&lt;/date&gt;&lt;/pub-dates&gt;&lt;/dates&gt;&lt;isbn&gt;0957-4530 (Print)&amp;#xD;0957-4530 (Linking)&lt;/isbn&gt;&lt;accession-num&gt;17122910&lt;/accession-num&gt;&lt;urls&gt;&lt;related-urls&gt;&lt;url&gt;http://www.ncbi.nlm.nih.gov/pubmed/17122910&lt;/url&gt;&lt;/related-urls&gt;&lt;/urls&gt;&lt;electronic-resource-num&gt;10.1007/s10856-006-0435-9&lt;/electronic-resource-num&gt;&lt;/record&gt;&lt;/Cite&gt;&lt;/EndNote&gt;</w:instrText>
      </w:r>
      <w:r w:rsidRPr="00591C4B">
        <w:rPr>
          <w:rFonts w:asciiTheme="majorBidi" w:hAnsiTheme="majorBidi" w:cstheme="majorBidi"/>
          <w:color w:val="000000" w:themeColor="text1"/>
          <w:sz w:val="24"/>
          <w:szCs w:val="24"/>
        </w:rPr>
        <w:fldChar w:fldCharType="separate"/>
      </w:r>
      <w:r w:rsidR="007B4167">
        <w:rPr>
          <w:rFonts w:asciiTheme="majorBidi" w:hAnsiTheme="majorBidi" w:cstheme="majorBidi"/>
          <w:noProof/>
          <w:color w:val="000000" w:themeColor="text1"/>
          <w:sz w:val="24"/>
          <w:szCs w:val="24"/>
        </w:rPr>
        <w:t>[39]</w:t>
      </w:r>
      <w:r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 xml:space="preserve">. Our results indicated that the incorporation of </w:t>
      </w:r>
      <w:r w:rsidR="00006888" w:rsidRPr="00591C4B">
        <w:rPr>
          <w:rFonts w:asciiTheme="majorBidi" w:hAnsiTheme="majorBidi" w:cstheme="majorBidi"/>
          <w:color w:val="000000" w:themeColor="text1"/>
          <w:sz w:val="24"/>
          <w:szCs w:val="24"/>
        </w:rPr>
        <w:t>Co</w:t>
      </w:r>
      <w:ins w:id="235" w:author="R H" w:date="2016-05-25T11:44:00Z">
        <w:r w:rsidR="00D94C7C" w:rsidRPr="00D94C7C">
          <w:rPr>
            <w:rFonts w:asciiTheme="majorBidi" w:hAnsiTheme="majorBidi" w:cstheme="majorBidi"/>
            <w:color w:val="000000" w:themeColor="text1"/>
            <w:sz w:val="24"/>
            <w:szCs w:val="24"/>
            <w:vertAlign w:val="superscript"/>
            <w:rPrChange w:id="236" w:author="R H" w:date="2016-05-25T11:44:00Z">
              <w:rPr>
                <w:rFonts w:asciiTheme="majorBidi" w:hAnsiTheme="majorBidi" w:cstheme="majorBidi"/>
                <w:color w:val="000000" w:themeColor="text1"/>
                <w:sz w:val="24"/>
                <w:szCs w:val="24"/>
              </w:rPr>
            </w:rPrChange>
          </w:rPr>
          <w:t>2+</w:t>
        </w:r>
      </w:ins>
      <w:r w:rsidRPr="00591C4B">
        <w:rPr>
          <w:rFonts w:asciiTheme="majorBidi" w:hAnsiTheme="majorBidi" w:cstheme="majorBidi"/>
          <w:color w:val="000000" w:themeColor="text1"/>
          <w:sz w:val="24"/>
          <w:szCs w:val="24"/>
        </w:rPr>
        <w:t xml:space="preserve"> ion at 0.5 </w:t>
      </w:r>
      <w:ins w:id="237" w:author="R H" w:date="2016-05-25T11:44:00Z">
        <w:r w:rsidR="00D94C7C">
          <w:rPr>
            <w:rFonts w:asciiTheme="majorBidi" w:hAnsiTheme="majorBidi" w:cstheme="majorBidi"/>
            <w:color w:val="000000" w:themeColor="text1"/>
            <w:sz w:val="24"/>
            <w:szCs w:val="24"/>
          </w:rPr>
          <w:t xml:space="preserve">mole </w:t>
        </w:r>
      </w:ins>
      <w:r w:rsidRPr="00591C4B">
        <w:rPr>
          <w:rFonts w:asciiTheme="majorBidi" w:hAnsiTheme="majorBidi" w:cstheme="majorBidi"/>
          <w:color w:val="000000" w:themeColor="text1"/>
          <w:sz w:val="24"/>
          <w:szCs w:val="24"/>
        </w:rPr>
        <w:t>%</w:t>
      </w:r>
      <w:del w:id="238" w:author="R H" w:date="2016-05-25T11:44:00Z">
        <w:r w:rsidRPr="00591C4B" w:rsidDel="00D94C7C">
          <w:rPr>
            <w:rFonts w:asciiTheme="majorBidi" w:hAnsiTheme="majorBidi" w:cstheme="majorBidi"/>
            <w:color w:val="000000" w:themeColor="text1"/>
            <w:sz w:val="24"/>
            <w:szCs w:val="24"/>
          </w:rPr>
          <w:delText xml:space="preserve"> mol</w:delText>
        </w:r>
      </w:del>
      <w:r w:rsidRPr="00591C4B">
        <w:rPr>
          <w:rFonts w:asciiTheme="majorBidi" w:hAnsiTheme="majorBidi" w:cstheme="majorBidi"/>
          <w:color w:val="000000" w:themeColor="text1"/>
          <w:sz w:val="24"/>
          <w:szCs w:val="24"/>
        </w:rPr>
        <w:t xml:space="preserve"> </w:t>
      </w:r>
      <w:r w:rsidRPr="00591C4B">
        <w:rPr>
          <w:rFonts w:asciiTheme="majorBidi" w:hAnsiTheme="majorBidi" w:cstheme="majorBidi"/>
          <w:color w:val="000000" w:themeColor="text1"/>
          <w:sz w:val="24"/>
          <w:szCs w:val="24"/>
          <w:lang w:bidi="fa-IR"/>
        </w:rPr>
        <w:t xml:space="preserve">is not </w:t>
      </w:r>
      <w:r w:rsidR="00D72E8F" w:rsidRPr="00591C4B">
        <w:rPr>
          <w:rFonts w:asciiTheme="majorBidi" w:hAnsiTheme="majorBidi" w:cstheme="majorBidi"/>
          <w:color w:val="000000" w:themeColor="text1"/>
          <w:sz w:val="24"/>
          <w:szCs w:val="24"/>
          <w:lang w:bidi="fa-IR"/>
        </w:rPr>
        <w:t>cy</w:t>
      </w:r>
      <w:r w:rsidRPr="00591C4B">
        <w:rPr>
          <w:rFonts w:asciiTheme="majorBidi" w:hAnsiTheme="majorBidi" w:cstheme="majorBidi"/>
          <w:color w:val="000000" w:themeColor="text1"/>
          <w:sz w:val="24"/>
          <w:szCs w:val="24"/>
          <w:lang w:bidi="fa-IR"/>
        </w:rPr>
        <w:t xml:space="preserve">totoxic, but this </w:t>
      </w:r>
      <w:ins w:id="239" w:author="R H" w:date="2016-05-25T11:44:00Z">
        <w:r w:rsidR="00D94C7C">
          <w:rPr>
            <w:rFonts w:asciiTheme="majorBidi" w:hAnsiTheme="majorBidi" w:cstheme="majorBidi"/>
            <w:color w:val="000000" w:themeColor="text1"/>
            <w:sz w:val="24"/>
            <w:szCs w:val="24"/>
            <w:lang w:bidi="fa-IR"/>
          </w:rPr>
          <w:t xml:space="preserve">ion </w:t>
        </w:r>
      </w:ins>
      <w:del w:id="240" w:author="R H" w:date="2016-05-25T11:44:00Z">
        <w:r w:rsidRPr="00591C4B" w:rsidDel="00D94C7C">
          <w:rPr>
            <w:rFonts w:asciiTheme="majorBidi" w:hAnsiTheme="majorBidi" w:cstheme="majorBidi"/>
            <w:color w:val="000000" w:themeColor="text1"/>
            <w:sz w:val="24"/>
            <w:szCs w:val="24"/>
            <w:lang w:bidi="fa-IR"/>
          </w:rPr>
          <w:delText xml:space="preserve">element </w:delText>
        </w:r>
      </w:del>
      <w:r w:rsidRPr="00591C4B">
        <w:rPr>
          <w:rFonts w:asciiTheme="majorBidi" w:hAnsiTheme="majorBidi" w:cstheme="majorBidi"/>
          <w:color w:val="000000" w:themeColor="text1"/>
          <w:sz w:val="24"/>
          <w:szCs w:val="24"/>
          <w:lang w:bidi="fa-IR"/>
        </w:rPr>
        <w:t>at high</w:t>
      </w:r>
      <w:ins w:id="241" w:author="R H" w:date="2016-05-25T11:44:00Z">
        <w:r w:rsidR="00D94C7C">
          <w:rPr>
            <w:rFonts w:asciiTheme="majorBidi" w:hAnsiTheme="majorBidi" w:cstheme="majorBidi"/>
            <w:color w:val="000000" w:themeColor="text1"/>
            <w:sz w:val="24"/>
            <w:szCs w:val="24"/>
            <w:lang w:bidi="fa-IR"/>
          </w:rPr>
          <w:t>er</w:t>
        </w:r>
      </w:ins>
      <w:r w:rsidRPr="00591C4B">
        <w:rPr>
          <w:rFonts w:asciiTheme="majorBidi" w:hAnsiTheme="majorBidi" w:cstheme="majorBidi"/>
          <w:color w:val="000000" w:themeColor="text1"/>
          <w:sz w:val="24"/>
          <w:szCs w:val="24"/>
          <w:lang w:bidi="fa-IR"/>
        </w:rPr>
        <w:t xml:space="preserve"> concentrations may cause cell toxicity </w:t>
      </w:r>
      <w:r w:rsidRPr="00591C4B">
        <w:rPr>
          <w:rFonts w:asciiTheme="majorBidi" w:hAnsiTheme="majorBidi" w:cstheme="majorBidi"/>
          <w:color w:val="000000" w:themeColor="text1"/>
          <w:sz w:val="24"/>
          <w:szCs w:val="24"/>
          <w:lang w:bidi="fa-IR"/>
        </w:rPr>
        <w:fldChar w:fldCharType="begin">
          <w:fldData xml:space="preserve">PEVuZE5vdGU+PENpdGU+PEF1dGhvcj5XdTwvQXV0aG9yPjxZZWFyPjIwMTI8L1llYXI+PFJlY051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</w:fldData>
        </w:fldChar>
      </w:r>
      <w:r w:rsidR="0089016A" w:rsidRPr="00591C4B">
        <w:rPr>
          <w:rFonts w:asciiTheme="majorBidi" w:hAnsiTheme="majorBidi" w:cstheme="majorBidi"/>
          <w:color w:val="000000" w:themeColor="text1"/>
          <w:sz w:val="24"/>
          <w:szCs w:val="24"/>
          <w:lang w:bidi="fa-IR"/>
        </w:rPr>
        <w:instrText xml:space="preserve"> ADDIN EN.CITE </w:instrText>
      </w:r>
      <w:r w:rsidR="0089016A" w:rsidRPr="00591C4B">
        <w:rPr>
          <w:rFonts w:asciiTheme="majorBidi" w:hAnsiTheme="majorBidi" w:cstheme="majorBidi"/>
          <w:color w:val="000000" w:themeColor="text1"/>
          <w:sz w:val="24"/>
          <w:szCs w:val="24"/>
          <w:lang w:bidi="fa-IR"/>
        </w:rPr>
        <w:fldChar w:fldCharType="begin">
          <w:fldData xml:space="preserve">PEVuZE5vdGU+PENpdGU+PEF1dGhvcj5XdTwvQXV0aG9yPjxZZWFyPjIwMTI8L1llYXI+PFJlY051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</w:fldData>
        </w:fldChar>
      </w:r>
      <w:r w:rsidR="0089016A" w:rsidRPr="00591C4B">
        <w:rPr>
          <w:rFonts w:asciiTheme="majorBidi" w:hAnsiTheme="majorBidi" w:cstheme="majorBidi"/>
          <w:color w:val="000000" w:themeColor="text1"/>
          <w:sz w:val="24"/>
          <w:szCs w:val="24"/>
          <w:lang w:bidi="fa-IR"/>
        </w:rPr>
        <w:instrText xml:space="preserve"> ADDIN EN.CITE.DATA </w:instrText>
      </w:r>
      <w:r w:rsidR="0089016A" w:rsidRPr="00591C4B">
        <w:rPr>
          <w:rFonts w:asciiTheme="majorBidi" w:hAnsiTheme="majorBidi" w:cstheme="majorBidi"/>
          <w:color w:val="000000" w:themeColor="text1"/>
          <w:sz w:val="24"/>
          <w:szCs w:val="24"/>
          <w:lang w:bidi="fa-IR"/>
        </w:rPr>
      </w:r>
      <w:r w:rsidR="0089016A" w:rsidRPr="00591C4B">
        <w:rPr>
          <w:rFonts w:asciiTheme="majorBidi" w:hAnsiTheme="majorBidi" w:cstheme="majorBidi"/>
          <w:color w:val="000000" w:themeColor="text1"/>
          <w:sz w:val="24"/>
          <w:szCs w:val="24"/>
          <w:lang w:bidi="fa-IR"/>
        </w:rPr>
        <w:fldChar w:fldCharType="end"/>
      </w:r>
      <w:r w:rsidRPr="00591C4B">
        <w:rPr>
          <w:rFonts w:asciiTheme="majorBidi" w:hAnsiTheme="majorBidi" w:cstheme="majorBidi"/>
          <w:color w:val="000000" w:themeColor="text1"/>
          <w:sz w:val="24"/>
          <w:szCs w:val="24"/>
          <w:lang w:bidi="fa-IR"/>
        </w:rPr>
      </w:r>
      <w:r w:rsidRPr="00591C4B">
        <w:rPr>
          <w:rFonts w:asciiTheme="majorBidi" w:hAnsiTheme="majorBidi" w:cstheme="majorBidi"/>
          <w:color w:val="000000" w:themeColor="text1"/>
          <w:sz w:val="24"/>
          <w:szCs w:val="24"/>
          <w:lang w:bidi="fa-IR"/>
        </w:rPr>
        <w:fldChar w:fldCharType="separate"/>
      </w:r>
      <w:r w:rsidR="0089016A" w:rsidRPr="00591C4B">
        <w:rPr>
          <w:rFonts w:asciiTheme="majorBidi" w:hAnsiTheme="majorBidi" w:cstheme="majorBidi"/>
          <w:noProof/>
          <w:color w:val="000000" w:themeColor="text1"/>
          <w:sz w:val="24"/>
          <w:szCs w:val="24"/>
          <w:lang w:bidi="fa-IR"/>
        </w:rPr>
        <w:t>[25]</w:t>
      </w:r>
      <w:r w:rsidRPr="00591C4B">
        <w:rPr>
          <w:rFonts w:asciiTheme="majorBidi" w:hAnsiTheme="majorBidi" w:cstheme="majorBidi"/>
          <w:color w:val="000000" w:themeColor="text1"/>
          <w:sz w:val="24"/>
          <w:szCs w:val="24"/>
          <w:lang w:bidi="fa-IR"/>
        </w:rPr>
        <w:fldChar w:fldCharType="end"/>
      </w:r>
      <w:r w:rsidRPr="00591C4B">
        <w:rPr>
          <w:rFonts w:asciiTheme="majorBidi" w:hAnsiTheme="majorBidi" w:cstheme="majorBidi"/>
          <w:color w:val="000000" w:themeColor="text1"/>
          <w:sz w:val="24"/>
          <w:szCs w:val="24"/>
          <w:lang w:bidi="fa-IR"/>
        </w:rPr>
        <w:t>.</w:t>
      </w:r>
    </w:p>
    <w:p w14:paraId="1DCB024C" w14:textId="4FC4B73A" w:rsidR="00022E14" w:rsidRPr="00591C4B" w:rsidRDefault="00022E14" w:rsidP="007B4167">
      <w:pPr>
        <w:autoSpaceDE w:val="0"/>
        <w:autoSpaceDN w:val="0"/>
        <w:adjustRightInd w:val="0"/>
        <w:spacing w:after="0" w:line="480" w:lineRule="auto"/>
        <w:ind w:firstLine="720"/>
        <w:jc w:val="both"/>
        <w:rPr>
          <w:rStyle w:val="apple-converted-space"/>
          <w:rFonts w:asciiTheme="majorBidi" w:hAnsiTheme="majorBidi" w:cstheme="majorBidi"/>
          <w:color w:val="000000" w:themeColor="text1"/>
          <w:sz w:val="24"/>
          <w:szCs w:val="24"/>
          <w:shd w:val="clear" w:color="auto" w:fill="FFFFFF"/>
        </w:rPr>
      </w:pPr>
      <w:r w:rsidRPr="00591C4B">
        <w:rPr>
          <w:rFonts w:asciiTheme="majorBidi" w:hAnsiTheme="majorBidi" w:cstheme="majorBidi"/>
          <w:color w:val="000000" w:themeColor="text1"/>
          <w:sz w:val="24"/>
          <w:szCs w:val="24"/>
        </w:rPr>
        <w:t xml:space="preserve">SEM images showed that the SaOS-2 cells have well attached </w:t>
      </w:r>
      <w:ins w:id="242" w:author="R H" w:date="2016-05-25T11:44:00Z">
        <w:r w:rsidR="00D94C7C">
          <w:rPr>
            <w:rFonts w:asciiTheme="majorBidi" w:hAnsiTheme="majorBidi" w:cstheme="majorBidi"/>
            <w:color w:val="000000" w:themeColor="text1"/>
            <w:sz w:val="24"/>
            <w:szCs w:val="24"/>
          </w:rPr>
          <w:t xml:space="preserve">well </w:t>
        </w:r>
      </w:ins>
      <w:r w:rsidRPr="00591C4B">
        <w:rPr>
          <w:rFonts w:asciiTheme="majorBidi" w:hAnsiTheme="majorBidi" w:cstheme="majorBidi"/>
          <w:color w:val="000000" w:themeColor="text1"/>
          <w:sz w:val="24"/>
          <w:szCs w:val="24"/>
        </w:rPr>
        <w:t xml:space="preserve">to the surface of the samples (see Fig. 9). </w:t>
      </w:r>
      <w:r w:rsidRPr="00591C4B">
        <w:rPr>
          <w:rFonts w:asciiTheme="majorBidi" w:eastAsiaTheme="minorHAnsi" w:hAnsiTheme="majorBidi" w:cstheme="majorBidi"/>
          <w:sz w:val="24"/>
          <w:szCs w:val="24"/>
        </w:rPr>
        <w:t xml:space="preserve">The alkaline phosphatase (ALP) activity of the SaOS-2 cells cultured in the presence of the conditioned media showed that all the samples increased the ALP level. The findings are consistent with the results of other studies indicating bioactive glasses enhance the osteogenic activity </w:t>
      </w:r>
      <w:r w:rsidRPr="00591C4B">
        <w:rPr>
          <w:rFonts w:asciiTheme="majorBidi" w:hAnsiTheme="majorBidi" w:cstheme="majorBidi"/>
          <w:color w:val="000000" w:themeColor="text1"/>
          <w:sz w:val="24"/>
          <w:szCs w:val="24"/>
        </w:rPr>
        <w:t xml:space="preserve">through the induction of </w:t>
      </w:r>
      <w:ins w:id="243" w:author="R H" w:date="2016-05-25T11:45:00Z">
        <w:r w:rsidR="00D94C7C">
          <w:rPr>
            <w:rFonts w:asciiTheme="majorBidi" w:hAnsiTheme="majorBidi" w:cstheme="majorBidi"/>
            <w:color w:val="000000" w:themeColor="text1"/>
            <w:sz w:val="24"/>
            <w:szCs w:val="24"/>
          </w:rPr>
          <w:t xml:space="preserve">osteoblast </w:t>
        </w:r>
      </w:ins>
      <w:r w:rsidRPr="00591C4B">
        <w:rPr>
          <w:rFonts w:asciiTheme="majorBidi" w:hAnsiTheme="majorBidi" w:cstheme="majorBidi"/>
          <w:color w:val="000000" w:themeColor="text1"/>
          <w:sz w:val="24"/>
          <w:szCs w:val="24"/>
        </w:rPr>
        <w:t>markers like</w:t>
      </w:r>
      <w:del w:id="244" w:author="R H" w:date="2016-05-25T11:45:00Z">
        <w:r w:rsidRPr="00591C4B" w:rsidDel="00D94C7C">
          <w:rPr>
            <w:rFonts w:asciiTheme="majorBidi" w:hAnsiTheme="majorBidi" w:cstheme="majorBidi"/>
            <w:color w:val="000000" w:themeColor="text1"/>
            <w:sz w:val="24"/>
            <w:szCs w:val="24"/>
          </w:rPr>
          <w:delText xml:space="preserve"> as</w:delText>
        </w:r>
      </w:del>
      <w:r w:rsidRPr="00591C4B">
        <w:rPr>
          <w:rFonts w:asciiTheme="majorBidi" w:hAnsiTheme="majorBidi" w:cstheme="majorBidi"/>
          <w:color w:val="000000" w:themeColor="text1"/>
          <w:sz w:val="24"/>
          <w:szCs w:val="24"/>
        </w:rPr>
        <w:t xml:space="preserve"> ALP </w:t>
      </w:r>
      <w:r w:rsidRPr="00591C4B">
        <w:rPr>
          <w:rFonts w:asciiTheme="majorBidi" w:hAnsiTheme="majorBidi" w:cstheme="majorBidi"/>
          <w:color w:val="000000" w:themeColor="text1"/>
          <w:sz w:val="24"/>
          <w:szCs w:val="24"/>
        </w:rPr>
        <w:fldChar w:fldCharType="begin"/>
      </w:r>
      <w:r w:rsidR="007B4167">
        <w:rPr>
          <w:rFonts w:asciiTheme="majorBidi" w:hAnsiTheme="majorBidi" w:cstheme="majorBidi"/>
          <w:color w:val="000000" w:themeColor="text1"/>
          <w:sz w:val="24"/>
          <w:szCs w:val="24"/>
        </w:rPr>
        <w:instrText xml:space="preserve"> ADDIN EN.CITE &lt;EndNote&gt;&lt;Cite&gt;&lt;Author&gt;Oh&lt;/Author&gt;&lt;Year&gt;2010&lt;/Year&gt;&lt;RecNum&gt;71&lt;/RecNum&gt;&lt;DisplayText&gt;[40]&lt;/DisplayText&gt;&lt;record&gt;&lt;rec-number&gt;71&lt;/rec-number&gt;&lt;foreign-keys&gt;&lt;key app="EN" db-id="9sasdeten5dpp4e2pec5tvf355z9ft9f0wp9" timestamp="1456841043"&gt;71&lt;/key&gt;&lt;/foreign-keys&gt;&lt;ref-type name="Journal Article"&gt;17&lt;/ref-type&gt;&lt;contributors&gt;&lt;authors&gt;&lt;author&gt;Oh, S.A&lt;/author&gt;&lt;author&gt;Kim, S.H&lt;/author&gt;&lt;author&gt;Won, JE&lt;/author&gt;&lt;author&gt;Kim, J.J&lt;/author&gt;&lt;author&gt;Shin, U.S&lt;/author&gt;&lt;author&gt;Kim, H.W&lt;/author&gt;&lt;/authors&gt;&lt;/contributors&gt;&lt;titles&gt;&lt;title&gt;Effects on Growth and Osteogenic Differentiation of Mesenchymal Stem Cells by the Zinc-Added Sol-Gel Bioactive Glass Granules&lt;/title&gt;&lt;secondary-title&gt;Journal of Tissue Engineering&lt;/secondary-title&gt;&lt;/titles&gt;&lt;periodical&gt;&lt;full-title&gt;Journal of Tissue Engineering&lt;/full-title&gt;&lt;/periodical&gt;&lt;pages&gt;1-10&lt;/pages&gt;&lt;volume&gt;2010&lt;/volume&gt;&lt;dates&gt;&lt;year&gt;2010&lt;/year&gt;&lt;/dates&gt;&lt;urls&gt;&lt;/urls&gt;&lt;/record&gt;&lt;/Cite&gt;&lt;/EndNote&gt;</w:instrText>
      </w:r>
      <w:r w:rsidRPr="00591C4B">
        <w:rPr>
          <w:rFonts w:asciiTheme="majorBidi" w:hAnsiTheme="majorBidi" w:cstheme="majorBidi"/>
          <w:color w:val="000000" w:themeColor="text1"/>
          <w:sz w:val="24"/>
          <w:szCs w:val="24"/>
        </w:rPr>
        <w:fldChar w:fldCharType="separate"/>
      </w:r>
      <w:r w:rsidR="007B4167">
        <w:rPr>
          <w:rFonts w:asciiTheme="majorBidi" w:hAnsiTheme="majorBidi" w:cstheme="majorBidi"/>
          <w:noProof/>
          <w:color w:val="000000" w:themeColor="text1"/>
          <w:sz w:val="24"/>
          <w:szCs w:val="24"/>
        </w:rPr>
        <w:t>[40]</w:t>
      </w:r>
      <w:r w:rsidRPr="00591C4B">
        <w:rPr>
          <w:rFonts w:asciiTheme="majorBidi" w:hAnsiTheme="majorBidi" w:cstheme="majorBidi"/>
          <w:color w:val="000000" w:themeColor="text1"/>
          <w:sz w:val="24"/>
          <w:szCs w:val="24"/>
        </w:rPr>
        <w:fldChar w:fldCharType="end"/>
      </w:r>
      <w:r w:rsidRPr="00591C4B">
        <w:rPr>
          <w:rFonts w:asciiTheme="majorBidi" w:eastAsiaTheme="minorHAnsi" w:hAnsiTheme="majorBidi" w:cstheme="majorBidi"/>
          <w:color w:val="000000" w:themeColor="text1"/>
          <w:sz w:val="24"/>
          <w:szCs w:val="24"/>
        </w:rPr>
        <w:t xml:space="preserve">. </w:t>
      </w:r>
      <w:ins w:id="245" w:author="R H" w:date="2016-05-25T11:45:00Z">
        <w:r w:rsidR="00D94C7C">
          <w:rPr>
            <w:rFonts w:asciiTheme="majorBidi" w:hAnsiTheme="majorBidi" w:cstheme="majorBidi"/>
            <w:color w:val="000000" w:themeColor="text1"/>
            <w:sz w:val="24"/>
            <w:szCs w:val="24"/>
          </w:rPr>
          <w:t>It</w:t>
        </w:r>
      </w:ins>
      <w:del w:id="246" w:author="R H" w:date="2016-05-25T11:45:00Z">
        <w:r w:rsidRPr="00591C4B" w:rsidDel="00D94C7C">
          <w:rPr>
            <w:rFonts w:asciiTheme="majorBidi" w:hAnsiTheme="majorBidi" w:cstheme="majorBidi"/>
            <w:color w:val="000000" w:themeColor="text1"/>
            <w:sz w:val="24"/>
            <w:szCs w:val="24"/>
          </w:rPr>
          <w:delText>This</w:delText>
        </w:r>
      </w:del>
      <w:r w:rsidRPr="00591C4B">
        <w:rPr>
          <w:rFonts w:asciiTheme="majorBidi" w:hAnsiTheme="majorBidi" w:cstheme="majorBidi"/>
          <w:color w:val="000000" w:themeColor="text1"/>
          <w:sz w:val="24"/>
          <w:szCs w:val="24"/>
        </w:rPr>
        <w:t xml:space="preserve"> has been previously shown that the main components of bioactive glasses such as phosphate, silicon and calcium are able to up-regulate genes related to bone formation </w:t>
      </w:r>
      <w:r w:rsidRPr="00591C4B">
        <w:rPr>
          <w:rFonts w:asciiTheme="majorBidi" w:hAnsiTheme="majorBidi" w:cstheme="majorBidi"/>
          <w:color w:val="000000" w:themeColor="text1"/>
          <w:sz w:val="24"/>
          <w:szCs w:val="24"/>
        </w:rPr>
        <w:fldChar w:fldCharType="begin"/>
      </w:r>
      <w:r w:rsidR="0089016A" w:rsidRPr="00591C4B">
        <w:rPr>
          <w:rFonts w:asciiTheme="majorBidi" w:hAnsiTheme="majorBidi" w:cstheme="majorBidi"/>
          <w:color w:val="000000" w:themeColor="text1"/>
          <w:sz w:val="24"/>
          <w:szCs w:val="24"/>
        </w:rPr>
        <w:instrText xml:space="preserve"> ADDIN EN.CITE &lt;EndNote&gt;&lt;Cite&gt;&lt;Author&gt;Hench&lt;/Author&gt;&lt;Year&gt;2010&lt;/Year&gt;&lt;RecNum&gt;36&lt;/RecNum&gt;&lt;DisplayText&gt;[8]&lt;/DisplayText&gt;&lt;record&gt;&lt;rec-number&gt;36&lt;/rec-number&gt;&lt;foreign-keys&gt;&lt;key app="EN" db-id="9sasdeten5dpp4e2pec5tvf355z9ft9f0wp9" timestamp="1456749426"&gt;36&lt;/key&gt;&lt;/foreign-keys&gt;&lt;ref-type name="Journal Article"&gt;17&lt;/ref-type&gt;&lt;contributors&gt;&lt;authors&gt;&lt;author&gt;Hench, L. L. &lt;/author&gt;&lt;author&gt;Day, D. E.&lt;/author&gt;&lt;/authors&gt;&lt;/contributors&gt;&lt;titles&gt;&lt;title&gt;Glass and Medicine&lt;/title&gt;&lt;secondary-title&gt;International Journal of Applied Glass Science&lt;/secondary-title&gt;&lt;/titles&gt;&lt;periodical&gt;&lt;full-title&gt;International Journal of Applied Glass Science&lt;/full-title&gt;&lt;/periodical&gt;&lt;pages&gt;104–117&lt;/pages&gt;&lt;volume&gt;1&lt;/volume&gt;&lt;number&gt;1&lt;/number&gt;&lt;section&gt;104&lt;/section&gt;&lt;dates&gt;&lt;year&gt;2010&lt;/year&gt;&lt;/dates&gt;&lt;urls&gt;&lt;/urls&gt;&lt;/record&gt;&lt;/Cite&gt;&lt;/EndNote&gt;</w:instrText>
      </w:r>
      <w:r w:rsidRPr="00591C4B">
        <w:rPr>
          <w:rFonts w:asciiTheme="majorBidi" w:hAnsiTheme="majorBidi" w:cstheme="majorBidi"/>
          <w:color w:val="000000" w:themeColor="text1"/>
          <w:sz w:val="24"/>
          <w:szCs w:val="24"/>
        </w:rPr>
        <w:fldChar w:fldCharType="separate"/>
      </w:r>
      <w:r w:rsidR="0089016A" w:rsidRPr="00591C4B">
        <w:rPr>
          <w:rFonts w:asciiTheme="majorBidi" w:hAnsiTheme="majorBidi" w:cstheme="majorBidi"/>
          <w:noProof/>
          <w:color w:val="000000" w:themeColor="text1"/>
          <w:sz w:val="24"/>
          <w:szCs w:val="24"/>
        </w:rPr>
        <w:t>[8]</w:t>
      </w:r>
      <w:r w:rsidRPr="00591C4B">
        <w:rPr>
          <w:rFonts w:asciiTheme="majorBidi" w:hAnsiTheme="majorBidi" w:cstheme="majorBidi"/>
          <w:color w:val="000000" w:themeColor="text1"/>
          <w:sz w:val="24"/>
          <w:szCs w:val="24"/>
        </w:rPr>
        <w:fldChar w:fldCharType="end"/>
      </w:r>
      <w:r w:rsidRPr="00591C4B">
        <w:rPr>
          <w:rFonts w:asciiTheme="majorBidi" w:hAnsiTheme="majorBidi" w:cstheme="majorBidi"/>
          <w:color w:val="000000" w:themeColor="text1"/>
          <w:sz w:val="24"/>
          <w:szCs w:val="24"/>
        </w:rPr>
        <w:t>.</w:t>
      </w:r>
      <w:r w:rsidRPr="00591C4B">
        <w:rPr>
          <w:rFonts w:asciiTheme="majorBidi" w:eastAsiaTheme="minorHAnsi" w:hAnsiTheme="majorBidi" w:cstheme="majorBidi"/>
          <w:sz w:val="24"/>
          <w:szCs w:val="24"/>
        </w:rPr>
        <w:t xml:space="preserve"> As shown in Fig.10, ALP activity of the Sr-containing glasses (Sr and Sr-Co)</w:t>
      </w:r>
      <w:r w:rsidRPr="00591C4B">
        <w:rPr>
          <w:rFonts w:asciiTheme="majorBidi" w:eastAsiaTheme="minorHAnsi" w:hAnsiTheme="majorBidi" w:cstheme="majorBidi"/>
          <w:color w:val="000000" w:themeColor="text1"/>
          <w:sz w:val="24"/>
          <w:szCs w:val="24"/>
        </w:rPr>
        <w:t xml:space="preserve"> was higher than the other groups. </w:t>
      </w:r>
      <w:r w:rsidRPr="00591C4B">
        <w:rPr>
          <w:rFonts w:asciiTheme="majorBidi" w:eastAsiaTheme="minorHAnsi" w:hAnsiTheme="majorBidi" w:cstheme="majorBidi"/>
          <w:sz w:val="24"/>
          <w:szCs w:val="24"/>
        </w:rPr>
        <w:t>A similar trend was observed in all the groups after 7, 14 and 21 days of incubation.</w:t>
      </w:r>
      <w:r w:rsidRPr="00591C4B">
        <w:rPr>
          <w:rFonts w:ascii="Minion-Regular" w:eastAsiaTheme="minorHAnsi" w:hAnsi="Minion-Regular" w:cs="Minion-Regular"/>
          <w:sz w:val="24"/>
          <w:szCs w:val="24"/>
        </w:rPr>
        <w:t xml:space="preserve"> </w:t>
      </w:r>
    </w:p>
    <w:p w14:paraId="1023CF97" w14:textId="48B60310" w:rsidR="00022E14" w:rsidRPr="00591C4B" w:rsidRDefault="00022E14" w:rsidP="007B4167">
      <w:pPr>
        <w:autoSpaceDE w:val="0"/>
        <w:autoSpaceDN w:val="0"/>
        <w:adjustRightInd w:val="0"/>
        <w:spacing w:after="0" w:line="480" w:lineRule="auto"/>
        <w:jc w:val="both"/>
        <w:rPr>
          <w:rFonts w:asciiTheme="majorBidi" w:hAnsiTheme="majorBidi" w:cstheme="majorBidi"/>
          <w:color w:val="000000" w:themeColor="text1"/>
          <w:sz w:val="24"/>
          <w:szCs w:val="24"/>
          <w:rtl/>
          <w:lang w:bidi="fa-IR"/>
        </w:rPr>
      </w:pPr>
      <w:r w:rsidRPr="00591C4B">
        <w:rPr>
          <w:rFonts w:asciiTheme="majorBidi" w:hAnsiTheme="majorBidi" w:cstheme="majorBidi"/>
          <w:color w:val="000000" w:themeColor="text1"/>
          <w:sz w:val="24"/>
          <w:szCs w:val="24"/>
          <w:lang w:bidi="fa-IR"/>
        </w:rPr>
        <w:lastRenderedPageBreak/>
        <w:tab/>
        <w:t>The results of Alizarin Red S staining (Fig.11) showed that calcium deposition was visible in Ca-containing samples (Ca and Ca-Co glasses). This was predictable that Ca-containing glasses increase calcium deposition in the cultures through increasing the release of calcium ions into the cell culture medium</w:t>
      </w:r>
      <w:r w:rsidR="001E2474" w:rsidRPr="00591C4B">
        <w:rPr>
          <w:rFonts w:asciiTheme="majorBidi" w:hAnsiTheme="majorBidi" w:cstheme="majorBidi"/>
          <w:color w:val="000000" w:themeColor="text1"/>
          <w:sz w:val="24"/>
          <w:szCs w:val="24"/>
          <w:lang w:bidi="fa-IR"/>
        </w:rPr>
        <w:t xml:space="preserve"> which is in line with pr</w:t>
      </w:r>
      <w:ins w:id="247" w:author="R H" w:date="2016-05-25T11:47:00Z">
        <w:r w:rsidR="00D94C7C">
          <w:rPr>
            <w:rFonts w:asciiTheme="majorBidi" w:hAnsiTheme="majorBidi" w:cstheme="majorBidi"/>
            <w:color w:val="000000" w:themeColor="text1"/>
            <w:sz w:val="24"/>
            <w:szCs w:val="24"/>
            <w:lang w:bidi="fa-IR"/>
          </w:rPr>
          <w:t>evious</w:t>
        </w:r>
      </w:ins>
      <w:del w:id="248" w:author="R H" w:date="2016-05-25T11:47:00Z">
        <w:r w:rsidR="001E2474" w:rsidRPr="00591C4B" w:rsidDel="00D94C7C">
          <w:rPr>
            <w:rFonts w:asciiTheme="majorBidi" w:hAnsiTheme="majorBidi" w:cstheme="majorBidi"/>
            <w:color w:val="000000" w:themeColor="text1"/>
            <w:sz w:val="24"/>
            <w:szCs w:val="24"/>
            <w:lang w:bidi="fa-IR"/>
          </w:rPr>
          <w:delText>ior</w:delText>
        </w:r>
      </w:del>
      <w:r w:rsidR="001E2474" w:rsidRPr="00591C4B">
        <w:rPr>
          <w:rFonts w:asciiTheme="majorBidi" w:hAnsiTheme="majorBidi" w:cstheme="majorBidi"/>
          <w:color w:val="000000" w:themeColor="text1"/>
          <w:sz w:val="24"/>
          <w:szCs w:val="24"/>
          <w:lang w:bidi="fa-IR"/>
        </w:rPr>
        <w:t xml:space="preserve"> studies</w:t>
      </w:r>
      <w:r w:rsidRPr="00591C4B">
        <w:rPr>
          <w:rFonts w:asciiTheme="majorBidi" w:hAnsiTheme="majorBidi" w:cstheme="majorBidi"/>
          <w:color w:val="000000" w:themeColor="text1"/>
          <w:sz w:val="24"/>
          <w:szCs w:val="24"/>
          <w:lang w:bidi="fa-IR"/>
        </w:rPr>
        <w:t xml:space="preserve"> </w:t>
      </w:r>
      <w:r w:rsidRPr="00591C4B">
        <w:rPr>
          <w:rFonts w:asciiTheme="majorBidi" w:hAnsiTheme="majorBidi" w:cstheme="majorBidi"/>
          <w:color w:val="000000" w:themeColor="text1"/>
          <w:sz w:val="24"/>
          <w:szCs w:val="24"/>
          <w:lang w:bidi="fa-IR"/>
        </w:rPr>
        <w:fldChar w:fldCharType="begin"/>
      </w:r>
      <w:r w:rsidR="007B4167">
        <w:rPr>
          <w:rFonts w:asciiTheme="majorBidi" w:hAnsiTheme="majorBidi" w:cstheme="majorBidi"/>
          <w:color w:val="000000" w:themeColor="text1"/>
          <w:sz w:val="24"/>
          <w:szCs w:val="24"/>
          <w:lang w:bidi="fa-IR"/>
        </w:rPr>
        <w:instrText xml:space="preserve"> ADDIN EN.CITE &lt;EndNote&gt;&lt;Cite&gt;&lt;Author&gt;Gough&lt;/Author&gt;&lt;Year&gt;2004&lt;/Year&gt;&lt;RecNum&gt;72&lt;/RecNum&gt;&lt;DisplayText&gt;[41]&lt;/DisplayText&gt;&lt;record&gt;&lt;rec-number&gt;72&lt;/rec-number&gt;&lt;foreign-keys&gt;&lt;key app="EN" db-id="9sasdeten5dpp4e2pec5tvf355z9ft9f0wp9" timestamp="1456841253"&gt;72&lt;/key&gt;&lt;/foreign-keys&gt;&lt;ref-type name="Journal Article"&gt;17&lt;/ref-type&gt;&lt;contributors&gt;&lt;authors&gt;&lt;author&gt;Gough, J. E.&lt;/author&gt;&lt;author&gt;Jones, J. R.&lt;/author&gt;&lt;author&gt;Hench, L. L.&lt;/author&gt;&lt;/authors&gt;&lt;/contributors&gt;&lt;auth-address&gt;Manchester Materials Science Centre, UMIST, Grosvenor Street, Manchester M1 7HS, UK. j.gough@umist.ac.uk&lt;/auth-address&gt;&lt;titles&gt;&lt;title&gt;Nodule formation and mineralisation of human primary osteoblasts cultured on a porous bioactive glass scaffold&lt;/title&gt;&lt;secondary-title&gt;Biomaterials&lt;/secondary-title&gt;&lt;/titles&gt;&lt;periodical&gt;&lt;full-title&gt;Biomaterials&lt;/full-title&gt;&lt;/periodical&gt;&lt;pages&gt;2039-46&lt;/pages&gt;&lt;volume&gt;25&lt;/volume&gt;&lt;number&gt;11&lt;/number&gt;&lt;keywords&gt;&lt;keyword&gt;Apoptosis/physiology&lt;/keyword&gt;&lt;keyword&gt;Biocompatible Materials/*chemistry&lt;/keyword&gt;&lt;keyword&gt;Calcification, Physiologic/*physiology&lt;/keyword&gt;&lt;keyword&gt;Cell Adhesion/physiology&lt;/keyword&gt;&lt;keyword&gt;Cell Culture Techniques/*methods&lt;/keyword&gt;&lt;keyword&gt;Cell Division/physiology&lt;/keyword&gt;&lt;keyword&gt;Cells, Cultured&lt;/keyword&gt;&lt;keyword&gt;Glass/*chemistry&lt;/keyword&gt;&lt;keyword&gt;Humans&lt;/keyword&gt;&lt;keyword&gt;Materials Testing&lt;/keyword&gt;&lt;keyword&gt;Osteoblasts/*cytology/*physiology&lt;/keyword&gt;&lt;keyword&gt;Porosity&lt;/keyword&gt;&lt;keyword&gt;Surface Properties&lt;/keyword&gt;&lt;keyword&gt;Tissue Engineering/*methods&lt;/keyword&gt;&lt;/keywords&gt;&lt;dates&gt;&lt;year&gt;2004&lt;/year&gt;&lt;pub-dates&gt;&lt;date&gt;May&lt;/date&gt;&lt;/pub-dates&gt;&lt;/dates&gt;&lt;isbn&gt;0142-9612 (Print)&amp;#xD;0142-9612 (Linking)&lt;/isbn&gt;&lt;accession-num&gt;14741618&lt;/accession-num&gt;&lt;urls&gt;&lt;related-urls&gt;&lt;url&gt;http://www.ncbi.nlm.nih.gov/pubmed/14741618&lt;/url&gt;&lt;/related-urls&gt;&lt;/urls&gt;&lt;/record&gt;&lt;/Cite&gt;&lt;/EndNote&gt;</w:instrText>
      </w:r>
      <w:r w:rsidRPr="00591C4B">
        <w:rPr>
          <w:rFonts w:asciiTheme="majorBidi" w:hAnsiTheme="majorBidi" w:cstheme="majorBidi"/>
          <w:color w:val="000000" w:themeColor="text1"/>
          <w:sz w:val="24"/>
          <w:szCs w:val="24"/>
          <w:lang w:bidi="fa-IR"/>
        </w:rPr>
        <w:fldChar w:fldCharType="separate"/>
      </w:r>
      <w:r w:rsidR="007B4167">
        <w:rPr>
          <w:rFonts w:asciiTheme="majorBidi" w:hAnsiTheme="majorBidi" w:cstheme="majorBidi"/>
          <w:noProof/>
          <w:color w:val="000000" w:themeColor="text1"/>
          <w:sz w:val="24"/>
          <w:szCs w:val="24"/>
          <w:lang w:bidi="fa-IR"/>
        </w:rPr>
        <w:t>[41]</w:t>
      </w:r>
      <w:r w:rsidRPr="00591C4B">
        <w:rPr>
          <w:rFonts w:asciiTheme="majorBidi" w:hAnsiTheme="majorBidi" w:cstheme="majorBidi"/>
          <w:color w:val="000000" w:themeColor="text1"/>
          <w:sz w:val="24"/>
          <w:szCs w:val="24"/>
          <w:lang w:bidi="fa-IR"/>
        </w:rPr>
        <w:fldChar w:fldCharType="end"/>
      </w:r>
      <w:r w:rsidRPr="00591C4B">
        <w:rPr>
          <w:rFonts w:asciiTheme="majorBidi" w:hAnsiTheme="majorBidi" w:cstheme="majorBidi"/>
          <w:color w:val="000000" w:themeColor="text1"/>
          <w:sz w:val="24"/>
          <w:szCs w:val="24"/>
          <w:lang w:bidi="fa-IR"/>
        </w:rPr>
        <w:t>.</w:t>
      </w:r>
      <w:del w:id="249" w:author="R H" w:date="2016-05-25T11:47:00Z">
        <w:r w:rsidRPr="00591C4B" w:rsidDel="00D94C7C">
          <w:rPr>
            <w:rFonts w:asciiTheme="majorBidi" w:hAnsiTheme="majorBidi" w:cstheme="majorBidi"/>
            <w:color w:val="000000" w:themeColor="text1"/>
            <w:sz w:val="24"/>
            <w:szCs w:val="24"/>
            <w:lang w:bidi="fa-IR"/>
          </w:rPr>
          <w:delText xml:space="preserve"> </w:delText>
        </w:r>
      </w:del>
    </w:p>
    <w:p w14:paraId="43AEAF3F" w14:textId="77777777" w:rsidR="00EF2822" w:rsidRDefault="00EF2822" w:rsidP="00591C4B">
      <w:pPr>
        <w:spacing w:after="0" w:line="480" w:lineRule="auto"/>
        <w:jc w:val="both"/>
        <w:rPr>
          <w:rFonts w:asciiTheme="majorBidi" w:hAnsiTheme="majorBidi" w:cstheme="majorBidi"/>
          <w:b/>
          <w:bCs/>
          <w:sz w:val="24"/>
          <w:szCs w:val="24"/>
        </w:rPr>
      </w:pPr>
    </w:p>
    <w:p w14:paraId="4DD4E557" w14:textId="77777777" w:rsidR="00EF2822" w:rsidRDefault="00EF2822" w:rsidP="00591C4B">
      <w:pPr>
        <w:spacing w:after="0" w:line="480" w:lineRule="auto"/>
        <w:jc w:val="both"/>
        <w:rPr>
          <w:rFonts w:asciiTheme="majorBidi" w:hAnsiTheme="majorBidi" w:cstheme="majorBidi"/>
          <w:b/>
          <w:bCs/>
          <w:sz w:val="24"/>
          <w:szCs w:val="24"/>
        </w:rPr>
      </w:pPr>
    </w:p>
    <w:p w14:paraId="433AAF56" w14:textId="05CABD82" w:rsidR="00022E14" w:rsidRPr="00591C4B" w:rsidRDefault="00022E14" w:rsidP="00591C4B">
      <w:pPr>
        <w:spacing w:after="0" w:line="480" w:lineRule="auto"/>
        <w:jc w:val="both"/>
        <w:rPr>
          <w:rFonts w:asciiTheme="majorBidi" w:hAnsiTheme="majorBidi" w:cstheme="majorBidi"/>
          <w:b/>
          <w:bCs/>
          <w:sz w:val="24"/>
          <w:szCs w:val="24"/>
        </w:rPr>
      </w:pPr>
      <w:r w:rsidRPr="00591C4B">
        <w:rPr>
          <w:rFonts w:asciiTheme="majorBidi" w:hAnsiTheme="majorBidi" w:cstheme="majorBidi"/>
          <w:b/>
          <w:bCs/>
          <w:sz w:val="24"/>
          <w:szCs w:val="24"/>
        </w:rPr>
        <w:t>4. Conclusion</w:t>
      </w:r>
    </w:p>
    <w:p w14:paraId="3D653CFA" w14:textId="00A43562" w:rsidR="00022E14" w:rsidRPr="00591C4B" w:rsidRDefault="00022E14" w:rsidP="00591C4B">
      <w:pPr>
        <w:autoSpaceDE w:val="0"/>
        <w:autoSpaceDN w:val="0"/>
        <w:adjustRightInd w:val="0"/>
        <w:spacing w:after="0" w:line="480" w:lineRule="auto"/>
        <w:ind w:firstLine="720"/>
        <w:jc w:val="both"/>
        <w:rPr>
          <w:rFonts w:asciiTheme="majorBidi" w:hAnsiTheme="majorBidi" w:cstheme="majorBidi"/>
          <w:color w:val="000000"/>
          <w:sz w:val="24"/>
          <w:szCs w:val="24"/>
        </w:rPr>
      </w:pPr>
      <w:r w:rsidRPr="00591C4B">
        <w:rPr>
          <w:rFonts w:asciiTheme="majorBidi" w:hAnsiTheme="majorBidi" w:cstheme="majorBidi"/>
          <w:sz w:val="24"/>
          <w:szCs w:val="24"/>
        </w:rPr>
        <w:t xml:space="preserve">In the present study, a series of bioactive glasses containing different amounts of </w:t>
      </w:r>
      <w:r w:rsidRPr="00591C4B">
        <w:rPr>
          <w:rFonts w:asciiTheme="majorBidi" w:hAnsiTheme="majorBidi" w:cstheme="majorBidi"/>
          <w:sz w:val="24"/>
          <w:szCs w:val="24"/>
          <w:lang w:bidi="fa-IR"/>
        </w:rPr>
        <w:t>s</w:t>
      </w:r>
      <w:r w:rsidRPr="00591C4B">
        <w:rPr>
          <w:rFonts w:asciiTheme="majorBidi" w:hAnsiTheme="majorBidi" w:cstheme="majorBidi"/>
          <w:sz w:val="24"/>
          <w:szCs w:val="24"/>
        </w:rPr>
        <w:t xml:space="preserve">trontium and cobalt elements </w:t>
      </w:r>
      <w:r w:rsidRPr="00591C4B">
        <w:rPr>
          <w:rFonts w:asciiTheme="majorBidi" w:eastAsiaTheme="minorHAnsi" w:hAnsiTheme="majorBidi" w:cstheme="majorBidi"/>
          <w:color w:val="231F20"/>
          <w:sz w:val="24"/>
          <w:szCs w:val="24"/>
        </w:rPr>
        <w:t xml:space="preserve">were successfully synthesized </w:t>
      </w:r>
      <w:r w:rsidRPr="00591C4B">
        <w:rPr>
          <w:rFonts w:asciiTheme="majorBidi" w:hAnsiTheme="majorBidi" w:cstheme="majorBidi"/>
          <w:sz w:val="24"/>
          <w:szCs w:val="24"/>
        </w:rPr>
        <w:t xml:space="preserve">using a melt-derived route. The XRD results showed that all the glasses </w:t>
      </w:r>
      <w:ins w:id="250" w:author="R H" w:date="2016-05-25T11:47:00Z">
        <w:r w:rsidR="00D94C7C">
          <w:rPr>
            <w:rFonts w:asciiTheme="majorBidi" w:hAnsiTheme="majorBidi" w:cstheme="majorBidi"/>
            <w:sz w:val="24"/>
            <w:szCs w:val="24"/>
          </w:rPr>
          <w:t xml:space="preserve">produced </w:t>
        </w:r>
      </w:ins>
      <w:r w:rsidRPr="00591C4B">
        <w:rPr>
          <w:rFonts w:asciiTheme="majorBidi" w:hAnsiTheme="majorBidi" w:cstheme="majorBidi"/>
          <w:sz w:val="24"/>
          <w:szCs w:val="24"/>
        </w:rPr>
        <w:t>were</w:t>
      </w:r>
      <w:del w:id="251" w:author="R H" w:date="2016-05-25T11:48:00Z">
        <w:r w:rsidRPr="00591C4B" w:rsidDel="00D94C7C">
          <w:rPr>
            <w:rFonts w:asciiTheme="majorBidi" w:hAnsiTheme="majorBidi" w:cstheme="majorBidi"/>
            <w:sz w:val="24"/>
            <w:szCs w:val="24"/>
          </w:rPr>
          <w:delText xml:space="preserve"> </w:delText>
        </w:r>
      </w:del>
      <w:ins w:id="252" w:author="R H" w:date="2016-05-25T11:48:00Z">
        <w:r w:rsidR="00D94C7C">
          <w:rPr>
            <w:rFonts w:asciiTheme="majorBidi" w:hAnsiTheme="majorBidi" w:cstheme="majorBidi"/>
            <w:sz w:val="24"/>
            <w:szCs w:val="24"/>
          </w:rPr>
          <w:t xml:space="preserve"> amorphous</w:t>
        </w:r>
      </w:ins>
      <w:del w:id="253" w:author="R H" w:date="2016-05-25T11:48:00Z">
        <w:r w:rsidRPr="00591C4B" w:rsidDel="00D94C7C">
          <w:rPr>
            <w:rFonts w:asciiTheme="majorBidi" w:hAnsiTheme="majorBidi" w:cstheme="majorBidi"/>
            <w:sz w:val="24"/>
            <w:szCs w:val="24"/>
          </w:rPr>
          <w:delText>in their glassy state</w:delText>
        </w:r>
      </w:del>
      <w:r w:rsidRPr="00591C4B">
        <w:rPr>
          <w:rFonts w:asciiTheme="majorBidi" w:hAnsiTheme="majorBidi" w:cstheme="majorBidi"/>
          <w:sz w:val="24"/>
          <w:szCs w:val="24"/>
        </w:rPr>
        <w:t>.</w:t>
      </w:r>
      <w:r w:rsidRPr="00591C4B">
        <w:rPr>
          <w:rFonts w:asciiTheme="majorBidi" w:hAnsiTheme="majorBidi" w:cstheme="majorBidi"/>
          <w:sz w:val="24"/>
          <w:szCs w:val="24"/>
          <w:lang w:bidi="fa-IR"/>
        </w:rPr>
        <w:t xml:space="preserve"> The </w:t>
      </w:r>
      <w:r w:rsidRPr="00591C4B">
        <w:rPr>
          <w:rFonts w:asciiTheme="majorBidi" w:hAnsiTheme="majorBidi" w:cstheme="majorBidi"/>
          <w:i/>
          <w:iCs/>
          <w:sz w:val="24"/>
          <w:szCs w:val="24"/>
          <w:lang w:bidi="fa-IR"/>
        </w:rPr>
        <w:t>in vitro</w:t>
      </w:r>
      <w:r w:rsidRPr="00591C4B">
        <w:rPr>
          <w:rFonts w:asciiTheme="majorBidi" w:hAnsiTheme="majorBidi" w:cstheme="majorBidi"/>
          <w:sz w:val="24"/>
          <w:szCs w:val="24"/>
          <w:lang w:bidi="fa-IR"/>
        </w:rPr>
        <w:t xml:space="preserve"> studies showed the bone-like apatite formation capability of the glasses and cellular studies revealed that the glasses do not have any cytotoxicity </w:t>
      </w:r>
      <w:ins w:id="254" w:author="R H" w:date="2016-05-25T11:48:00Z">
        <w:r w:rsidR="0066235F">
          <w:rPr>
            <w:rFonts w:asciiTheme="majorBidi" w:hAnsiTheme="majorBidi" w:cstheme="majorBidi"/>
            <w:sz w:val="24"/>
            <w:szCs w:val="24"/>
            <w:lang w:bidi="fa-IR"/>
          </w:rPr>
          <w:t xml:space="preserve">with </w:t>
        </w:r>
      </w:ins>
      <w:del w:id="255" w:author="R H" w:date="2016-05-25T11:48:00Z">
        <w:r w:rsidRPr="00591C4B" w:rsidDel="0066235F">
          <w:rPr>
            <w:rFonts w:asciiTheme="majorBidi" w:hAnsiTheme="majorBidi" w:cstheme="majorBidi"/>
            <w:sz w:val="24"/>
            <w:szCs w:val="24"/>
            <w:lang w:bidi="fa-IR"/>
          </w:rPr>
          <w:delText xml:space="preserve">on </w:delText>
        </w:r>
      </w:del>
      <w:r w:rsidRPr="00591C4B">
        <w:rPr>
          <w:rFonts w:asciiTheme="majorBidi" w:hAnsiTheme="majorBidi" w:cstheme="majorBidi"/>
          <w:sz w:val="24"/>
          <w:szCs w:val="24"/>
          <w:lang w:bidi="fa-IR"/>
        </w:rPr>
        <w:t>human osteosarcoma cells (SaOS-2).</w:t>
      </w:r>
      <w:r w:rsidRPr="00591C4B">
        <w:rPr>
          <w:rFonts w:asciiTheme="majorBidi" w:hAnsiTheme="majorBidi" w:cstheme="majorBidi"/>
          <w:color w:val="000000" w:themeColor="text1"/>
          <w:sz w:val="24"/>
          <w:szCs w:val="24"/>
        </w:rPr>
        <w:t xml:space="preserve"> However, the number of cells reduced in some samples </w:t>
      </w:r>
      <w:r w:rsidR="00203FB8" w:rsidRPr="00591C4B">
        <w:rPr>
          <w:rFonts w:asciiTheme="majorBidi" w:hAnsiTheme="majorBidi" w:cstheme="majorBidi"/>
          <w:color w:val="000000" w:themeColor="text1"/>
          <w:sz w:val="24"/>
          <w:szCs w:val="24"/>
        </w:rPr>
        <w:t>when dissolution</w:t>
      </w:r>
      <w:r w:rsidRPr="00591C4B">
        <w:rPr>
          <w:rFonts w:asciiTheme="majorBidi" w:hAnsiTheme="majorBidi" w:cstheme="majorBidi"/>
          <w:color w:val="000000" w:themeColor="text1"/>
          <w:sz w:val="24"/>
          <w:szCs w:val="24"/>
        </w:rPr>
        <w:t xml:space="preserve"> rate of calcium, strontium, cobalt ions were higher, as a result of a quick increase in the pH of the medium</w:t>
      </w:r>
      <w:r w:rsidRPr="00591C4B">
        <w:rPr>
          <w:rFonts w:asciiTheme="majorBidi" w:hAnsiTheme="majorBidi" w:cstheme="majorBidi"/>
          <w:sz w:val="24"/>
          <w:szCs w:val="24"/>
          <w:lang w:bidi="fa-IR"/>
        </w:rPr>
        <w:t xml:space="preserve"> The osteogenic properties of the glasses were confirmed by Alkaline phosphatase (ALP) assay and Alizarin Red S staining. It was shown that the Sr-containing samples increased ALP enzyme, while the Ca-containing samples promote bone nodule formation </w:t>
      </w:r>
      <w:r w:rsidRPr="00591C4B">
        <w:rPr>
          <w:rFonts w:asciiTheme="majorBidi" w:hAnsiTheme="majorBidi" w:cstheme="majorBidi"/>
          <w:i/>
          <w:iCs/>
          <w:sz w:val="24"/>
          <w:szCs w:val="24"/>
          <w:lang w:bidi="fa-IR"/>
        </w:rPr>
        <w:t>in vitro</w:t>
      </w:r>
      <w:r w:rsidRPr="00591C4B">
        <w:rPr>
          <w:rFonts w:asciiTheme="majorBidi" w:hAnsiTheme="majorBidi" w:cstheme="majorBidi"/>
          <w:sz w:val="24"/>
          <w:szCs w:val="24"/>
          <w:lang w:bidi="fa-IR"/>
        </w:rPr>
        <w:t xml:space="preserve">. This study </w:t>
      </w:r>
      <w:r w:rsidR="00203FB8" w:rsidRPr="00591C4B">
        <w:rPr>
          <w:rFonts w:asciiTheme="majorBidi" w:hAnsiTheme="majorBidi" w:cstheme="majorBidi"/>
          <w:sz w:val="24"/>
          <w:szCs w:val="24"/>
          <w:lang w:bidi="fa-IR"/>
        </w:rPr>
        <w:t>also confirmed</w:t>
      </w:r>
      <w:r w:rsidRPr="00591C4B">
        <w:rPr>
          <w:rFonts w:asciiTheme="majorBidi" w:hAnsiTheme="majorBidi" w:cstheme="majorBidi"/>
          <w:sz w:val="24"/>
          <w:szCs w:val="24"/>
          <w:lang w:bidi="fa-IR"/>
        </w:rPr>
        <w:t xml:space="preserve"> that the BGs are capable to promote osteogenesis </w:t>
      </w:r>
      <w:r w:rsidRPr="00591C4B">
        <w:rPr>
          <w:rFonts w:asciiTheme="majorBidi" w:hAnsiTheme="majorBidi" w:cstheme="majorBidi"/>
          <w:i/>
          <w:iCs/>
          <w:sz w:val="24"/>
          <w:szCs w:val="24"/>
          <w:lang w:bidi="fa-IR"/>
        </w:rPr>
        <w:t>in vitro</w:t>
      </w:r>
      <w:r w:rsidRPr="00591C4B">
        <w:rPr>
          <w:rFonts w:asciiTheme="majorBidi" w:hAnsiTheme="majorBidi" w:cstheme="majorBidi"/>
          <w:sz w:val="24"/>
          <w:szCs w:val="24"/>
          <w:lang w:bidi="fa-IR"/>
        </w:rPr>
        <w:t xml:space="preserve">. </w:t>
      </w:r>
      <w:r w:rsidRPr="00591C4B">
        <w:rPr>
          <w:rFonts w:asciiTheme="majorBidi" w:hAnsiTheme="majorBidi" w:cstheme="majorBidi"/>
          <w:color w:val="000000"/>
          <w:sz w:val="24"/>
          <w:szCs w:val="24"/>
        </w:rPr>
        <w:t xml:space="preserve">To verify potential of the BGs in improvement of bone regeneration and angiogenesis, an </w:t>
      </w:r>
      <w:r w:rsidRPr="00591C4B">
        <w:rPr>
          <w:rFonts w:asciiTheme="majorBidi" w:hAnsiTheme="majorBidi" w:cstheme="majorBidi"/>
          <w:i/>
          <w:iCs/>
          <w:color w:val="000000"/>
          <w:sz w:val="24"/>
          <w:szCs w:val="24"/>
        </w:rPr>
        <w:t>in vivo</w:t>
      </w:r>
      <w:r w:rsidRPr="00591C4B">
        <w:rPr>
          <w:rFonts w:asciiTheme="majorBidi" w:hAnsiTheme="majorBidi" w:cstheme="majorBidi"/>
          <w:color w:val="000000"/>
          <w:sz w:val="24"/>
          <w:szCs w:val="24"/>
        </w:rPr>
        <w:t xml:space="preserve"> study</w:t>
      </w:r>
      <w:r w:rsidRPr="00591C4B">
        <w:rPr>
          <w:rFonts w:asciiTheme="majorBidi" w:hAnsiTheme="majorBidi" w:cstheme="majorBidi"/>
          <w:color w:val="000000"/>
          <w:sz w:val="24"/>
          <w:szCs w:val="24"/>
          <w:rtl/>
        </w:rPr>
        <w:t xml:space="preserve"> </w:t>
      </w:r>
      <w:r w:rsidRPr="00591C4B">
        <w:rPr>
          <w:rFonts w:asciiTheme="majorBidi" w:hAnsiTheme="majorBidi" w:cstheme="majorBidi"/>
          <w:color w:val="000000"/>
          <w:sz w:val="24"/>
          <w:szCs w:val="24"/>
        </w:rPr>
        <w:t xml:space="preserve">is currently under </w:t>
      </w:r>
      <w:r w:rsidR="00203FB8" w:rsidRPr="00591C4B">
        <w:rPr>
          <w:rFonts w:asciiTheme="majorBidi" w:hAnsiTheme="majorBidi" w:cstheme="majorBidi"/>
          <w:color w:val="000000"/>
          <w:sz w:val="24"/>
          <w:szCs w:val="24"/>
        </w:rPr>
        <w:t>investigation</w:t>
      </w:r>
      <w:r w:rsidRPr="00591C4B">
        <w:rPr>
          <w:rFonts w:asciiTheme="majorBidi" w:hAnsiTheme="majorBidi" w:cstheme="majorBidi"/>
          <w:color w:val="000000"/>
          <w:sz w:val="24"/>
          <w:szCs w:val="24"/>
        </w:rPr>
        <w:t xml:space="preserve"> and the results will be published as a follow up report to this article.</w:t>
      </w:r>
    </w:p>
    <w:p w14:paraId="58B90E18" w14:textId="77777777" w:rsidR="003862A6" w:rsidRPr="00591C4B" w:rsidRDefault="003862A6" w:rsidP="00591C4B">
      <w:pPr>
        <w:autoSpaceDE w:val="0"/>
        <w:autoSpaceDN w:val="0"/>
        <w:adjustRightInd w:val="0"/>
        <w:spacing w:after="0" w:line="480" w:lineRule="auto"/>
        <w:rPr>
          <w:rFonts w:asciiTheme="majorBidi" w:hAnsiTheme="majorBidi" w:cstheme="majorBidi"/>
          <w:color w:val="000000" w:themeColor="text1"/>
          <w:sz w:val="24"/>
          <w:szCs w:val="24"/>
        </w:rPr>
      </w:pPr>
    </w:p>
    <w:p w14:paraId="2707743F" w14:textId="77777777" w:rsidR="00022E14" w:rsidRPr="00591C4B" w:rsidRDefault="00022E14" w:rsidP="00591C4B">
      <w:pPr>
        <w:autoSpaceDE w:val="0"/>
        <w:autoSpaceDN w:val="0"/>
        <w:adjustRightInd w:val="0"/>
        <w:spacing w:after="0" w:line="480" w:lineRule="auto"/>
        <w:rPr>
          <w:rFonts w:asciiTheme="majorBidi" w:hAnsiTheme="majorBidi" w:cstheme="majorBidi"/>
          <w:b/>
          <w:bCs/>
          <w:sz w:val="24"/>
          <w:szCs w:val="24"/>
        </w:rPr>
      </w:pPr>
      <w:r w:rsidRPr="00591C4B">
        <w:rPr>
          <w:rFonts w:asciiTheme="majorBidi" w:hAnsiTheme="majorBidi" w:cstheme="majorBidi"/>
          <w:b/>
          <w:bCs/>
          <w:sz w:val="24"/>
          <w:szCs w:val="24"/>
        </w:rPr>
        <w:t>References:</w:t>
      </w:r>
    </w:p>
    <w:p w14:paraId="55BB2ECC" w14:textId="77777777" w:rsidR="00FA1200" w:rsidRPr="00FA1200" w:rsidRDefault="00022E14" w:rsidP="00FA1200">
      <w:pPr>
        <w:pStyle w:val="EndNoteBibliography"/>
        <w:spacing w:after="0"/>
        <w:ind w:left="720" w:hanging="720"/>
      </w:pPr>
      <w:r w:rsidRPr="00591C4B">
        <w:rPr>
          <w:rFonts w:asciiTheme="majorBidi" w:hAnsiTheme="majorBidi" w:cstheme="majorBidi"/>
          <w:sz w:val="24"/>
          <w:szCs w:val="24"/>
        </w:rPr>
        <w:fldChar w:fldCharType="begin"/>
      </w:r>
      <w:r w:rsidRPr="00591C4B">
        <w:rPr>
          <w:rFonts w:asciiTheme="majorBidi" w:hAnsiTheme="majorBidi" w:cstheme="majorBidi"/>
          <w:sz w:val="24"/>
          <w:szCs w:val="24"/>
        </w:rPr>
        <w:instrText xml:space="preserve"> ADDIN EN.REFLIST </w:instrText>
      </w:r>
      <w:r w:rsidRPr="00591C4B">
        <w:rPr>
          <w:rFonts w:asciiTheme="majorBidi" w:hAnsiTheme="majorBidi" w:cstheme="majorBidi"/>
          <w:sz w:val="24"/>
          <w:szCs w:val="24"/>
        </w:rPr>
        <w:fldChar w:fldCharType="separate"/>
      </w:r>
      <w:r w:rsidR="00FA1200" w:rsidRPr="00FA1200">
        <w:t>1.</w:t>
      </w:r>
      <w:r w:rsidR="00FA1200" w:rsidRPr="00FA1200">
        <w:tab/>
        <w:t xml:space="preserve">Amini, A.R., C.T. Laurencin, and S.P. Nukavarapu, </w:t>
      </w:r>
      <w:r w:rsidR="00FA1200" w:rsidRPr="00FA1200">
        <w:rPr>
          <w:i/>
        </w:rPr>
        <w:t>Bone tissue engineering: recent advances and challenges.</w:t>
      </w:r>
      <w:r w:rsidR="00FA1200" w:rsidRPr="00FA1200">
        <w:t xml:space="preserve"> Crit Rev Biomed Eng, 2012. </w:t>
      </w:r>
      <w:r w:rsidR="00FA1200" w:rsidRPr="00FA1200">
        <w:rPr>
          <w:b/>
        </w:rPr>
        <w:t>40</w:t>
      </w:r>
      <w:r w:rsidR="00FA1200" w:rsidRPr="00FA1200">
        <w:t>(5): p. 363-408.</w:t>
      </w:r>
    </w:p>
    <w:p w14:paraId="6962500D" w14:textId="77777777" w:rsidR="00FA1200" w:rsidRPr="00FA1200" w:rsidRDefault="00FA1200" w:rsidP="00FA1200">
      <w:pPr>
        <w:pStyle w:val="EndNoteBibliography"/>
        <w:spacing w:after="0"/>
        <w:ind w:left="720" w:hanging="720"/>
      </w:pPr>
      <w:r w:rsidRPr="00FA1200">
        <w:lastRenderedPageBreak/>
        <w:t>2.</w:t>
      </w:r>
      <w:r w:rsidRPr="00FA1200">
        <w:tab/>
        <w:t xml:space="preserve">Myeroff, C. and M. Archdeacon, </w:t>
      </w:r>
      <w:r w:rsidRPr="00FA1200">
        <w:rPr>
          <w:i/>
        </w:rPr>
        <w:t>Autogenous bone graft: donor sites and techniques.</w:t>
      </w:r>
      <w:r w:rsidRPr="00FA1200">
        <w:t xml:space="preserve"> J Bone Joint Surg Am, 2011. </w:t>
      </w:r>
      <w:r w:rsidRPr="00FA1200">
        <w:rPr>
          <w:b/>
        </w:rPr>
        <w:t>93</w:t>
      </w:r>
      <w:r w:rsidRPr="00FA1200">
        <w:t>(23): p. 2227-36.</w:t>
      </w:r>
    </w:p>
    <w:p w14:paraId="2977DF08" w14:textId="77777777" w:rsidR="00FA1200" w:rsidRPr="00FA1200" w:rsidRDefault="00FA1200" w:rsidP="00FA1200">
      <w:pPr>
        <w:pStyle w:val="EndNoteBibliography"/>
        <w:spacing w:after="0"/>
        <w:ind w:left="720" w:hanging="720"/>
      </w:pPr>
      <w:r w:rsidRPr="00FA1200">
        <w:t>3.</w:t>
      </w:r>
      <w:r w:rsidRPr="00FA1200">
        <w:tab/>
        <w:t xml:space="preserve">Delloye, C., et al., </w:t>
      </w:r>
      <w:r w:rsidRPr="00FA1200">
        <w:rPr>
          <w:i/>
        </w:rPr>
        <w:t>Bone allografts: What they can offer and what they cannot.</w:t>
      </w:r>
      <w:r w:rsidRPr="00FA1200">
        <w:t xml:space="preserve"> J Bone Joint Surg Br, 2007. </w:t>
      </w:r>
      <w:r w:rsidRPr="00FA1200">
        <w:rPr>
          <w:b/>
        </w:rPr>
        <w:t>89</w:t>
      </w:r>
      <w:r w:rsidRPr="00FA1200">
        <w:t>(5): p. 574-9.</w:t>
      </w:r>
    </w:p>
    <w:p w14:paraId="5C06C7CB" w14:textId="77777777" w:rsidR="00FA1200" w:rsidRPr="00FA1200" w:rsidRDefault="00FA1200" w:rsidP="00FA1200">
      <w:pPr>
        <w:pStyle w:val="EndNoteBibliography"/>
        <w:spacing w:after="0"/>
        <w:ind w:left="720" w:hanging="720"/>
      </w:pPr>
      <w:r w:rsidRPr="00FA1200">
        <w:t>4.</w:t>
      </w:r>
      <w:r w:rsidRPr="00FA1200">
        <w:tab/>
        <w:t xml:space="preserve">Chen, Q., J.A. Roether, and A.R. Boccaccini, </w:t>
      </w:r>
      <w:r w:rsidRPr="00FA1200">
        <w:rPr>
          <w:i/>
        </w:rPr>
        <w:t>Tissue Engineering Scaffolds from Bioactive Glass and Composite Materials</w:t>
      </w:r>
      <w:r w:rsidRPr="00FA1200">
        <w:t xml:space="preserve">, in </w:t>
      </w:r>
      <w:r w:rsidRPr="00FA1200">
        <w:rPr>
          <w:i/>
        </w:rPr>
        <w:t>Topics in Tissue Engineering</w:t>
      </w:r>
      <w:r w:rsidRPr="00FA1200">
        <w:t>, N. Ashammakhi, R. Reis, and F. Chiellini, Editors. 2008, American Scientific Publisher. p. 1-27.</w:t>
      </w:r>
    </w:p>
    <w:p w14:paraId="009AE339" w14:textId="77777777" w:rsidR="00FA1200" w:rsidRPr="00FA1200" w:rsidRDefault="00FA1200" w:rsidP="00FA1200">
      <w:pPr>
        <w:pStyle w:val="EndNoteBibliography"/>
        <w:spacing w:after="0"/>
        <w:ind w:left="720" w:hanging="720"/>
      </w:pPr>
      <w:r w:rsidRPr="00FA1200">
        <w:t>5.</w:t>
      </w:r>
      <w:r w:rsidRPr="00FA1200">
        <w:tab/>
        <w:t xml:space="preserve">Stevens, M.M., </w:t>
      </w:r>
      <w:r w:rsidRPr="00FA1200">
        <w:rPr>
          <w:i/>
        </w:rPr>
        <w:t>Biomaterials for bone tissue engineering.</w:t>
      </w:r>
      <w:r w:rsidRPr="00FA1200">
        <w:t xml:space="preserve"> materialstoday, 2008. </w:t>
      </w:r>
      <w:r w:rsidRPr="00FA1200">
        <w:rPr>
          <w:b/>
        </w:rPr>
        <w:t>11</w:t>
      </w:r>
      <w:r w:rsidRPr="00FA1200">
        <w:t>(5): p. 18-25.</w:t>
      </w:r>
    </w:p>
    <w:p w14:paraId="46F6977C" w14:textId="77777777" w:rsidR="00FA1200" w:rsidRPr="00FA1200" w:rsidRDefault="00FA1200" w:rsidP="00FA1200">
      <w:pPr>
        <w:pStyle w:val="EndNoteBibliography"/>
        <w:spacing w:after="0"/>
        <w:ind w:left="720" w:hanging="720"/>
      </w:pPr>
      <w:r w:rsidRPr="00FA1200">
        <w:t>6.</w:t>
      </w:r>
      <w:r w:rsidRPr="00FA1200">
        <w:tab/>
        <w:t xml:space="preserve">Baroli, B., </w:t>
      </w:r>
      <w:r w:rsidRPr="00FA1200">
        <w:rPr>
          <w:i/>
        </w:rPr>
        <w:t>From natural bone grafts to tissue engineering therapeutics: Brainstorming on pharmaceutical formulative requirements and challenges.</w:t>
      </w:r>
      <w:r w:rsidRPr="00FA1200">
        <w:t xml:space="preserve"> J Pharm Sci, 2009. </w:t>
      </w:r>
      <w:r w:rsidRPr="00FA1200">
        <w:rPr>
          <w:b/>
        </w:rPr>
        <w:t>98</w:t>
      </w:r>
      <w:r w:rsidRPr="00FA1200">
        <w:t>(4): p. 1317-75.</w:t>
      </w:r>
    </w:p>
    <w:p w14:paraId="6737020F" w14:textId="77777777" w:rsidR="00FA1200" w:rsidRPr="00FA1200" w:rsidRDefault="00FA1200" w:rsidP="00FA1200">
      <w:pPr>
        <w:pStyle w:val="EndNoteBibliography"/>
        <w:spacing w:after="0"/>
        <w:ind w:left="720" w:hanging="720"/>
      </w:pPr>
      <w:r w:rsidRPr="00FA1200">
        <w:t>7.</w:t>
      </w:r>
      <w:r w:rsidRPr="00FA1200">
        <w:tab/>
        <w:t xml:space="preserve">Hench, L.L., </w:t>
      </w:r>
      <w:r w:rsidRPr="00FA1200">
        <w:rPr>
          <w:i/>
        </w:rPr>
        <w:t>Bioceramics: From Concept to Clinic.</w:t>
      </w:r>
      <w:r w:rsidRPr="00FA1200">
        <w:t xml:space="preserve"> JOURNAL OF THE AMERICAN CERAMIC SOCIETY, 1991. </w:t>
      </w:r>
      <w:r w:rsidRPr="00FA1200">
        <w:rPr>
          <w:b/>
        </w:rPr>
        <w:t>74</w:t>
      </w:r>
      <w:r w:rsidRPr="00FA1200">
        <w:t>(7): p. 1487-1510.</w:t>
      </w:r>
    </w:p>
    <w:p w14:paraId="54251656" w14:textId="77777777" w:rsidR="00FA1200" w:rsidRPr="00FA1200" w:rsidRDefault="00FA1200" w:rsidP="00FA1200">
      <w:pPr>
        <w:pStyle w:val="EndNoteBibliography"/>
        <w:spacing w:after="0"/>
        <w:ind w:left="720" w:hanging="720"/>
      </w:pPr>
      <w:r w:rsidRPr="00FA1200">
        <w:t>8.</w:t>
      </w:r>
      <w:r w:rsidRPr="00FA1200">
        <w:tab/>
        <w:t xml:space="preserve">Hench, L.L. and D.E. Day, </w:t>
      </w:r>
      <w:r w:rsidRPr="00FA1200">
        <w:rPr>
          <w:i/>
        </w:rPr>
        <w:t>Glass and Medicine.</w:t>
      </w:r>
      <w:r w:rsidRPr="00FA1200">
        <w:t xml:space="preserve"> International Journal of Applied Glass Science, 2010. </w:t>
      </w:r>
      <w:r w:rsidRPr="00FA1200">
        <w:rPr>
          <w:b/>
        </w:rPr>
        <w:t>1</w:t>
      </w:r>
      <w:r w:rsidRPr="00FA1200">
        <w:t>(1): p. 104–117.</w:t>
      </w:r>
    </w:p>
    <w:p w14:paraId="64FDA110" w14:textId="77777777" w:rsidR="00FA1200" w:rsidRPr="00FA1200" w:rsidRDefault="00FA1200" w:rsidP="00FA1200">
      <w:pPr>
        <w:pStyle w:val="EndNoteBibliography"/>
        <w:spacing w:after="0"/>
        <w:ind w:left="720" w:hanging="720"/>
      </w:pPr>
      <w:r w:rsidRPr="00FA1200">
        <w:t>9.</w:t>
      </w:r>
      <w:r w:rsidRPr="00FA1200">
        <w:tab/>
        <w:t xml:space="preserve">Jones, J.R., </w:t>
      </w:r>
      <w:r w:rsidRPr="00FA1200">
        <w:rPr>
          <w:i/>
        </w:rPr>
        <w:t>Review of bioactive glass: from Hench to hybrids.</w:t>
      </w:r>
      <w:r w:rsidRPr="00FA1200">
        <w:t xml:space="preserve"> Acta Biomater, 2013. </w:t>
      </w:r>
      <w:r w:rsidRPr="00FA1200">
        <w:rPr>
          <w:b/>
        </w:rPr>
        <w:t>9</w:t>
      </w:r>
      <w:r w:rsidRPr="00FA1200">
        <w:t>(1): p. 4457-86.</w:t>
      </w:r>
    </w:p>
    <w:p w14:paraId="623A2897" w14:textId="77777777" w:rsidR="00FA1200" w:rsidRPr="00FA1200" w:rsidRDefault="00FA1200" w:rsidP="00FA1200">
      <w:pPr>
        <w:pStyle w:val="EndNoteBibliography"/>
        <w:spacing w:after="0"/>
        <w:ind w:left="720" w:hanging="720"/>
      </w:pPr>
      <w:r w:rsidRPr="00FA1200">
        <w:t>10.</w:t>
      </w:r>
      <w:r w:rsidRPr="00FA1200">
        <w:tab/>
        <w:t xml:space="preserve">Hench, L.L. and J. Wilson, </w:t>
      </w:r>
      <w:r w:rsidRPr="00FA1200">
        <w:rPr>
          <w:i/>
        </w:rPr>
        <w:t>Surface-active biomaterials.</w:t>
      </w:r>
      <w:r w:rsidRPr="00FA1200">
        <w:t xml:space="preserve"> Science, 1984. </w:t>
      </w:r>
      <w:r w:rsidRPr="00FA1200">
        <w:rPr>
          <w:b/>
        </w:rPr>
        <w:t>226</w:t>
      </w:r>
      <w:r w:rsidRPr="00FA1200">
        <w:t>(4675): p. 630-6.</w:t>
      </w:r>
    </w:p>
    <w:p w14:paraId="701230A9" w14:textId="77777777" w:rsidR="00FA1200" w:rsidRPr="00FA1200" w:rsidRDefault="00FA1200" w:rsidP="00FA1200">
      <w:pPr>
        <w:pStyle w:val="EndNoteBibliography"/>
        <w:spacing w:after="0"/>
        <w:ind w:left="720" w:hanging="720"/>
      </w:pPr>
      <w:r w:rsidRPr="00FA1200">
        <w:t>11.</w:t>
      </w:r>
      <w:r w:rsidRPr="00FA1200">
        <w:tab/>
        <w:t xml:space="preserve">Gerhardt, L.C. and A.R. Boccaccini, </w:t>
      </w:r>
      <w:r w:rsidRPr="00FA1200">
        <w:rPr>
          <w:i/>
        </w:rPr>
        <w:t>Bioactive Glass and Glass-Ceramic Scaffolds for Bone Tissue Engineering.</w:t>
      </w:r>
      <w:r w:rsidRPr="00FA1200">
        <w:t xml:space="preserve"> materials, 2010. </w:t>
      </w:r>
      <w:r w:rsidRPr="00FA1200">
        <w:rPr>
          <w:b/>
        </w:rPr>
        <w:t>3</w:t>
      </w:r>
      <w:r w:rsidRPr="00FA1200">
        <w:t>: p. 3867-3910.</w:t>
      </w:r>
    </w:p>
    <w:p w14:paraId="6347BFD8" w14:textId="77777777" w:rsidR="00FA1200" w:rsidRPr="00FA1200" w:rsidRDefault="00FA1200" w:rsidP="00FA1200">
      <w:pPr>
        <w:pStyle w:val="EndNoteBibliography"/>
        <w:spacing w:after="0"/>
        <w:ind w:left="720" w:hanging="720"/>
      </w:pPr>
      <w:r w:rsidRPr="00FA1200">
        <w:t>12.</w:t>
      </w:r>
      <w:r w:rsidRPr="00FA1200">
        <w:tab/>
        <w:t xml:space="preserve">Pryor, L.S., et al., </w:t>
      </w:r>
      <w:r w:rsidRPr="00FA1200">
        <w:rPr>
          <w:i/>
        </w:rPr>
        <w:t>Review of bone substitutes.</w:t>
      </w:r>
      <w:r w:rsidRPr="00FA1200">
        <w:t xml:space="preserve"> Craniomaxillofac Trauma Reconstr, 2009. </w:t>
      </w:r>
      <w:r w:rsidRPr="00FA1200">
        <w:rPr>
          <w:b/>
        </w:rPr>
        <w:t>2</w:t>
      </w:r>
      <w:r w:rsidRPr="00FA1200">
        <w:t>(3): p. 151-60.</w:t>
      </w:r>
    </w:p>
    <w:p w14:paraId="2CB2C414" w14:textId="77777777" w:rsidR="00FA1200" w:rsidRPr="00FA1200" w:rsidRDefault="00FA1200" w:rsidP="00FA1200">
      <w:pPr>
        <w:pStyle w:val="EndNoteBibliography"/>
        <w:spacing w:after="0"/>
        <w:ind w:left="720" w:hanging="720"/>
      </w:pPr>
      <w:r w:rsidRPr="00FA1200">
        <w:t>13.</w:t>
      </w:r>
      <w:r w:rsidRPr="00FA1200">
        <w:tab/>
        <w:t xml:space="preserve">O'Donnell, S., et al., </w:t>
      </w:r>
      <w:r w:rsidRPr="00FA1200">
        <w:rPr>
          <w:i/>
        </w:rPr>
        <w:t>Strontium ranelate for preventing and treating postmenopausal osteoporosis.</w:t>
      </w:r>
      <w:r w:rsidRPr="00FA1200">
        <w:t xml:space="preserve"> Cochrane Database Syst Rev, 2006(4): p. CD005326.</w:t>
      </w:r>
    </w:p>
    <w:p w14:paraId="172A2CBA" w14:textId="77777777" w:rsidR="00FA1200" w:rsidRPr="00FA1200" w:rsidRDefault="00FA1200" w:rsidP="00FA1200">
      <w:pPr>
        <w:pStyle w:val="EndNoteBibliography"/>
        <w:spacing w:after="0"/>
        <w:ind w:left="720" w:hanging="720"/>
      </w:pPr>
      <w:r w:rsidRPr="00FA1200">
        <w:t>14.</w:t>
      </w:r>
      <w:r w:rsidRPr="00FA1200">
        <w:tab/>
        <w:t xml:space="preserve">Tournis, S., </w:t>
      </w:r>
      <w:r w:rsidRPr="00FA1200">
        <w:rPr>
          <w:i/>
        </w:rPr>
        <w:t>Improvement in bone strength parameters. The role of strontium ranelate.</w:t>
      </w:r>
      <w:r w:rsidRPr="00FA1200">
        <w:t xml:space="preserve"> J Musculoskelet Neuronal Interact, 2007. </w:t>
      </w:r>
      <w:r w:rsidRPr="00FA1200">
        <w:rPr>
          <w:b/>
        </w:rPr>
        <w:t>7</w:t>
      </w:r>
      <w:r w:rsidRPr="00FA1200">
        <w:t>(3): p. 266-7.</w:t>
      </w:r>
    </w:p>
    <w:p w14:paraId="3EDD2B46" w14:textId="77777777" w:rsidR="00FA1200" w:rsidRPr="00FA1200" w:rsidRDefault="00FA1200" w:rsidP="00FA1200">
      <w:pPr>
        <w:pStyle w:val="EndNoteBibliography"/>
        <w:spacing w:after="0"/>
        <w:ind w:left="720" w:hanging="720"/>
      </w:pPr>
      <w:r w:rsidRPr="00FA1200">
        <w:t>15.</w:t>
      </w:r>
      <w:r w:rsidRPr="00FA1200">
        <w:tab/>
        <w:t xml:space="preserve">Bonnelye, E., et al., </w:t>
      </w:r>
      <w:r w:rsidRPr="00FA1200">
        <w:rPr>
          <w:i/>
        </w:rPr>
        <w:t>Dual effect of strontium ranelate: stimulation of osteoblast differentiation and inhibition of osteoclast formation and resorption in vitro.</w:t>
      </w:r>
      <w:r w:rsidRPr="00FA1200">
        <w:t xml:space="preserve"> Bone, 2008. </w:t>
      </w:r>
      <w:r w:rsidRPr="00FA1200">
        <w:rPr>
          <w:b/>
        </w:rPr>
        <w:t>42</w:t>
      </w:r>
      <w:r w:rsidRPr="00FA1200">
        <w:t>(1): p. 129-38.</w:t>
      </w:r>
    </w:p>
    <w:p w14:paraId="7E0166D8" w14:textId="77777777" w:rsidR="00FA1200" w:rsidRPr="00FA1200" w:rsidRDefault="00FA1200" w:rsidP="00FA1200">
      <w:pPr>
        <w:pStyle w:val="EndNoteBibliography"/>
        <w:spacing w:after="0"/>
        <w:ind w:left="720" w:hanging="720"/>
      </w:pPr>
      <w:r w:rsidRPr="00FA1200">
        <w:t>16.</w:t>
      </w:r>
      <w:r w:rsidRPr="00FA1200">
        <w:tab/>
        <w:t xml:space="preserve">Mentaverri, R., et al., </w:t>
      </w:r>
      <w:r w:rsidRPr="00FA1200">
        <w:rPr>
          <w:i/>
        </w:rPr>
        <w:t>Potential anti-catabolic and anabolic properties of strontium ranelate.</w:t>
      </w:r>
      <w:r w:rsidRPr="00FA1200">
        <w:t xml:space="preserve"> Curr Mol Pharmacol, 2012. </w:t>
      </w:r>
      <w:r w:rsidRPr="00FA1200">
        <w:rPr>
          <w:b/>
        </w:rPr>
        <w:t>5</w:t>
      </w:r>
      <w:r w:rsidRPr="00FA1200">
        <w:t>(2): p. 189-94.</w:t>
      </w:r>
    </w:p>
    <w:p w14:paraId="46DD612A" w14:textId="77777777" w:rsidR="00FA1200" w:rsidRPr="00FA1200" w:rsidRDefault="00FA1200" w:rsidP="00FA1200">
      <w:pPr>
        <w:pStyle w:val="EndNoteBibliography"/>
        <w:spacing w:after="0"/>
        <w:ind w:left="720" w:hanging="720"/>
      </w:pPr>
      <w:r w:rsidRPr="00FA1200">
        <w:t>17.</w:t>
      </w:r>
      <w:r w:rsidRPr="00FA1200">
        <w:tab/>
        <w:t xml:space="preserve">Tarantino, U., et al., </w:t>
      </w:r>
      <w:r w:rsidRPr="00FA1200">
        <w:rPr>
          <w:i/>
        </w:rPr>
        <w:t>Strontium Ranelate and bone healing: report of two cases.</w:t>
      </w:r>
      <w:r w:rsidRPr="00FA1200">
        <w:t xml:space="preserve"> Clin Cases Miner Bone Metab, 2010. </w:t>
      </w:r>
      <w:r w:rsidRPr="00FA1200">
        <w:rPr>
          <w:b/>
        </w:rPr>
        <w:t>7</w:t>
      </w:r>
      <w:r w:rsidRPr="00FA1200">
        <w:t>(1): p. 65-8.</w:t>
      </w:r>
    </w:p>
    <w:p w14:paraId="4BA16A6C" w14:textId="77777777" w:rsidR="00FA1200" w:rsidRPr="00FA1200" w:rsidRDefault="00FA1200" w:rsidP="00FA1200">
      <w:pPr>
        <w:pStyle w:val="EndNoteBibliography"/>
        <w:spacing w:after="0"/>
        <w:ind w:left="720" w:hanging="720"/>
      </w:pPr>
      <w:r w:rsidRPr="00FA1200">
        <w:t>18.</w:t>
      </w:r>
      <w:r w:rsidRPr="00FA1200">
        <w:tab/>
        <w:t xml:space="preserve">Cebesoy, O., et al., </w:t>
      </w:r>
      <w:r w:rsidRPr="00FA1200">
        <w:rPr>
          <w:i/>
        </w:rPr>
        <w:t>Effect of strontium ranelate on fracture healing in rat tibia.</w:t>
      </w:r>
      <w:r w:rsidRPr="00FA1200">
        <w:t xml:space="preserve"> Joint Bone Spine, 2007. </w:t>
      </w:r>
      <w:r w:rsidRPr="00FA1200">
        <w:rPr>
          <w:b/>
        </w:rPr>
        <w:t>74</w:t>
      </w:r>
      <w:r w:rsidRPr="00FA1200">
        <w:t>(6): p. 590-3.</w:t>
      </w:r>
    </w:p>
    <w:p w14:paraId="686B9880" w14:textId="77777777" w:rsidR="00FA1200" w:rsidRPr="00FA1200" w:rsidRDefault="00FA1200" w:rsidP="00FA1200">
      <w:pPr>
        <w:pStyle w:val="EndNoteBibliography"/>
        <w:spacing w:after="0"/>
        <w:ind w:left="720" w:hanging="720"/>
      </w:pPr>
      <w:r w:rsidRPr="00FA1200">
        <w:t>19.</w:t>
      </w:r>
      <w:r w:rsidRPr="00FA1200">
        <w:tab/>
        <w:t xml:space="preserve">Habermann, B., et al., </w:t>
      </w:r>
      <w:r w:rsidRPr="00FA1200">
        <w:rPr>
          <w:i/>
        </w:rPr>
        <w:t>Strontium ranelate enhances callus strength more than PTH 1-34 in an osteoporotic rat model of fracture healing.</w:t>
      </w:r>
      <w:r w:rsidRPr="00FA1200">
        <w:t xml:space="preserve"> Calcif Tissue Int, 2010. </w:t>
      </w:r>
      <w:r w:rsidRPr="00FA1200">
        <w:rPr>
          <w:b/>
        </w:rPr>
        <w:t>86</w:t>
      </w:r>
      <w:r w:rsidRPr="00FA1200">
        <w:t>(1): p. 82-9.</w:t>
      </w:r>
    </w:p>
    <w:p w14:paraId="6AC58AEB" w14:textId="77777777" w:rsidR="00FA1200" w:rsidRPr="00FA1200" w:rsidRDefault="00FA1200" w:rsidP="00FA1200">
      <w:pPr>
        <w:pStyle w:val="EndNoteBibliography"/>
        <w:spacing w:after="0"/>
        <w:ind w:left="720" w:hanging="720"/>
      </w:pPr>
      <w:r w:rsidRPr="00FA1200">
        <w:t>20.</w:t>
      </w:r>
      <w:r w:rsidRPr="00FA1200">
        <w:tab/>
        <w:t xml:space="preserve">Reginster, J.Y., et al., </w:t>
      </w:r>
      <w:r w:rsidRPr="00FA1200">
        <w:rPr>
          <w:i/>
        </w:rPr>
        <w:t>Strontium ranelate reduces the risk of nonvertebral fractures in postmenopausal women with osteoporosis: Treatment of Peripheral Osteoporosis (TROPOS) study.</w:t>
      </w:r>
      <w:r w:rsidRPr="00FA1200">
        <w:t xml:space="preserve"> J Clin Endocrinol Metab, 2005. </w:t>
      </w:r>
      <w:r w:rsidRPr="00FA1200">
        <w:rPr>
          <w:b/>
        </w:rPr>
        <w:t>90</w:t>
      </w:r>
      <w:r w:rsidRPr="00FA1200">
        <w:t>(5): p. 2816-22.</w:t>
      </w:r>
    </w:p>
    <w:p w14:paraId="2C1B791F" w14:textId="77777777" w:rsidR="00FA1200" w:rsidRPr="00FA1200" w:rsidRDefault="00FA1200" w:rsidP="00FA1200">
      <w:pPr>
        <w:pStyle w:val="EndNoteBibliography"/>
        <w:spacing w:after="0"/>
        <w:ind w:left="720" w:hanging="720"/>
      </w:pPr>
      <w:r w:rsidRPr="00FA1200">
        <w:t>21.</w:t>
      </w:r>
      <w:r w:rsidRPr="00FA1200">
        <w:tab/>
        <w:t xml:space="preserve">Gentleman, E., et al., </w:t>
      </w:r>
      <w:r w:rsidRPr="00FA1200">
        <w:rPr>
          <w:i/>
        </w:rPr>
        <w:t>The effects of strontium-substituted bioactive glasses on osteoblasts and osteoclasts in vitro.</w:t>
      </w:r>
      <w:r w:rsidRPr="00FA1200">
        <w:t xml:space="preserve"> Biomaterials, 2010. </w:t>
      </w:r>
      <w:r w:rsidRPr="00FA1200">
        <w:rPr>
          <w:b/>
        </w:rPr>
        <w:t>31</w:t>
      </w:r>
      <w:r w:rsidRPr="00FA1200">
        <w:t>(14): p. 3949-56.</w:t>
      </w:r>
    </w:p>
    <w:p w14:paraId="36168A31" w14:textId="77777777" w:rsidR="00FA1200" w:rsidRPr="00FA1200" w:rsidRDefault="00FA1200" w:rsidP="00FA1200">
      <w:pPr>
        <w:pStyle w:val="EndNoteBibliography"/>
        <w:spacing w:after="0"/>
        <w:ind w:left="720" w:hanging="720"/>
      </w:pPr>
      <w:r w:rsidRPr="00FA1200">
        <w:t>22.</w:t>
      </w:r>
      <w:r w:rsidRPr="00FA1200">
        <w:tab/>
        <w:t xml:space="preserve">Laschke, M.W., et al., </w:t>
      </w:r>
      <w:r w:rsidRPr="00FA1200">
        <w:rPr>
          <w:i/>
        </w:rPr>
        <w:t>Angiogenesis in tissue engineering: breathing life into constructed tissue substitutes.</w:t>
      </w:r>
      <w:r w:rsidRPr="00FA1200">
        <w:t xml:space="preserve"> Tissue Eng, 2006. </w:t>
      </w:r>
      <w:r w:rsidRPr="00FA1200">
        <w:rPr>
          <w:b/>
        </w:rPr>
        <w:t>12</w:t>
      </w:r>
      <w:r w:rsidRPr="00FA1200">
        <w:t>(8): p. 2093-104.</w:t>
      </w:r>
    </w:p>
    <w:p w14:paraId="7799539B" w14:textId="77777777" w:rsidR="00FA1200" w:rsidRPr="00FA1200" w:rsidRDefault="00FA1200" w:rsidP="00FA1200">
      <w:pPr>
        <w:pStyle w:val="EndNoteBibliography"/>
        <w:spacing w:after="0"/>
        <w:ind w:left="720" w:hanging="720"/>
      </w:pPr>
      <w:r w:rsidRPr="00FA1200">
        <w:t>23.</w:t>
      </w:r>
      <w:r w:rsidRPr="00FA1200">
        <w:tab/>
        <w:t xml:space="preserve">El Backly, R.M., et al., </w:t>
      </w:r>
      <w:r w:rsidRPr="00FA1200">
        <w:rPr>
          <w:i/>
        </w:rPr>
        <w:t>A platelet-rich plasma-based membrane as a periosteal substitute with enhanced osteogenic and angiogenic properties: a new concept for bone repair.</w:t>
      </w:r>
      <w:r w:rsidRPr="00FA1200">
        <w:t xml:space="preserve"> Tissue Eng Part A, 2013. </w:t>
      </w:r>
      <w:r w:rsidRPr="00FA1200">
        <w:rPr>
          <w:b/>
        </w:rPr>
        <w:t>19</w:t>
      </w:r>
      <w:r w:rsidRPr="00FA1200">
        <w:t>(1-2): p. 152-65.</w:t>
      </w:r>
    </w:p>
    <w:p w14:paraId="752331B2" w14:textId="77777777" w:rsidR="00FA1200" w:rsidRPr="00FA1200" w:rsidRDefault="00FA1200" w:rsidP="00FA1200">
      <w:pPr>
        <w:pStyle w:val="EndNoteBibliography"/>
        <w:spacing w:after="0"/>
        <w:ind w:left="720" w:hanging="720"/>
      </w:pPr>
      <w:r w:rsidRPr="00FA1200">
        <w:t>24.</w:t>
      </w:r>
      <w:r w:rsidRPr="00FA1200">
        <w:tab/>
        <w:t xml:space="preserve">Quinlan, E., et al., </w:t>
      </w:r>
      <w:r w:rsidRPr="00FA1200">
        <w:rPr>
          <w:i/>
        </w:rPr>
        <w:t>Hypoxia-mimicking bioactive glass/collagen glycosaminoglycan composite scaffolds to enhance angiogenesis and bone repair.</w:t>
      </w:r>
      <w:r w:rsidRPr="00FA1200">
        <w:t xml:space="preserve"> Biomaterials, 2015. </w:t>
      </w:r>
      <w:r w:rsidRPr="00FA1200">
        <w:rPr>
          <w:b/>
        </w:rPr>
        <w:t>52</w:t>
      </w:r>
      <w:r w:rsidRPr="00FA1200">
        <w:t>: p. 358-66.</w:t>
      </w:r>
    </w:p>
    <w:p w14:paraId="30CD06CA" w14:textId="77777777" w:rsidR="00FA1200" w:rsidRPr="00FA1200" w:rsidRDefault="00FA1200" w:rsidP="00FA1200">
      <w:pPr>
        <w:pStyle w:val="EndNoteBibliography"/>
        <w:spacing w:after="0"/>
        <w:ind w:left="720" w:hanging="720"/>
      </w:pPr>
      <w:r w:rsidRPr="00FA1200">
        <w:lastRenderedPageBreak/>
        <w:t>25.</w:t>
      </w:r>
      <w:r w:rsidRPr="00FA1200">
        <w:tab/>
        <w:t xml:space="preserve">Wu, C., et al., </w:t>
      </w:r>
      <w:r w:rsidRPr="00FA1200">
        <w:rPr>
          <w:i/>
        </w:rPr>
        <w:t>Hypoxia-mimicking mesoporous bioactive glass scaffolds with controllable cobalt ion release for bone tissue engineering.</w:t>
      </w:r>
      <w:r w:rsidRPr="00FA1200">
        <w:t xml:space="preserve"> Biomaterials, 2012. </w:t>
      </w:r>
      <w:r w:rsidRPr="00FA1200">
        <w:rPr>
          <w:b/>
        </w:rPr>
        <w:t>33</w:t>
      </w:r>
      <w:r w:rsidRPr="00FA1200">
        <w:t>(7): p. 2076-85.</w:t>
      </w:r>
    </w:p>
    <w:p w14:paraId="04C7C32A" w14:textId="77777777" w:rsidR="00FA1200" w:rsidRPr="00FA1200" w:rsidRDefault="00FA1200" w:rsidP="00FA1200">
      <w:pPr>
        <w:pStyle w:val="EndNoteBibliography"/>
        <w:spacing w:after="0"/>
        <w:ind w:left="720" w:hanging="720"/>
      </w:pPr>
      <w:r w:rsidRPr="00FA1200">
        <w:t>26.</w:t>
      </w:r>
      <w:r w:rsidRPr="00FA1200">
        <w:tab/>
        <w:t xml:space="preserve">Azevedo, M.M., et al., </w:t>
      </w:r>
      <w:r w:rsidRPr="00FA1200">
        <w:rPr>
          <w:i/>
        </w:rPr>
        <w:t>Synthesis and characterization of hypoxia-mimicking bioactive glasses for skeletal regeneration.</w:t>
      </w:r>
      <w:r w:rsidRPr="00FA1200">
        <w:t xml:space="preserve"> Journal of Materials Chemistry, 2010. </w:t>
      </w:r>
      <w:r w:rsidRPr="00FA1200">
        <w:rPr>
          <w:b/>
        </w:rPr>
        <w:t>20</w:t>
      </w:r>
      <w:r w:rsidRPr="00FA1200">
        <w:t>: p. 8854–8864.</w:t>
      </w:r>
    </w:p>
    <w:p w14:paraId="2B8578C3" w14:textId="77777777" w:rsidR="00FA1200" w:rsidRPr="00FA1200" w:rsidRDefault="00FA1200" w:rsidP="00FA1200">
      <w:pPr>
        <w:pStyle w:val="EndNoteBibliography"/>
        <w:spacing w:after="0"/>
        <w:ind w:left="720" w:hanging="720"/>
      </w:pPr>
      <w:r w:rsidRPr="00FA1200">
        <w:t>27.</w:t>
      </w:r>
      <w:r w:rsidRPr="00FA1200">
        <w:tab/>
        <w:t xml:space="preserve">Namiki, A., et al., </w:t>
      </w:r>
      <w:r w:rsidRPr="00FA1200">
        <w:rPr>
          <w:i/>
        </w:rPr>
        <w:t>Hypoxia induces vascular endothelial growth factor in cultured human endothelial cells.</w:t>
      </w:r>
      <w:r w:rsidRPr="00FA1200">
        <w:t xml:space="preserve"> J Biol Chem, 1995. </w:t>
      </w:r>
      <w:r w:rsidRPr="00FA1200">
        <w:rPr>
          <w:b/>
        </w:rPr>
        <w:t>270</w:t>
      </w:r>
      <w:r w:rsidRPr="00FA1200">
        <w:t>(52): p. 31189-95.</w:t>
      </w:r>
    </w:p>
    <w:p w14:paraId="0DCF059A" w14:textId="77777777" w:rsidR="00FA1200" w:rsidRPr="00FA1200" w:rsidRDefault="00FA1200" w:rsidP="00FA1200">
      <w:pPr>
        <w:pStyle w:val="EndNoteBibliography"/>
        <w:spacing w:after="0"/>
        <w:ind w:left="720" w:hanging="720"/>
      </w:pPr>
      <w:r w:rsidRPr="00FA1200">
        <w:t>28.</w:t>
      </w:r>
      <w:r w:rsidRPr="00FA1200">
        <w:tab/>
        <w:t xml:space="preserve">Fan, W., R. Crawford, and Y. Xiao, </w:t>
      </w:r>
      <w:r w:rsidRPr="00FA1200">
        <w:rPr>
          <w:i/>
        </w:rPr>
        <w:t>Enhancing in vivo vascularized bone formation by cobalt chloride-treated bone marrow stromal cells in a tissue engineered periosteum model.</w:t>
      </w:r>
      <w:r w:rsidRPr="00FA1200">
        <w:t xml:space="preserve"> Biomaterials, 2010. </w:t>
      </w:r>
      <w:r w:rsidRPr="00FA1200">
        <w:rPr>
          <w:b/>
        </w:rPr>
        <w:t>31</w:t>
      </w:r>
      <w:r w:rsidRPr="00FA1200">
        <w:t>(13): p. 3580-9.</w:t>
      </w:r>
    </w:p>
    <w:p w14:paraId="51572B26" w14:textId="77777777" w:rsidR="00FA1200" w:rsidRPr="00FA1200" w:rsidRDefault="00FA1200" w:rsidP="00FA1200">
      <w:pPr>
        <w:pStyle w:val="EndNoteBibliography"/>
        <w:spacing w:after="0"/>
        <w:ind w:left="720" w:hanging="720"/>
      </w:pPr>
      <w:r w:rsidRPr="00FA1200">
        <w:t>29.</w:t>
      </w:r>
      <w:r w:rsidRPr="00FA1200">
        <w:tab/>
        <w:t xml:space="preserve">Hu, X., et al., </w:t>
      </w:r>
      <w:r w:rsidRPr="00FA1200">
        <w:rPr>
          <w:i/>
        </w:rPr>
        <w:t>Transplantation of hypoxia-preconditioned mesenchymal stem cells improves infarcted heart function via enhanced survival of implanted cells and angiogenesis.</w:t>
      </w:r>
      <w:r w:rsidRPr="00FA1200">
        <w:t xml:space="preserve"> J Thorac Cardiovasc Surg, 2008. </w:t>
      </w:r>
      <w:r w:rsidRPr="00FA1200">
        <w:rPr>
          <w:b/>
        </w:rPr>
        <w:t>135</w:t>
      </w:r>
      <w:r w:rsidRPr="00FA1200">
        <w:t>(4): p. 799-808.</w:t>
      </w:r>
    </w:p>
    <w:p w14:paraId="23E837B8" w14:textId="77777777" w:rsidR="00FA1200" w:rsidRPr="00FA1200" w:rsidRDefault="00FA1200" w:rsidP="00FA1200">
      <w:pPr>
        <w:pStyle w:val="EndNoteBibliography"/>
        <w:spacing w:after="0"/>
        <w:ind w:left="720" w:hanging="720"/>
      </w:pPr>
      <w:r w:rsidRPr="00FA1200">
        <w:t>30.</w:t>
      </w:r>
      <w:r w:rsidRPr="00FA1200">
        <w:tab/>
        <w:t xml:space="preserve">Kim, H.H., et al., </w:t>
      </w:r>
      <w:r w:rsidRPr="00FA1200">
        <w:rPr>
          <w:i/>
        </w:rPr>
        <w:t>Stabilization of hypoxia-inducible factor-1alpha is involved in the hypoxic stimuli-induced expression of vascular endothelial growth factor in osteoblastic cells.</w:t>
      </w:r>
      <w:r w:rsidRPr="00FA1200">
        <w:t xml:space="preserve"> Cytokine, 2002. </w:t>
      </w:r>
      <w:r w:rsidRPr="00FA1200">
        <w:rPr>
          <w:b/>
        </w:rPr>
        <w:t>17</w:t>
      </w:r>
      <w:r w:rsidRPr="00FA1200">
        <w:t>(1): p. 14-27.</w:t>
      </w:r>
    </w:p>
    <w:p w14:paraId="1F71286D" w14:textId="77777777" w:rsidR="00FA1200" w:rsidRPr="00FA1200" w:rsidRDefault="00FA1200" w:rsidP="00FA1200">
      <w:pPr>
        <w:pStyle w:val="EndNoteBibliography"/>
        <w:spacing w:after="0"/>
        <w:ind w:left="720" w:hanging="720"/>
      </w:pPr>
      <w:r w:rsidRPr="00FA1200">
        <w:t>31.</w:t>
      </w:r>
      <w:r w:rsidRPr="00FA1200">
        <w:tab/>
        <w:t xml:space="preserve">Malda, J., T.J. Klein, and Z. Upton, </w:t>
      </w:r>
      <w:r w:rsidRPr="00FA1200">
        <w:rPr>
          <w:i/>
        </w:rPr>
        <w:t>The roles of hypoxia in the in vitro engineering of tissues.</w:t>
      </w:r>
      <w:r w:rsidRPr="00FA1200">
        <w:t xml:space="preserve"> Tissue Eng, 2007. </w:t>
      </w:r>
      <w:r w:rsidRPr="00FA1200">
        <w:rPr>
          <w:b/>
        </w:rPr>
        <w:t>13</w:t>
      </w:r>
      <w:r w:rsidRPr="00FA1200">
        <w:t>(9): p. 2153-62.</w:t>
      </w:r>
    </w:p>
    <w:p w14:paraId="0207F267" w14:textId="77777777" w:rsidR="00FA1200" w:rsidRPr="00FA1200" w:rsidRDefault="00FA1200" w:rsidP="00FA1200">
      <w:pPr>
        <w:pStyle w:val="EndNoteBibliography"/>
        <w:spacing w:after="0"/>
        <w:ind w:left="720" w:hanging="720"/>
      </w:pPr>
      <w:r w:rsidRPr="00FA1200">
        <w:t>32.</w:t>
      </w:r>
      <w:r w:rsidRPr="00FA1200">
        <w:tab/>
        <w:t xml:space="preserve">HJ, K., </w:t>
      </w:r>
      <w:r w:rsidRPr="00FA1200">
        <w:rPr>
          <w:i/>
        </w:rPr>
        <w:t>Hypoxic regulation of osteoclast differentiation and bone resorption activity.</w:t>
      </w:r>
      <w:r w:rsidRPr="00FA1200">
        <w:t xml:space="preserve"> Hypoxia, 2015. </w:t>
      </w:r>
      <w:r w:rsidRPr="00FA1200">
        <w:rPr>
          <w:b/>
        </w:rPr>
        <w:t>3</w:t>
      </w:r>
      <w:r w:rsidRPr="00FA1200">
        <w:t>: p. 73–82.</w:t>
      </w:r>
    </w:p>
    <w:p w14:paraId="25911C69" w14:textId="77777777" w:rsidR="00FA1200" w:rsidRPr="00FA1200" w:rsidRDefault="00FA1200" w:rsidP="00FA1200">
      <w:pPr>
        <w:pStyle w:val="EndNoteBibliography"/>
        <w:spacing w:after="0"/>
        <w:ind w:left="720" w:hanging="720"/>
      </w:pPr>
      <w:r w:rsidRPr="00FA1200">
        <w:t>33.</w:t>
      </w:r>
      <w:r w:rsidRPr="00FA1200">
        <w:tab/>
        <w:t xml:space="preserve">Tanaka, T., et al., </w:t>
      </w:r>
      <w:r w:rsidRPr="00FA1200">
        <w:rPr>
          <w:i/>
        </w:rPr>
        <w:t>Cobalt promotes angiogenesis via hypoxia-inducible factor and protects tubulointerstitium in the remnant kidney model.</w:t>
      </w:r>
      <w:r w:rsidRPr="00FA1200">
        <w:t xml:space="preserve"> Lab Invest, 2005. </w:t>
      </w:r>
      <w:r w:rsidRPr="00FA1200">
        <w:rPr>
          <w:b/>
        </w:rPr>
        <w:t>85</w:t>
      </w:r>
      <w:r w:rsidRPr="00FA1200">
        <w:t>(10): p. 1292-307.</w:t>
      </w:r>
    </w:p>
    <w:p w14:paraId="3D227FE3" w14:textId="77777777" w:rsidR="00FA1200" w:rsidRPr="00FA1200" w:rsidRDefault="00FA1200" w:rsidP="00FA1200">
      <w:pPr>
        <w:pStyle w:val="EndNoteBibliography"/>
        <w:spacing w:after="0"/>
        <w:ind w:left="720" w:hanging="720"/>
      </w:pPr>
      <w:r w:rsidRPr="00FA1200">
        <w:t>34.</w:t>
      </w:r>
      <w:r w:rsidRPr="00FA1200">
        <w:tab/>
        <w:t xml:space="preserve">Kokubo, T. and H. Takadama, </w:t>
      </w:r>
      <w:r w:rsidRPr="00FA1200">
        <w:rPr>
          <w:i/>
        </w:rPr>
        <w:t>How useful is SBF in predicting in vivo bone bioactivity?</w:t>
      </w:r>
      <w:r w:rsidRPr="00FA1200">
        <w:t xml:space="preserve"> Biomaterials, 2006. </w:t>
      </w:r>
      <w:r w:rsidRPr="00FA1200">
        <w:rPr>
          <w:b/>
        </w:rPr>
        <w:t>27</w:t>
      </w:r>
      <w:r w:rsidRPr="00FA1200">
        <w:t>(15): p. 2907-15.</w:t>
      </w:r>
    </w:p>
    <w:p w14:paraId="5CEC73D1" w14:textId="77777777" w:rsidR="00FA1200" w:rsidRPr="00FA1200" w:rsidRDefault="00FA1200" w:rsidP="00FA1200">
      <w:pPr>
        <w:pStyle w:val="EndNoteBibliography"/>
        <w:spacing w:after="0"/>
        <w:ind w:left="720" w:hanging="720"/>
      </w:pPr>
      <w:r w:rsidRPr="00FA1200">
        <w:t>35.</w:t>
      </w:r>
      <w:r w:rsidRPr="00FA1200">
        <w:tab/>
        <w:t xml:space="preserve">Martin, R.A., et al., </w:t>
      </w:r>
      <w:r w:rsidRPr="00FA1200">
        <w:rPr>
          <w:i/>
        </w:rPr>
        <w:t>A study of the formation of amorphous calcium phosphate and hydroxyapatite on melt quenched Bioglass using surface sensitive shallow angle X-ray diffraction.</w:t>
      </w:r>
      <w:r w:rsidRPr="00FA1200">
        <w:t xml:space="preserve"> J Mater Sci Mater Med, 2009. </w:t>
      </w:r>
      <w:r w:rsidRPr="00FA1200">
        <w:rPr>
          <w:b/>
        </w:rPr>
        <w:t>20</w:t>
      </w:r>
      <w:r w:rsidRPr="00FA1200">
        <w:t>(4): p. 883-8.</w:t>
      </w:r>
    </w:p>
    <w:p w14:paraId="5BFFBC8E" w14:textId="77777777" w:rsidR="00FA1200" w:rsidRPr="00FA1200" w:rsidRDefault="00FA1200" w:rsidP="00FA1200">
      <w:pPr>
        <w:pStyle w:val="EndNoteBibliography"/>
        <w:spacing w:after="0"/>
        <w:ind w:left="720" w:hanging="720"/>
        <w:rPr>
          <w:i/>
        </w:rPr>
      </w:pPr>
      <w:r w:rsidRPr="00FA1200">
        <w:t>36.</w:t>
      </w:r>
      <w:r w:rsidRPr="00FA1200">
        <w:tab/>
      </w:r>
      <w:r w:rsidRPr="00FA1200">
        <w:rPr>
          <w:i/>
        </w:rPr>
        <w:t>Bioactivity of bioresorbable composite based on bioactive glass and poly-L-lactide.</w:t>
      </w:r>
    </w:p>
    <w:p w14:paraId="3CF5D6CF" w14:textId="77777777" w:rsidR="00FA1200" w:rsidRPr="00FA1200" w:rsidRDefault="00FA1200" w:rsidP="00FA1200">
      <w:pPr>
        <w:pStyle w:val="EndNoteBibliography"/>
        <w:spacing w:after="0"/>
        <w:ind w:left="720" w:hanging="720"/>
      </w:pPr>
      <w:r w:rsidRPr="00FA1200">
        <w:t>37.</w:t>
      </w:r>
      <w:r w:rsidRPr="00FA1200">
        <w:tab/>
        <w:t xml:space="preserve">ISO22317, </w:t>
      </w:r>
      <w:r w:rsidRPr="00FA1200">
        <w:rPr>
          <w:i/>
        </w:rPr>
        <w:t>Implants for surgery – In vitro evaluation for apatite-forming ability of implant materials.  .</w:t>
      </w:r>
      <w:r w:rsidRPr="00FA1200">
        <w:t xml:space="preserve"> International Standard ISO/FDIS, 2012. </w:t>
      </w:r>
      <w:r w:rsidRPr="00FA1200">
        <w:rPr>
          <w:b/>
        </w:rPr>
        <w:t>23317</w:t>
      </w:r>
      <w:r w:rsidRPr="00FA1200">
        <w:t>.</w:t>
      </w:r>
    </w:p>
    <w:p w14:paraId="61680E63" w14:textId="77777777" w:rsidR="00FA1200" w:rsidRPr="00FA1200" w:rsidRDefault="00FA1200" w:rsidP="00FA1200">
      <w:pPr>
        <w:pStyle w:val="EndNoteBibliography"/>
        <w:spacing w:after="0"/>
        <w:ind w:left="720" w:hanging="720"/>
      </w:pPr>
      <w:r w:rsidRPr="00FA1200">
        <w:t>38.</w:t>
      </w:r>
      <w:r w:rsidRPr="00FA1200">
        <w:tab/>
        <w:t xml:space="preserve">Huang, W., et al., </w:t>
      </w:r>
      <w:r w:rsidRPr="00FA1200">
        <w:rPr>
          <w:i/>
        </w:rPr>
        <w:t>Kinetics and mechanisms of the conversion of silicate (45S5), borate, and borosilicate glasses to hydroxyapatite in dilute phosphate solutions.</w:t>
      </w:r>
      <w:r w:rsidRPr="00FA1200">
        <w:t xml:space="preserve"> J Mater Sci Mater Med, 2006. </w:t>
      </w:r>
      <w:r w:rsidRPr="00FA1200">
        <w:rPr>
          <w:b/>
        </w:rPr>
        <w:t>17</w:t>
      </w:r>
      <w:r w:rsidRPr="00FA1200">
        <w:t>(7): p. 583-96.</w:t>
      </w:r>
    </w:p>
    <w:p w14:paraId="54229496" w14:textId="77777777" w:rsidR="00FA1200" w:rsidRPr="00FA1200" w:rsidRDefault="00FA1200" w:rsidP="00FA1200">
      <w:pPr>
        <w:pStyle w:val="EndNoteBibliography"/>
        <w:spacing w:after="0"/>
        <w:ind w:left="720" w:hanging="720"/>
      </w:pPr>
      <w:r w:rsidRPr="00FA1200">
        <w:t>39.</w:t>
      </w:r>
      <w:r w:rsidRPr="00FA1200">
        <w:tab/>
        <w:t xml:space="preserve">Jell, G. and M.M. Stevens, </w:t>
      </w:r>
      <w:r w:rsidRPr="00FA1200">
        <w:rPr>
          <w:i/>
        </w:rPr>
        <w:t>Gene activation by bioactive glasses.</w:t>
      </w:r>
      <w:r w:rsidRPr="00FA1200">
        <w:t xml:space="preserve"> J Mater Sci Mater Med, 2006. </w:t>
      </w:r>
      <w:r w:rsidRPr="00FA1200">
        <w:rPr>
          <w:b/>
        </w:rPr>
        <w:t>17</w:t>
      </w:r>
      <w:r w:rsidRPr="00FA1200">
        <w:t>(11): p. 997-1002.</w:t>
      </w:r>
    </w:p>
    <w:p w14:paraId="62D8D3AC" w14:textId="77777777" w:rsidR="00FA1200" w:rsidRPr="00FA1200" w:rsidRDefault="00FA1200" w:rsidP="00FA1200">
      <w:pPr>
        <w:pStyle w:val="EndNoteBibliography"/>
        <w:spacing w:after="0"/>
        <w:ind w:left="720" w:hanging="720"/>
      </w:pPr>
      <w:r w:rsidRPr="00FA1200">
        <w:t>40.</w:t>
      </w:r>
      <w:r w:rsidRPr="00FA1200">
        <w:tab/>
        <w:t xml:space="preserve">Oh, S.A., et al., </w:t>
      </w:r>
      <w:r w:rsidRPr="00FA1200">
        <w:rPr>
          <w:i/>
        </w:rPr>
        <w:t>Effects on Growth and Osteogenic Differentiation of Mesenchymal Stem Cells by the Zinc-Added Sol-Gel Bioactive Glass Granules.</w:t>
      </w:r>
      <w:r w:rsidRPr="00FA1200">
        <w:t xml:space="preserve"> Journal of Tissue Engineering, 2010. </w:t>
      </w:r>
      <w:r w:rsidRPr="00FA1200">
        <w:rPr>
          <w:b/>
        </w:rPr>
        <w:t>2010</w:t>
      </w:r>
      <w:r w:rsidRPr="00FA1200">
        <w:t>: p. 1-10.</w:t>
      </w:r>
    </w:p>
    <w:p w14:paraId="1E369651" w14:textId="77777777" w:rsidR="00FA1200" w:rsidRPr="00FA1200" w:rsidRDefault="00FA1200" w:rsidP="00FA1200">
      <w:pPr>
        <w:pStyle w:val="EndNoteBibliography"/>
        <w:ind w:left="720" w:hanging="720"/>
      </w:pPr>
      <w:r w:rsidRPr="00FA1200">
        <w:t>41.</w:t>
      </w:r>
      <w:r w:rsidRPr="00FA1200">
        <w:tab/>
        <w:t xml:space="preserve">Gough, J.E., J.R. Jones, and L.L. Hench, </w:t>
      </w:r>
      <w:r w:rsidRPr="00FA1200">
        <w:rPr>
          <w:i/>
        </w:rPr>
        <w:t>Nodule formation and mineralisation of human primary osteoblasts cultured on a porous bioactive glass scaffold.</w:t>
      </w:r>
      <w:r w:rsidRPr="00FA1200">
        <w:t xml:space="preserve"> Biomaterials, 2004. </w:t>
      </w:r>
      <w:r w:rsidRPr="00FA1200">
        <w:rPr>
          <w:b/>
        </w:rPr>
        <w:t>25</w:t>
      </w:r>
      <w:r w:rsidRPr="00FA1200">
        <w:t>(11): p. 2039-46.</w:t>
      </w:r>
    </w:p>
    <w:p w14:paraId="30E77B57" w14:textId="5355D0C2" w:rsidR="00815D48" w:rsidRDefault="00022E14" w:rsidP="00FA1200">
      <w:pPr>
        <w:autoSpaceDE w:val="0"/>
        <w:autoSpaceDN w:val="0"/>
        <w:adjustRightInd w:val="0"/>
        <w:spacing w:after="0" w:line="480" w:lineRule="auto"/>
        <w:jc w:val="both"/>
        <w:rPr>
          <w:rFonts w:asciiTheme="majorBidi" w:hAnsiTheme="majorBidi" w:cstheme="majorBidi"/>
          <w:sz w:val="24"/>
          <w:szCs w:val="24"/>
        </w:rPr>
      </w:pPr>
      <w:r w:rsidRPr="00591C4B">
        <w:rPr>
          <w:rFonts w:asciiTheme="majorBidi" w:hAnsiTheme="majorBidi" w:cstheme="majorBidi"/>
          <w:sz w:val="24"/>
          <w:szCs w:val="24"/>
        </w:rPr>
        <w:fldChar w:fldCharType="end"/>
      </w:r>
    </w:p>
    <w:p w14:paraId="5DF5CCB1" w14:textId="7BB4F2A3" w:rsidR="00057C79" w:rsidRDefault="00057C79" w:rsidP="00BD11C6">
      <w:pPr>
        <w:autoSpaceDE w:val="0"/>
        <w:autoSpaceDN w:val="0"/>
        <w:adjustRightInd w:val="0"/>
        <w:spacing w:after="0" w:line="480" w:lineRule="auto"/>
        <w:jc w:val="both"/>
        <w:rPr>
          <w:rFonts w:asciiTheme="majorBidi" w:hAnsiTheme="majorBidi" w:cstheme="majorBidi"/>
          <w:sz w:val="24"/>
          <w:szCs w:val="24"/>
        </w:rPr>
      </w:pPr>
    </w:p>
    <w:p w14:paraId="0453B7B0" w14:textId="77777777" w:rsidR="00057C79" w:rsidRDefault="00057C79" w:rsidP="00057C79">
      <w:r>
        <w:rPr>
          <w:noProof/>
        </w:rPr>
        <w:lastRenderedPageBreak/>
        <mc:AlternateContent>
          <mc:Choice Requires="wps">
            <w:drawing>
              <wp:anchor distT="0" distB="0" distL="114300" distR="114300" simplePos="0" relativeHeight="251659264" behindDoc="0" locked="0" layoutInCell="1" allowOverlap="1" wp14:anchorId="360ECF18" wp14:editId="712B9286">
                <wp:simplePos x="0" y="0"/>
                <wp:positionH relativeFrom="margin">
                  <wp:align>center</wp:align>
                </wp:positionH>
                <wp:positionV relativeFrom="paragraph">
                  <wp:posOffset>1874520</wp:posOffset>
                </wp:positionV>
                <wp:extent cx="7078980" cy="632460"/>
                <wp:effectExtent l="0" t="0" r="26670" b="15240"/>
                <wp:wrapNone/>
                <wp:docPr id="25" name="Text Box 25"/>
                <wp:cNvGraphicFramePr/>
                <a:graphic xmlns:a="http://schemas.openxmlformats.org/drawingml/2006/main">
                  <a:graphicData uri="http://schemas.microsoft.com/office/word/2010/wordprocessingShape">
                    <wps:wsp>
                      <wps:cNvSpPr txBox="1"/>
                      <wps:spPr>
                        <a:xfrm>
                          <a:off x="0" y="0"/>
                          <a:ext cx="7078980" cy="632460"/>
                        </a:xfrm>
                        <a:prstGeom prst="rect">
                          <a:avLst/>
                        </a:prstGeom>
                        <a:solidFill>
                          <a:schemeClr val="lt1"/>
                        </a:solidFill>
                        <a:ln w="6350">
                          <a:solidFill>
                            <a:prstClr val="black"/>
                          </a:solidFill>
                        </a:ln>
                      </wps:spPr>
                      <wps:txbx>
                        <w:txbxContent>
                          <w:p w14:paraId="3083D551" w14:textId="77777777" w:rsidR="00D94C7C" w:rsidRPr="004E5539" w:rsidRDefault="00D94C7C"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Fig.1.</w:t>
                            </w:r>
                            <w:r w:rsidRPr="004E5539">
                              <w:rPr>
                                <w:rFonts w:asciiTheme="majorBidi" w:hAnsiTheme="majorBidi" w:cstheme="majorBidi"/>
                                <w:sz w:val="24"/>
                                <w:szCs w:val="24"/>
                              </w:rPr>
                              <w:t xml:space="preserve"> Glass transition temperature (Tg)</w:t>
                            </w:r>
                            <w:r>
                              <w:rPr>
                                <w:rFonts w:asciiTheme="majorBidi" w:hAnsiTheme="majorBidi" w:cstheme="majorBidi"/>
                                <w:sz w:val="24"/>
                                <w:szCs w:val="24"/>
                              </w:rPr>
                              <w:t xml:space="preserve"> of the BGs </w:t>
                            </w:r>
                            <w:r w:rsidRPr="004E5539">
                              <w:rPr>
                                <w:rFonts w:asciiTheme="majorBidi" w:hAnsiTheme="majorBidi" w:cstheme="majorBidi"/>
                                <w:sz w:val="24"/>
                                <w:szCs w:val="24"/>
                              </w:rPr>
                              <w:t xml:space="preserve">determined by DSC </w:t>
                            </w:r>
                            <w:r>
                              <w:rPr>
                                <w:rFonts w:asciiTheme="majorBidi" w:hAnsiTheme="majorBidi" w:cstheme="majorBidi"/>
                                <w:sz w:val="24"/>
                                <w:szCs w:val="24"/>
                              </w:rPr>
                              <w:t>analysis. A slight delay is visible in the Sr-containing glasses (Sr and Sr-Co).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60ECF18" id="_x0000_t202" coordsize="21600,21600" o:spt="202" path="m,l,21600r21600,l21600,xe">
                <v:stroke joinstyle="miter"/>
                <v:path gradientshapeok="t" o:connecttype="rect"/>
              </v:shapetype>
              <v:shape id="Text Box 25" o:spid="_x0000_s1026" type="#_x0000_t202" style="position:absolute;margin-left:0;margin-top:147.6pt;width:557.4pt;height:49.8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" fillcolor="white [3201]" strokeweight=".5pt">
                <v:textbox>
                  <w:txbxContent>
                    <w:p w14:paraId="3083D551" w14:textId="77777777" w:rsidR="00057C79" w:rsidRPr="004E5539" w:rsidRDefault="00057C79"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Fig.1.</w:t>
                      </w:r>
                      <w:r w:rsidRPr="004E5539">
                        <w:rPr>
                          <w:rFonts w:asciiTheme="majorBidi" w:hAnsiTheme="majorBidi" w:cstheme="majorBidi"/>
                          <w:sz w:val="24"/>
                          <w:szCs w:val="24"/>
                        </w:rPr>
                        <w:t xml:space="preserve"> Glass transition temperature (Tg)</w:t>
                      </w:r>
                      <w:r>
                        <w:rPr>
                          <w:rFonts w:asciiTheme="majorBidi" w:hAnsiTheme="majorBidi" w:cstheme="majorBidi"/>
                          <w:sz w:val="24"/>
                          <w:szCs w:val="24"/>
                        </w:rPr>
                        <w:t xml:space="preserve"> of the BGs </w:t>
                      </w:r>
                      <w:r w:rsidRPr="004E5539">
                        <w:rPr>
                          <w:rFonts w:asciiTheme="majorBidi" w:hAnsiTheme="majorBidi" w:cstheme="majorBidi"/>
                          <w:sz w:val="24"/>
                          <w:szCs w:val="24"/>
                        </w:rPr>
                        <w:t xml:space="preserve">determined by DSC </w:t>
                      </w:r>
                      <w:r>
                        <w:rPr>
                          <w:rFonts w:asciiTheme="majorBidi" w:hAnsiTheme="majorBidi" w:cstheme="majorBidi"/>
                          <w:sz w:val="24"/>
                          <w:szCs w:val="24"/>
                        </w:rPr>
                        <w:t>analysis. A slight delay is visible in the Sr-containing glasses (Sr and Sr-Co).</w:t>
                      </w:r>
                    </w:p>
                  </w:txbxContent>
                </v:textbox>
                <w10:wrap anchorx="margin"/>
              </v:shape>
            </w:pict>
          </mc:Fallback>
        </mc:AlternateContent>
      </w:r>
      <w:r w:rsidRPr="003E1D94">
        <w:rPr>
          <w:noProof/>
        </w:rPr>
        <w:drawing>
          <wp:inline distT="0" distB="0" distL="0" distR="0" wp14:anchorId="2FA11179" wp14:editId="51280CEC">
            <wp:extent cx="3578183" cy="1760158"/>
            <wp:effectExtent l="0" t="0" r="3810" b="0"/>
            <wp:docPr id="1" name="Picture 1" descr="E:\مقاله\ph.d\Paper 1\bio glass synthesis\RESULT\paper pic\D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ه\ph.d\Paper 1\bio glass synthesis\RESULT\paper pic\DS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7391" cy="1764687"/>
                    </a:xfrm>
                    <a:prstGeom prst="rect">
                      <a:avLst/>
                    </a:prstGeom>
                    <a:noFill/>
                    <a:ln>
                      <a:noFill/>
                    </a:ln>
                  </pic:spPr>
                </pic:pic>
              </a:graphicData>
            </a:graphic>
          </wp:inline>
        </w:drawing>
      </w:r>
    </w:p>
    <w:p w14:paraId="1ABA8FD7" w14:textId="77777777" w:rsidR="00057C79" w:rsidRDefault="00057C79" w:rsidP="00057C79"/>
    <w:p w14:paraId="022CE7BA" w14:textId="741A3863" w:rsidR="00057C79" w:rsidRDefault="00C06039" w:rsidP="00057C79">
      <w:r w:rsidRPr="00B70DB3">
        <w:rPr>
          <w:noProof/>
        </w:rPr>
        <w:drawing>
          <wp:anchor distT="0" distB="0" distL="114300" distR="114300" simplePos="0" relativeHeight="251663360" behindDoc="0" locked="0" layoutInCell="1" allowOverlap="1" wp14:anchorId="660B32BE" wp14:editId="75B320FC">
            <wp:simplePos x="0" y="0"/>
            <wp:positionH relativeFrom="margin">
              <wp:posOffset>2750820</wp:posOffset>
            </wp:positionH>
            <wp:positionV relativeFrom="margin">
              <wp:posOffset>2183130</wp:posOffset>
            </wp:positionV>
            <wp:extent cx="2880360" cy="1920240"/>
            <wp:effectExtent l="0" t="0" r="0" b="3810"/>
            <wp:wrapSquare wrapText="bothSides"/>
            <wp:docPr id="23" name="Picture 23" descr="E:\مقاله\ph.d\Paper 1\bio glass synthesis\RESULT\paper pic\xrd\S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قاله\ph.d\Paper 1\bio glass synthesis\RESULT\paper pic\xrd\Sr-C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360" cy="192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7AD">
        <w:rPr>
          <w:noProof/>
        </w:rPr>
        <w:drawing>
          <wp:anchor distT="0" distB="0" distL="114300" distR="114300" simplePos="0" relativeHeight="251662336" behindDoc="0" locked="0" layoutInCell="1" allowOverlap="1" wp14:anchorId="4F8E50AB" wp14:editId="03B743D4">
            <wp:simplePos x="0" y="0"/>
            <wp:positionH relativeFrom="margin">
              <wp:posOffset>-327660</wp:posOffset>
            </wp:positionH>
            <wp:positionV relativeFrom="margin">
              <wp:posOffset>2141220</wp:posOffset>
            </wp:positionV>
            <wp:extent cx="2712720" cy="1809115"/>
            <wp:effectExtent l="0" t="0" r="0" b="635"/>
            <wp:wrapSquare wrapText="bothSides"/>
            <wp:docPr id="20" name="Picture 20" descr="E:\مقاله\ph.d\Paper 1\bio glass synthesis\RESULT\paper pic\xrd\Ca-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ه\ph.d\Paper 1\bio glass synthesis\RESULT\paper pic\xrd\Ca-C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12720" cy="1809115"/>
                    </a:xfrm>
                    <a:prstGeom prst="rect">
                      <a:avLst/>
                    </a:prstGeom>
                    <a:noFill/>
                    <a:ln>
                      <a:noFill/>
                    </a:ln>
                  </pic:spPr>
                </pic:pic>
              </a:graphicData>
            </a:graphic>
          </wp:anchor>
        </w:drawing>
      </w:r>
      <w:r w:rsidRPr="002857AD">
        <w:rPr>
          <w:noProof/>
        </w:rPr>
        <w:drawing>
          <wp:anchor distT="0" distB="0" distL="114300" distR="114300" simplePos="0" relativeHeight="251661312" behindDoc="0" locked="0" layoutInCell="1" allowOverlap="1" wp14:anchorId="3114DC28" wp14:editId="6D3E9689">
            <wp:simplePos x="0" y="0"/>
            <wp:positionH relativeFrom="margin">
              <wp:posOffset>2994660</wp:posOffset>
            </wp:positionH>
            <wp:positionV relativeFrom="margin">
              <wp:posOffset>26670</wp:posOffset>
            </wp:positionV>
            <wp:extent cx="2537460" cy="1691640"/>
            <wp:effectExtent l="0" t="0" r="0" b="3810"/>
            <wp:wrapSquare wrapText="bothSides"/>
            <wp:docPr id="18" name="Picture 18" descr="E:\مقاله\ph.d\Paper 1\bio glass synthesis\RESULT\paper pic\xr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ه\ph.d\Paper 1\bio glass synthesis\RESULT\paper pic\xrd\S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746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57AD">
        <w:rPr>
          <w:noProof/>
        </w:rPr>
        <w:drawing>
          <wp:anchor distT="0" distB="0" distL="114300" distR="114300" simplePos="0" relativeHeight="251660288" behindDoc="0" locked="0" layoutInCell="1" allowOverlap="1" wp14:anchorId="51523F6F" wp14:editId="434F13A7">
            <wp:simplePos x="0" y="0"/>
            <wp:positionH relativeFrom="margin">
              <wp:posOffset>-274320</wp:posOffset>
            </wp:positionH>
            <wp:positionV relativeFrom="margin">
              <wp:posOffset>171450</wp:posOffset>
            </wp:positionV>
            <wp:extent cx="2764790" cy="1844040"/>
            <wp:effectExtent l="0" t="0" r="0" b="3810"/>
            <wp:wrapSquare wrapText="bothSides"/>
            <wp:docPr id="17" name="Picture 17" descr="E:\مقاله\ph.d\Paper 1\bio glass synthesis\RESULT\paper pic\xr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ه\ph.d\Paper 1\bio glass synthesis\RESULT\paper pic\xrd\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479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7C79">
        <w:rPr>
          <w:noProof/>
        </w:rPr>
        <mc:AlternateContent>
          <mc:Choice Requires="wps">
            <w:drawing>
              <wp:anchor distT="0" distB="0" distL="114300" distR="114300" simplePos="0" relativeHeight="251664384" behindDoc="0" locked="0" layoutInCell="1" allowOverlap="1" wp14:anchorId="08849BE5" wp14:editId="10D539DA">
                <wp:simplePos x="0" y="0"/>
                <wp:positionH relativeFrom="margin">
                  <wp:align>right</wp:align>
                </wp:positionH>
                <wp:positionV relativeFrom="paragraph">
                  <wp:posOffset>4668520</wp:posOffset>
                </wp:positionV>
                <wp:extent cx="6537960" cy="1325880"/>
                <wp:effectExtent l="0" t="0" r="15240" b="26670"/>
                <wp:wrapNone/>
                <wp:docPr id="19" name="Text Box 19"/>
                <wp:cNvGraphicFramePr/>
                <a:graphic xmlns:a="http://schemas.openxmlformats.org/drawingml/2006/main">
                  <a:graphicData uri="http://schemas.microsoft.com/office/word/2010/wordprocessingShape">
                    <wps:wsp>
                      <wps:cNvSpPr txBox="1"/>
                      <wps:spPr>
                        <a:xfrm>
                          <a:off x="0" y="0"/>
                          <a:ext cx="6537960" cy="1325880"/>
                        </a:xfrm>
                        <a:prstGeom prst="rect">
                          <a:avLst/>
                        </a:prstGeom>
                        <a:solidFill>
                          <a:schemeClr val="lt1"/>
                        </a:solidFill>
                        <a:ln w="6350">
                          <a:solidFill>
                            <a:prstClr val="black"/>
                          </a:solidFill>
                        </a:ln>
                      </wps:spPr>
                      <wps:txbx>
                        <w:txbxContent>
                          <w:p w14:paraId="4C9B4A55" w14:textId="77777777" w:rsidR="00D94C7C" w:rsidRDefault="00D94C7C" w:rsidP="00057C79">
                            <w:r>
                              <w:rPr>
                                <w:rFonts w:asciiTheme="majorBidi" w:hAnsiTheme="majorBidi" w:cstheme="majorBidi"/>
                                <w:sz w:val="24"/>
                                <w:szCs w:val="24"/>
                              </w:rPr>
                              <w:t xml:space="preserve">Fig. 2. </w:t>
                            </w:r>
                            <w:r w:rsidRPr="00922AE0">
                              <w:rPr>
                                <w:rFonts w:asciiTheme="majorBidi" w:hAnsiTheme="majorBidi" w:cstheme="majorBidi"/>
                                <w:sz w:val="24"/>
                                <w:szCs w:val="24"/>
                              </w:rPr>
                              <w:t xml:space="preserve">XRD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 xml:space="preserve">before and </w:t>
                            </w:r>
                            <w:r w:rsidRPr="00922AE0">
                              <w:rPr>
                                <w:rFonts w:asciiTheme="majorBidi" w:hAnsiTheme="majorBidi" w:cstheme="majorBidi"/>
                                <w:sz w:val="24"/>
                                <w:szCs w:val="24"/>
                              </w:rPr>
                              <w:t>after incubation</w:t>
                            </w:r>
                            <w:r>
                              <w:rPr>
                                <w:rFonts w:asciiTheme="majorBidi" w:hAnsiTheme="majorBidi" w:cstheme="majorBidi"/>
                                <w:sz w:val="24"/>
                                <w:szCs w:val="24"/>
                              </w:rPr>
                              <w:t xml:space="preserve"> </w:t>
                            </w:r>
                            <w:r w:rsidRPr="00922AE0">
                              <w:rPr>
                                <w:rFonts w:asciiTheme="majorBidi" w:hAnsiTheme="majorBidi" w:cstheme="majorBidi"/>
                                <w:sz w:val="24"/>
                                <w:szCs w:val="24"/>
                              </w:rPr>
                              <w:t xml:space="preserve">in simulated body fluid (SBF) for </w:t>
                            </w:r>
                            <w:r>
                              <w:rPr>
                                <w:rFonts w:asciiTheme="majorBidi" w:hAnsiTheme="majorBidi" w:cstheme="majorBidi"/>
                                <w:sz w:val="24"/>
                                <w:szCs w:val="24"/>
                              </w:rPr>
                              <w:t>8h, 3, 7 and 14 days; (a) Ca glass, (b)</w:t>
                            </w:r>
                            <w:r w:rsidRPr="00C4537A">
                              <w:rPr>
                                <w:rFonts w:asciiTheme="majorBidi" w:hAnsiTheme="majorBidi" w:cstheme="majorBidi"/>
                                <w:sz w:val="24"/>
                                <w:szCs w:val="24"/>
                              </w:rPr>
                              <w:t xml:space="preserve"> </w:t>
                            </w:r>
                            <w:r>
                              <w:rPr>
                                <w:rFonts w:asciiTheme="majorBidi" w:hAnsiTheme="majorBidi" w:cstheme="majorBidi"/>
                                <w:sz w:val="24"/>
                                <w:szCs w:val="24"/>
                              </w:rPr>
                              <w:t>Sr glass, (c) Ca-Co glass and (d) Sr-Co glass. The formation of hydroxyapatite like layer is visible in all the glasses after 3 days of incubation in SBF solution which c</w:t>
                            </w:r>
                            <w:r w:rsidRPr="00551565">
                              <w:rPr>
                                <w:rFonts w:asciiTheme="majorBidi" w:hAnsiTheme="majorBidi" w:cstheme="majorBidi"/>
                                <w:sz w:val="24"/>
                                <w:szCs w:val="24"/>
                              </w:rPr>
                              <w:t xml:space="preserve">an be seen as a </w:t>
                            </w:r>
                            <w:r>
                              <w:rPr>
                                <w:rFonts w:asciiTheme="majorBidi" w:hAnsiTheme="majorBidi" w:cstheme="majorBidi"/>
                                <w:sz w:val="24"/>
                                <w:szCs w:val="24"/>
                              </w:rPr>
                              <w:t xml:space="preserve">sharp peak at </w:t>
                            </w:r>
                            <w:r w:rsidRPr="00581CAA">
                              <w:rPr>
                                <w:rFonts w:asciiTheme="majorBidi" w:hAnsiTheme="majorBidi" w:cstheme="majorBidi"/>
                                <w:color w:val="000000" w:themeColor="text1"/>
                                <w:sz w:val="28"/>
                                <w:szCs w:val="28"/>
                              </w:rPr>
                              <w:t>2θ = 32°</w:t>
                            </w:r>
                            <w:r>
                              <w:rPr>
                                <w:rFonts w:asciiTheme="majorBidi" w:hAnsiTheme="majorBidi" w:cstheme="majorBidi"/>
                                <w:color w:val="000000" w:themeColor="text1"/>
                                <w:sz w:val="28"/>
                                <w:szCs w:val="28"/>
                              </w:rPr>
                              <w:t xml:space="preserve"> (</w:t>
                            </w:r>
                            <w:r w:rsidRPr="00117F77">
                              <w:rPr>
                                <w:rFonts w:asciiTheme="majorBidi" w:hAnsiTheme="majorBidi" w:cstheme="majorBidi"/>
                                <w:sz w:val="24"/>
                                <w:szCs w:val="24"/>
                              </w:rPr>
                              <w:t>**</w:t>
                            </w:r>
                            <w:r>
                              <w:rPr>
                                <w:rFonts w:asciiTheme="majorBidi" w:hAnsiTheme="majorBidi" w:cstheme="majorBidi"/>
                                <w:sz w:val="24"/>
                                <w:szCs w:val="24"/>
                              </w:rPr>
                              <w:t xml:space="preserve">). Another peak is seen at </w:t>
                            </w:r>
                            <w:r w:rsidRPr="00581CAA">
                              <w:rPr>
                                <w:rFonts w:asciiTheme="majorBidi" w:hAnsiTheme="majorBidi" w:cstheme="majorBidi"/>
                                <w:color w:val="000000" w:themeColor="text1"/>
                                <w:sz w:val="28"/>
                                <w:szCs w:val="28"/>
                              </w:rPr>
                              <w:t xml:space="preserve">2θ = </w:t>
                            </w:r>
                            <w:r>
                              <w:rPr>
                                <w:rFonts w:asciiTheme="majorBidi" w:hAnsiTheme="majorBidi" w:cstheme="majorBidi"/>
                                <w:color w:val="000000" w:themeColor="text1"/>
                                <w:sz w:val="28"/>
                                <w:szCs w:val="28"/>
                              </w:rPr>
                              <w:t>26</w:t>
                            </w:r>
                            <w:r w:rsidRPr="00581CAA">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that related to silica gel (</w:t>
                            </w:r>
                            <w:r w:rsidRPr="00117F77">
                              <w:rPr>
                                <w:rFonts w:asciiTheme="majorBidi" w:hAnsiTheme="majorBidi" w:cstheme="majorBidi"/>
                                <w:sz w:val="24"/>
                                <w:szCs w:val="24"/>
                              </w:rPr>
                              <w:t>*</w:t>
                            </w:r>
                            <w:r>
                              <w:rPr>
                                <w:rFonts w:asciiTheme="majorBidi" w:hAnsiTheme="majorBidi" w:cstheme="majorBidi"/>
                                <w:sz w:val="24"/>
                                <w:szCs w:val="24"/>
                              </w:rPr>
                              <w:t>).</w:t>
                            </w:r>
                          </w:p>
                          <w:p w14:paraId="7C7F8AC6" w14:textId="77777777" w:rsidR="00D94C7C" w:rsidRPr="00922AE0" w:rsidRDefault="00D94C7C" w:rsidP="00057C79">
                            <w:pPr>
                              <w:autoSpaceDE w:val="0"/>
                              <w:autoSpaceDN w:val="0"/>
                              <w:adjustRightInd w:val="0"/>
                              <w:spacing w:after="0" w:line="240" w:lineRule="auto"/>
                              <w:rPr>
                                <w:rFonts w:asciiTheme="majorBidi" w:hAnsiTheme="majorBidi" w:cstheme="majorBidi"/>
                                <w:sz w:val="24"/>
                                <w:szCs w:val="24"/>
                                <w:rtl/>
                                <w:lang w:bidi="fa-IR"/>
                              </w:rPr>
                            </w:pPr>
                          </w:p>
                          <w:p w14:paraId="43FBBD59" w14:textId="77777777" w:rsidR="00D94C7C" w:rsidRDefault="00D94C7C" w:rsidP="00057C79"/>
                          <w:p w14:paraId="2B9BDD12" w14:textId="77777777" w:rsidR="00D94C7C" w:rsidRPr="00922AE0" w:rsidRDefault="00D94C7C" w:rsidP="00057C79">
                            <w:pPr>
                              <w:autoSpaceDE w:val="0"/>
                              <w:autoSpaceDN w:val="0"/>
                              <w:adjustRightInd w:val="0"/>
                              <w:spacing w:after="0" w:line="240" w:lineRule="auto"/>
                              <w:rPr>
                                <w:rFonts w:asciiTheme="majorBidi" w:hAnsiTheme="majorBidi" w:cstheme="majorBidi"/>
                                <w:sz w:val="24"/>
                                <w:szCs w:val="24"/>
                              </w:rPr>
                            </w:pPr>
                          </w:p>
                          <w:p w14:paraId="157CB7EF" w14:textId="77777777" w:rsidR="00D94C7C" w:rsidRPr="00922AE0" w:rsidRDefault="00D94C7C" w:rsidP="00057C79">
                            <w:pPr>
                              <w:rPr>
                                <w:rFonts w:asciiTheme="majorBidi" w:hAnsiTheme="majorBidi" w:cstheme="majorBi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8849BE5" id="Text Box 19" o:spid="_x0000_s1027" type="#_x0000_t202" style="position:absolute;margin-left:463.6pt;margin-top:367.6pt;width:514.8pt;height:104.4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" fillcolor="white [3201]" strokeweight=".5pt">
                <v:textbox>
                  <w:txbxContent>
                    <w:p w14:paraId="4C9B4A55" w14:textId="77777777" w:rsidR="00057C79" w:rsidRDefault="00057C79" w:rsidP="00057C79">
                      <w:r>
                        <w:rPr>
                          <w:rFonts w:asciiTheme="majorBidi" w:hAnsiTheme="majorBidi" w:cstheme="majorBidi"/>
                          <w:sz w:val="24"/>
                          <w:szCs w:val="24"/>
                        </w:rPr>
                        <w:t xml:space="preserve">Fig. 2. </w:t>
                      </w:r>
                      <w:r w:rsidRPr="00922AE0">
                        <w:rPr>
                          <w:rFonts w:asciiTheme="majorBidi" w:hAnsiTheme="majorBidi" w:cstheme="majorBidi"/>
                          <w:sz w:val="24"/>
                          <w:szCs w:val="24"/>
                        </w:rPr>
                        <w:t xml:space="preserve">XRD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 xml:space="preserve">before and </w:t>
                      </w:r>
                      <w:r w:rsidRPr="00922AE0">
                        <w:rPr>
                          <w:rFonts w:asciiTheme="majorBidi" w:hAnsiTheme="majorBidi" w:cstheme="majorBidi"/>
                          <w:sz w:val="24"/>
                          <w:szCs w:val="24"/>
                        </w:rPr>
                        <w:t>after incubation</w:t>
                      </w:r>
                      <w:r>
                        <w:rPr>
                          <w:rFonts w:asciiTheme="majorBidi" w:hAnsiTheme="majorBidi" w:cstheme="majorBidi"/>
                          <w:sz w:val="24"/>
                          <w:szCs w:val="24"/>
                        </w:rPr>
                        <w:t xml:space="preserve"> </w:t>
                      </w:r>
                      <w:r w:rsidRPr="00922AE0">
                        <w:rPr>
                          <w:rFonts w:asciiTheme="majorBidi" w:hAnsiTheme="majorBidi" w:cstheme="majorBidi"/>
                          <w:sz w:val="24"/>
                          <w:szCs w:val="24"/>
                        </w:rPr>
                        <w:t xml:space="preserve">in simulated body fluid (SBF) for </w:t>
                      </w:r>
                      <w:r>
                        <w:rPr>
                          <w:rFonts w:asciiTheme="majorBidi" w:hAnsiTheme="majorBidi" w:cstheme="majorBidi"/>
                          <w:sz w:val="24"/>
                          <w:szCs w:val="24"/>
                        </w:rPr>
                        <w:t>8h, 3, 7 and 14 days; (a) Ca glass, (b)</w:t>
                      </w:r>
                      <w:r w:rsidRPr="00C4537A">
                        <w:rPr>
                          <w:rFonts w:asciiTheme="majorBidi" w:hAnsiTheme="majorBidi" w:cstheme="majorBidi"/>
                          <w:sz w:val="24"/>
                          <w:szCs w:val="24"/>
                        </w:rPr>
                        <w:t xml:space="preserve"> </w:t>
                      </w:r>
                      <w:r>
                        <w:rPr>
                          <w:rFonts w:asciiTheme="majorBidi" w:hAnsiTheme="majorBidi" w:cstheme="majorBidi"/>
                          <w:sz w:val="24"/>
                          <w:szCs w:val="24"/>
                        </w:rPr>
                        <w:t>Sr glass, (c) Ca-Co glass and (d) Sr-Co glass. The formation of hydroxyapatite like layer is visible in all the glasses after 3 days of incubation in SBF solution which c</w:t>
                      </w:r>
                      <w:r w:rsidRPr="00551565">
                        <w:rPr>
                          <w:rFonts w:asciiTheme="majorBidi" w:hAnsiTheme="majorBidi" w:cstheme="majorBidi"/>
                          <w:sz w:val="24"/>
                          <w:szCs w:val="24"/>
                        </w:rPr>
                        <w:t xml:space="preserve">an be seen as a </w:t>
                      </w:r>
                      <w:r>
                        <w:rPr>
                          <w:rFonts w:asciiTheme="majorBidi" w:hAnsiTheme="majorBidi" w:cstheme="majorBidi"/>
                          <w:sz w:val="24"/>
                          <w:szCs w:val="24"/>
                        </w:rPr>
                        <w:t xml:space="preserve">sharp peak at </w:t>
                      </w:r>
                      <w:r w:rsidRPr="00581CAA">
                        <w:rPr>
                          <w:rFonts w:asciiTheme="majorBidi" w:hAnsiTheme="majorBidi" w:cstheme="majorBidi"/>
                          <w:color w:val="000000" w:themeColor="text1"/>
                          <w:sz w:val="28"/>
                          <w:szCs w:val="28"/>
                        </w:rPr>
                        <w:t>2θ = 32°</w:t>
                      </w:r>
                      <w:r>
                        <w:rPr>
                          <w:rFonts w:asciiTheme="majorBidi" w:hAnsiTheme="majorBidi" w:cstheme="majorBidi"/>
                          <w:color w:val="000000" w:themeColor="text1"/>
                          <w:sz w:val="28"/>
                          <w:szCs w:val="28"/>
                        </w:rPr>
                        <w:t xml:space="preserve"> (</w:t>
                      </w:r>
                      <w:r w:rsidRPr="00117F77">
                        <w:rPr>
                          <w:rFonts w:asciiTheme="majorBidi" w:hAnsiTheme="majorBidi" w:cstheme="majorBidi"/>
                          <w:sz w:val="24"/>
                          <w:szCs w:val="24"/>
                        </w:rPr>
                        <w:t>**</w:t>
                      </w:r>
                      <w:r>
                        <w:rPr>
                          <w:rFonts w:asciiTheme="majorBidi" w:hAnsiTheme="majorBidi" w:cstheme="majorBidi"/>
                          <w:sz w:val="24"/>
                          <w:szCs w:val="24"/>
                        </w:rPr>
                        <w:t xml:space="preserve">). Another peak is seen at </w:t>
                      </w:r>
                      <w:r w:rsidRPr="00581CAA">
                        <w:rPr>
                          <w:rFonts w:asciiTheme="majorBidi" w:hAnsiTheme="majorBidi" w:cstheme="majorBidi"/>
                          <w:color w:val="000000" w:themeColor="text1"/>
                          <w:sz w:val="28"/>
                          <w:szCs w:val="28"/>
                        </w:rPr>
                        <w:t xml:space="preserve">2θ = </w:t>
                      </w:r>
                      <w:r>
                        <w:rPr>
                          <w:rFonts w:asciiTheme="majorBidi" w:hAnsiTheme="majorBidi" w:cstheme="majorBidi"/>
                          <w:color w:val="000000" w:themeColor="text1"/>
                          <w:sz w:val="28"/>
                          <w:szCs w:val="28"/>
                        </w:rPr>
                        <w:t>26</w:t>
                      </w:r>
                      <w:r w:rsidRPr="00581CAA">
                        <w:rPr>
                          <w:rFonts w:asciiTheme="majorBidi" w:hAnsiTheme="majorBidi" w:cstheme="majorBidi"/>
                          <w:color w:val="000000" w:themeColor="text1"/>
                          <w:sz w:val="28"/>
                          <w:szCs w:val="28"/>
                        </w:rPr>
                        <w:t>°</w:t>
                      </w:r>
                      <w:r>
                        <w:rPr>
                          <w:rFonts w:asciiTheme="majorBidi" w:hAnsiTheme="majorBidi" w:cstheme="majorBidi"/>
                          <w:color w:val="000000" w:themeColor="text1"/>
                          <w:sz w:val="28"/>
                          <w:szCs w:val="28"/>
                        </w:rPr>
                        <w:t xml:space="preserve"> that related to silica gel (</w:t>
                      </w:r>
                      <w:r w:rsidRPr="00117F77">
                        <w:rPr>
                          <w:rFonts w:asciiTheme="majorBidi" w:hAnsiTheme="majorBidi" w:cstheme="majorBidi"/>
                          <w:sz w:val="24"/>
                          <w:szCs w:val="24"/>
                        </w:rPr>
                        <w:t>*</w:t>
                      </w:r>
                      <w:r>
                        <w:rPr>
                          <w:rFonts w:asciiTheme="majorBidi" w:hAnsiTheme="majorBidi" w:cstheme="majorBidi"/>
                          <w:sz w:val="24"/>
                          <w:szCs w:val="24"/>
                        </w:rPr>
                        <w:t>).</w:t>
                      </w:r>
                    </w:p>
                    <w:p w14:paraId="7C7F8AC6" w14:textId="77777777" w:rsidR="00057C79" w:rsidRPr="00922AE0" w:rsidRDefault="00057C79" w:rsidP="00057C79">
                      <w:pPr>
                        <w:autoSpaceDE w:val="0"/>
                        <w:autoSpaceDN w:val="0"/>
                        <w:adjustRightInd w:val="0"/>
                        <w:spacing w:after="0" w:line="240" w:lineRule="auto"/>
                        <w:rPr>
                          <w:rFonts w:asciiTheme="majorBidi" w:hAnsiTheme="majorBidi" w:cstheme="majorBidi"/>
                          <w:sz w:val="24"/>
                          <w:szCs w:val="24"/>
                          <w:rtl/>
                          <w:lang w:bidi="fa-IR"/>
                        </w:rPr>
                      </w:pPr>
                    </w:p>
                    <w:p w14:paraId="43FBBD59" w14:textId="77777777" w:rsidR="00057C79" w:rsidRDefault="00057C79" w:rsidP="00057C79"/>
                    <w:p w14:paraId="2B9BDD12" w14:textId="77777777" w:rsidR="00057C79" w:rsidRPr="00922AE0" w:rsidRDefault="00057C79" w:rsidP="00057C79">
                      <w:pPr>
                        <w:autoSpaceDE w:val="0"/>
                        <w:autoSpaceDN w:val="0"/>
                        <w:adjustRightInd w:val="0"/>
                        <w:spacing w:after="0" w:line="240" w:lineRule="auto"/>
                        <w:rPr>
                          <w:rFonts w:asciiTheme="majorBidi" w:hAnsiTheme="majorBidi" w:cstheme="majorBidi"/>
                          <w:sz w:val="24"/>
                          <w:szCs w:val="24"/>
                        </w:rPr>
                      </w:pPr>
                    </w:p>
                    <w:p w14:paraId="157CB7EF" w14:textId="77777777" w:rsidR="00057C79" w:rsidRPr="00922AE0" w:rsidRDefault="00057C79" w:rsidP="00057C79">
                      <w:pPr>
                        <w:rPr>
                          <w:rFonts w:asciiTheme="majorBidi" w:hAnsiTheme="majorBidi" w:cstheme="majorBidi"/>
                          <w:sz w:val="24"/>
                          <w:szCs w:val="24"/>
                        </w:rPr>
                      </w:pPr>
                    </w:p>
                  </w:txbxContent>
                </v:textbox>
                <w10:wrap anchorx="margin"/>
              </v:shape>
            </w:pict>
          </mc:Fallback>
        </mc:AlternateContent>
      </w:r>
      <w:r w:rsidR="00057C79">
        <w:br w:type="page"/>
      </w:r>
    </w:p>
    <w:p w14:paraId="0FC27C07" w14:textId="77777777" w:rsidR="00057C79" w:rsidRDefault="00057C79" w:rsidP="00057C79">
      <w:r w:rsidRPr="0027019E">
        <w:rPr>
          <w:noProof/>
        </w:rPr>
        <w:lastRenderedPageBreak/>
        <w:drawing>
          <wp:anchor distT="0" distB="0" distL="114300" distR="114300" simplePos="0" relativeHeight="251667456" behindDoc="0" locked="0" layoutInCell="1" allowOverlap="1" wp14:anchorId="66A3F2CF" wp14:editId="3AA6E2D0">
            <wp:simplePos x="0" y="0"/>
            <wp:positionH relativeFrom="margin">
              <wp:posOffset>-68580</wp:posOffset>
            </wp:positionH>
            <wp:positionV relativeFrom="margin">
              <wp:posOffset>3893185</wp:posOffset>
            </wp:positionV>
            <wp:extent cx="2918460" cy="2676525"/>
            <wp:effectExtent l="0" t="0" r="0" b="9525"/>
            <wp:wrapSquare wrapText="bothSides"/>
            <wp:docPr id="27" name="Picture 27" descr="E:\مقاله\ph.d\Paper 1\bio glass synthesis\RESULT\paper pic\FTIR\After 7 day in S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مقاله\ph.d\Paper 1\bio glass synthesis\RESULT\paper pic\FTIR\After 7 day in SBF.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8460" cy="2676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19E">
        <w:rPr>
          <w:noProof/>
        </w:rPr>
        <mc:AlternateContent>
          <mc:Choice Requires="wps">
            <w:drawing>
              <wp:anchor distT="0" distB="0" distL="114300" distR="114300" simplePos="0" relativeHeight="251669504" behindDoc="0" locked="0" layoutInCell="1" allowOverlap="1" wp14:anchorId="2F5829D1" wp14:editId="6449121D">
                <wp:simplePos x="0" y="0"/>
                <wp:positionH relativeFrom="margin">
                  <wp:posOffset>-365760</wp:posOffset>
                </wp:positionH>
                <wp:positionV relativeFrom="paragraph">
                  <wp:posOffset>6431280</wp:posOffset>
                </wp:positionV>
                <wp:extent cx="6979920" cy="967740"/>
                <wp:effectExtent l="0" t="0" r="11430" b="22860"/>
                <wp:wrapNone/>
                <wp:docPr id="28" name="Text Box 28"/>
                <wp:cNvGraphicFramePr/>
                <a:graphic xmlns:a="http://schemas.openxmlformats.org/drawingml/2006/main">
                  <a:graphicData uri="http://schemas.microsoft.com/office/word/2010/wordprocessingShape">
                    <wps:wsp>
                      <wps:cNvSpPr txBox="1"/>
                      <wps:spPr>
                        <a:xfrm>
                          <a:off x="0" y="0"/>
                          <a:ext cx="6979920" cy="967740"/>
                        </a:xfrm>
                        <a:prstGeom prst="rect">
                          <a:avLst/>
                        </a:prstGeom>
                        <a:solidFill>
                          <a:schemeClr val="lt1"/>
                        </a:solidFill>
                        <a:ln w="6350">
                          <a:solidFill>
                            <a:prstClr val="black"/>
                          </a:solidFill>
                        </a:ln>
                      </wps:spPr>
                      <wps:txbx>
                        <w:txbxContent>
                          <w:p w14:paraId="6CA90EBC" w14:textId="77777777" w:rsidR="00D94C7C" w:rsidRPr="001C3AF3" w:rsidRDefault="00D94C7C"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Fig. 4.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 xml:space="preserve">after </w:t>
                            </w:r>
                            <w:r w:rsidRPr="001C3AF3">
                              <w:rPr>
                                <w:rFonts w:asciiTheme="majorBidi" w:hAnsiTheme="majorBidi" w:cstheme="majorBidi"/>
                                <w:sz w:val="24"/>
                                <w:szCs w:val="24"/>
                              </w:rPr>
                              <w:t>incubation in simulated body fluid (SBF</w:t>
                            </w:r>
                            <w:r>
                              <w:rPr>
                                <w:rFonts w:asciiTheme="majorBidi" w:hAnsiTheme="majorBidi" w:cstheme="majorBidi"/>
                                <w:sz w:val="24"/>
                                <w:szCs w:val="24"/>
                              </w:rPr>
                              <w:t>) for 7 (left side) and 14 days (right side)</w:t>
                            </w:r>
                            <w:r w:rsidRPr="001C3AF3">
                              <w:rPr>
                                <w:rFonts w:asciiTheme="majorBidi" w:hAnsiTheme="majorBidi" w:cstheme="majorBidi"/>
                                <w:sz w:val="24"/>
                                <w:szCs w:val="24"/>
                              </w:rPr>
                              <w:t>. FTIR spectra of the</w:t>
                            </w:r>
                            <w:r>
                              <w:rPr>
                                <w:rFonts w:asciiTheme="majorBidi" w:hAnsiTheme="majorBidi" w:cstheme="majorBidi"/>
                                <w:sz w:val="24"/>
                                <w:szCs w:val="24"/>
                              </w:rPr>
                              <w:t xml:space="preserve"> Ca glass</w:t>
                            </w:r>
                            <w:r w:rsidRPr="001C3AF3">
                              <w:rPr>
                                <w:rFonts w:asciiTheme="majorBidi" w:hAnsiTheme="majorBidi" w:cstheme="majorBidi"/>
                                <w:sz w:val="24"/>
                                <w:szCs w:val="24"/>
                              </w:rPr>
                              <w:t xml:space="preserve"> (a)</w:t>
                            </w:r>
                            <w:r>
                              <w:rPr>
                                <w:rFonts w:asciiTheme="majorBidi" w:hAnsiTheme="majorBidi" w:cstheme="majorBidi"/>
                                <w:sz w:val="24"/>
                                <w:szCs w:val="24"/>
                              </w:rPr>
                              <w:t>;</w:t>
                            </w:r>
                            <w:r w:rsidRPr="001C3AF3">
                              <w:rPr>
                                <w:rFonts w:asciiTheme="majorBidi" w:hAnsiTheme="majorBidi" w:cstheme="majorBidi"/>
                                <w:sz w:val="24"/>
                                <w:szCs w:val="24"/>
                              </w:rPr>
                              <w:t xml:space="preserve"> FTIR spectra of the</w:t>
                            </w:r>
                            <w:r>
                              <w:rPr>
                                <w:rFonts w:asciiTheme="majorBidi" w:hAnsiTheme="majorBidi" w:cstheme="majorBidi"/>
                                <w:sz w:val="24"/>
                                <w:szCs w:val="24"/>
                              </w:rPr>
                              <w:t xml:space="preserve"> Sr glass</w:t>
                            </w:r>
                            <w:r w:rsidRPr="001C3AF3">
                              <w:rPr>
                                <w:rFonts w:asciiTheme="majorBidi" w:hAnsiTheme="majorBidi" w:cstheme="majorBidi"/>
                                <w:sz w:val="24"/>
                                <w:szCs w:val="24"/>
                              </w:rPr>
                              <w:t xml:space="preserve"> (</w:t>
                            </w:r>
                            <w:r>
                              <w:rPr>
                                <w:rFonts w:asciiTheme="majorBidi" w:hAnsiTheme="majorBidi" w:cstheme="majorBidi"/>
                                <w:sz w:val="24"/>
                                <w:szCs w:val="24"/>
                              </w:rPr>
                              <w:t>b</w:t>
                            </w:r>
                            <w:r w:rsidRPr="001C3AF3">
                              <w:rPr>
                                <w:rFonts w:asciiTheme="majorBidi" w:hAnsiTheme="majorBidi" w:cstheme="majorBidi"/>
                                <w:sz w:val="24"/>
                                <w:szCs w:val="24"/>
                              </w:rPr>
                              <w:t>);</w:t>
                            </w:r>
                            <w:r>
                              <w:rPr>
                                <w:rFonts w:asciiTheme="majorBidi" w:hAnsiTheme="majorBidi" w:cstheme="majorBidi"/>
                                <w:sz w:val="24"/>
                                <w:szCs w:val="24"/>
                              </w:rPr>
                              <w:t xml:space="preserve">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Ca-Co glass;</w:t>
                            </w:r>
                            <w:r w:rsidRPr="001C3AF3">
                              <w:rPr>
                                <w:rFonts w:asciiTheme="majorBidi" w:hAnsiTheme="majorBidi" w:cstheme="majorBidi"/>
                                <w:sz w:val="24"/>
                                <w:szCs w:val="24"/>
                              </w:rPr>
                              <w:t xml:space="preserve"> (</w:t>
                            </w:r>
                            <w:r>
                              <w:rPr>
                                <w:rFonts w:asciiTheme="majorBidi" w:hAnsiTheme="majorBidi" w:cstheme="majorBidi"/>
                                <w:sz w:val="24"/>
                                <w:szCs w:val="24"/>
                              </w:rPr>
                              <w:t>c</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w:t>
                            </w:r>
                            <w:r>
                              <w:rPr>
                                <w:rFonts w:asciiTheme="majorBidi" w:hAnsiTheme="majorBidi" w:cstheme="majorBidi"/>
                                <w:sz w:val="24"/>
                                <w:szCs w:val="24"/>
                              </w:rPr>
                              <w:t xml:space="preserve"> of Sr-Co glass </w:t>
                            </w:r>
                            <w:r w:rsidRPr="001C3AF3">
                              <w:rPr>
                                <w:rFonts w:asciiTheme="majorBidi" w:hAnsiTheme="majorBidi" w:cstheme="majorBidi"/>
                                <w:sz w:val="24"/>
                                <w:szCs w:val="24"/>
                              </w:rPr>
                              <w:t>(</w:t>
                            </w:r>
                            <w:r>
                              <w:rPr>
                                <w:rFonts w:asciiTheme="majorBidi" w:hAnsiTheme="majorBidi" w:cstheme="majorBidi"/>
                                <w:sz w:val="24"/>
                                <w:szCs w:val="24"/>
                              </w:rPr>
                              <w:t>d</w:t>
                            </w:r>
                            <w:r w:rsidRPr="001C3AF3">
                              <w:rPr>
                                <w:rFonts w:asciiTheme="majorBidi" w:hAnsiTheme="majorBidi" w:cstheme="majorBidi"/>
                                <w:sz w:val="24"/>
                                <w:szCs w:val="24"/>
                              </w:rPr>
                              <w:t>)</w:t>
                            </w:r>
                            <w:r>
                              <w:rPr>
                                <w:rFonts w:asciiTheme="majorBidi" w:hAnsiTheme="majorBidi" w:cstheme="majorBidi"/>
                                <w:sz w:val="24"/>
                                <w:szCs w:val="24"/>
                              </w:rPr>
                              <w:t>. A split band around 586 to 603 is related to Hydroxyapatite like layer formation on the glass’s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F5829D1" id="Text Box 28" o:spid="_x0000_s1028" type="#_x0000_t202" style="position:absolute;margin-left:-28.8pt;margin-top:506.4pt;width:549.6pt;height:76.2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" fillcolor="white [3201]" strokeweight=".5pt">
                <v:textbox>
                  <w:txbxContent>
                    <w:p w14:paraId="6CA90EBC" w14:textId="77777777" w:rsidR="00057C79" w:rsidRPr="001C3AF3" w:rsidRDefault="00057C79"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Fig. 4.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 xml:space="preserve">after </w:t>
                      </w:r>
                      <w:r w:rsidRPr="001C3AF3">
                        <w:rPr>
                          <w:rFonts w:asciiTheme="majorBidi" w:hAnsiTheme="majorBidi" w:cstheme="majorBidi"/>
                          <w:sz w:val="24"/>
                          <w:szCs w:val="24"/>
                        </w:rPr>
                        <w:t>incubation in simulated body fluid (SBF</w:t>
                      </w:r>
                      <w:r>
                        <w:rPr>
                          <w:rFonts w:asciiTheme="majorBidi" w:hAnsiTheme="majorBidi" w:cstheme="majorBidi"/>
                          <w:sz w:val="24"/>
                          <w:szCs w:val="24"/>
                        </w:rPr>
                        <w:t>) for 7 (left side) and 14 days (right side)</w:t>
                      </w:r>
                      <w:r w:rsidRPr="001C3AF3">
                        <w:rPr>
                          <w:rFonts w:asciiTheme="majorBidi" w:hAnsiTheme="majorBidi" w:cstheme="majorBidi"/>
                          <w:sz w:val="24"/>
                          <w:szCs w:val="24"/>
                        </w:rPr>
                        <w:t>. FTIR spectra of the</w:t>
                      </w:r>
                      <w:r>
                        <w:rPr>
                          <w:rFonts w:asciiTheme="majorBidi" w:hAnsiTheme="majorBidi" w:cstheme="majorBidi"/>
                          <w:sz w:val="24"/>
                          <w:szCs w:val="24"/>
                        </w:rPr>
                        <w:t xml:space="preserve"> Ca glass</w:t>
                      </w:r>
                      <w:r w:rsidRPr="001C3AF3">
                        <w:rPr>
                          <w:rFonts w:asciiTheme="majorBidi" w:hAnsiTheme="majorBidi" w:cstheme="majorBidi"/>
                          <w:sz w:val="24"/>
                          <w:szCs w:val="24"/>
                        </w:rPr>
                        <w:t xml:space="preserve"> (a)</w:t>
                      </w:r>
                      <w:r>
                        <w:rPr>
                          <w:rFonts w:asciiTheme="majorBidi" w:hAnsiTheme="majorBidi" w:cstheme="majorBidi"/>
                          <w:sz w:val="24"/>
                          <w:szCs w:val="24"/>
                        </w:rPr>
                        <w:t>;</w:t>
                      </w:r>
                      <w:r w:rsidRPr="001C3AF3">
                        <w:rPr>
                          <w:rFonts w:asciiTheme="majorBidi" w:hAnsiTheme="majorBidi" w:cstheme="majorBidi"/>
                          <w:sz w:val="24"/>
                          <w:szCs w:val="24"/>
                        </w:rPr>
                        <w:t xml:space="preserve"> FTIR spectra of the</w:t>
                      </w:r>
                      <w:r>
                        <w:rPr>
                          <w:rFonts w:asciiTheme="majorBidi" w:hAnsiTheme="majorBidi" w:cstheme="majorBidi"/>
                          <w:sz w:val="24"/>
                          <w:szCs w:val="24"/>
                        </w:rPr>
                        <w:t xml:space="preserve"> Sr glass</w:t>
                      </w:r>
                      <w:r w:rsidRPr="001C3AF3">
                        <w:rPr>
                          <w:rFonts w:asciiTheme="majorBidi" w:hAnsiTheme="majorBidi" w:cstheme="majorBidi"/>
                          <w:sz w:val="24"/>
                          <w:szCs w:val="24"/>
                        </w:rPr>
                        <w:t xml:space="preserve"> (</w:t>
                      </w:r>
                      <w:r>
                        <w:rPr>
                          <w:rFonts w:asciiTheme="majorBidi" w:hAnsiTheme="majorBidi" w:cstheme="majorBidi"/>
                          <w:sz w:val="24"/>
                          <w:szCs w:val="24"/>
                        </w:rPr>
                        <w:t>b</w:t>
                      </w:r>
                      <w:r w:rsidRPr="001C3AF3">
                        <w:rPr>
                          <w:rFonts w:asciiTheme="majorBidi" w:hAnsiTheme="majorBidi" w:cstheme="majorBidi"/>
                          <w:sz w:val="24"/>
                          <w:szCs w:val="24"/>
                        </w:rPr>
                        <w:t>);</w:t>
                      </w:r>
                      <w:r>
                        <w:rPr>
                          <w:rFonts w:asciiTheme="majorBidi" w:hAnsiTheme="majorBidi" w:cstheme="majorBidi"/>
                          <w:sz w:val="24"/>
                          <w:szCs w:val="24"/>
                        </w:rPr>
                        <w:t xml:space="preserve">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Ca-Co glass;</w:t>
                      </w:r>
                      <w:r w:rsidRPr="001C3AF3">
                        <w:rPr>
                          <w:rFonts w:asciiTheme="majorBidi" w:hAnsiTheme="majorBidi" w:cstheme="majorBidi"/>
                          <w:sz w:val="24"/>
                          <w:szCs w:val="24"/>
                        </w:rPr>
                        <w:t xml:space="preserve"> (</w:t>
                      </w:r>
                      <w:r>
                        <w:rPr>
                          <w:rFonts w:asciiTheme="majorBidi" w:hAnsiTheme="majorBidi" w:cstheme="majorBidi"/>
                          <w:sz w:val="24"/>
                          <w:szCs w:val="24"/>
                        </w:rPr>
                        <w:t>c</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w:t>
                      </w:r>
                      <w:r>
                        <w:rPr>
                          <w:rFonts w:asciiTheme="majorBidi" w:hAnsiTheme="majorBidi" w:cstheme="majorBidi"/>
                          <w:sz w:val="24"/>
                          <w:szCs w:val="24"/>
                        </w:rPr>
                        <w:t xml:space="preserve"> of Sr-Co glass </w:t>
                      </w:r>
                      <w:r w:rsidRPr="001C3AF3">
                        <w:rPr>
                          <w:rFonts w:asciiTheme="majorBidi" w:hAnsiTheme="majorBidi" w:cstheme="majorBidi"/>
                          <w:sz w:val="24"/>
                          <w:szCs w:val="24"/>
                        </w:rPr>
                        <w:t>(</w:t>
                      </w:r>
                      <w:r>
                        <w:rPr>
                          <w:rFonts w:asciiTheme="majorBidi" w:hAnsiTheme="majorBidi" w:cstheme="majorBidi"/>
                          <w:sz w:val="24"/>
                          <w:szCs w:val="24"/>
                        </w:rPr>
                        <w:t>d</w:t>
                      </w:r>
                      <w:r w:rsidRPr="001C3AF3">
                        <w:rPr>
                          <w:rFonts w:asciiTheme="majorBidi" w:hAnsiTheme="majorBidi" w:cstheme="majorBidi"/>
                          <w:sz w:val="24"/>
                          <w:szCs w:val="24"/>
                        </w:rPr>
                        <w:t>)</w:t>
                      </w:r>
                      <w:r>
                        <w:rPr>
                          <w:rFonts w:asciiTheme="majorBidi" w:hAnsiTheme="majorBidi" w:cstheme="majorBidi"/>
                          <w:sz w:val="24"/>
                          <w:szCs w:val="24"/>
                        </w:rPr>
                        <w:t>. A split band around 586 to 603 is related to Hydroxyapatite like layer formation on the glass’s surface.</w:t>
                      </w:r>
                    </w:p>
                  </w:txbxContent>
                </v:textbox>
                <w10:wrap anchorx="margin"/>
              </v:shape>
            </w:pict>
          </mc:Fallback>
        </mc:AlternateContent>
      </w:r>
      <w:r w:rsidRPr="0027019E">
        <w:rPr>
          <w:noProof/>
        </w:rPr>
        <w:drawing>
          <wp:anchor distT="0" distB="0" distL="114300" distR="114300" simplePos="0" relativeHeight="251668480" behindDoc="0" locked="0" layoutInCell="1" allowOverlap="1" wp14:anchorId="6248BE8C" wp14:editId="1BC2DCCD">
            <wp:simplePos x="0" y="0"/>
            <wp:positionH relativeFrom="margin">
              <wp:align>right</wp:align>
            </wp:positionH>
            <wp:positionV relativeFrom="margin">
              <wp:posOffset>3771900</wp:posOffset>
            </wp:positionV>
            <wp:extent cx="3098800" cy="2842260"/>
            <wp:effectExtent l="0" t="0" r="6350" b="0"/>
            <wp:wrapSquare wrapText="bothSides"/>
            <wp:docPr id="26" name="Picture 26" descr="E:\مقاله\ph.d\Paper 1\bio glass synthesis\RESULT\paper pic\FTIR\After 14 day in S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قاله\ph.d\Paper 1\bio glass synthesis\RESULT\paper pic\FTIR\After 14 day in SB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98800" cy="284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19E">
        <w:rPr>
          <w:noProof/>
        </w:rPr>
        <w:drawing>
          <wp:anchor distT="0" distB="0" distL="114300" distR="114300" simplePos="0" relativeHeight="251666432" behindDoc="0" locked="0" layoutInCell="1" allowOverlap="1" wp14:anchorId="1D9D5315" wp14:editId="3788FF5B">
            <wp:simplePos x="0" y="0"/>
            <wp:positionH relativeFrom="margin">
              <wp:posOffset>287655</wp:posOffset>
            </wp:positionH>
            <wp:positionV relativeFrom="margin">
              <wp:posOffset>304800</wp:posOffset>
            </wp:positionV>
            <wp:extent cx="3535680" cy="2321560"/>
            <wp:effectExtent l="0" t="0" r="7620" b="2540"/>
            <wp:wrapSquare wrapText="bothSides"/>
            <wp:docPr id="15" name="Picture 15" descr="E:\مقاله\ph.d\Paper 1\bio glass synthesis\RESULT\paper pic\FTIR\FTIR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ه\ph.d\Paper 1\bio glass synthesis\RESULT\paper pic\FTIR\FTIRr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35680" cy="232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019E">
        <w:rPr>
          <w:noProof/>
        </w:rPr>
        <mc:AlternateContent>
          <mc:Choice Requires="wps">
            <w:drawing>
              <wp:anchor distT="0" distB="0" distL="114300" distR="114300" simplePos="0" relativeHeight="251665408" behindDoc="0" locked="0" layoutInCell="1" allowOverlap="1" wp14:anchorId="1DB91EC7" wp14:editId="61DE6E2A">
                <wp:simplePos x="0" y="0"/>
                <wp:positionH relativeFrom="margin">
                  <wp:posOffset>-525780</wp:posOffset>
                </wp:positionH>
                <wp:positionV relativeFrom="paragraph">
                  <wp:posOffset>2836545</wp:posOffset>
                </wp:positionV>
                <wp:extent cx="6979920" cy="525780"/>
                <wp:effectExtent l="0" t="0" r="11430" b="26670"/>
                <wp:wrapNone/>
                <wp:docPr id="9" name="Text Box 9"/>
                <wp:cNvGraphicFramePr/>
                <a:graphic xmlns:a="http://schemas.openxmlformats.org/drawingml/2006/main">
                  <a:graphicData uri="http://schemas.microsoft.com/office/word/2010/wordprocessingShape">
                    <wps:wsp>
                      <wps:cNvSpPr txBox="1"/>
                      <wps:spPr>
                        <a:xfrm>
                          <a:off x="0" y="0"/>
                          <a:ext cx="6979920" cy="525780"/>
                        </a:xfrm>
                        <a:prstGeom prst="rect">
                          <a:avLst/>
                        </a:prstGeom>
                        <a:solidFill>
                          <a:schemeClr val="lt1"/>
                        </a:solidFill>
                        <a:ln w="6350">
                          <a:solidFill>
                            <a:prstClr val="black"/>
                          </a:solidFill>
                        </a:ln>
                      </wps:spPr>
                      <wps:txbx>
                        <w:txbxContent>
                          <w:p w14:paraId="2CA72401" w14:textId="77777777" w:rsidR="00D94C7C" w:rsidRPr="001C3AF3" w:rsidRDefault="00D94C7C"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Fig.3.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before</w:t>
                            </w:r>
                            <w:r w:rsidRPr="001C3AF3">
                              <w:rPr>
                                <w:rFonts w:asciiTheme="majorBidi" w:hAnsiTheme="majorBidi" w:cstheme="majorBidi"/>
                                <w:sz w:val="24"/>
                                <w:szCs w:val="24"/>
                              </w:rPr>
                              <w:t xml:space="preserve"> incubation in simulated body fluid (SBF</w:t>
                            </w:r>
                            <w:r>
                              <w:rPr>
                                <w:rFonts w:asciiTheme="majorBidi" w:hAnsiTheme="majorBidi" w:cstheme="majorBidi"/>
                                <w:sz w:val="24"/>
                                <w:szCs w:val="24"/>
                              </w:rPr>
                              <w:t>)</w:t>
                            </w:r>
                            <w:r w:rsidRPr="001C3AF3">
                              <w:rPr>
                                <w:rFonts w:asciiTheme="majorBidi" w:hAnsiTheme="majorBidi" w:cstheme="majorBidi"/>
                                <w:sz w:val="24"/>
                                <w:szCs w:val="24"/>
                              </w:rPr>
                              <w:t>. FTIR spectra of the</w:t>
                            </w:r>
                            <w:r>
                              <w:rPr>
                                <w:rFonts w:asciiTheme="majorBidi" w:hAnsiTheme="majorBidi" w:cstheme="majorBidi"/>
                                <w:sz w:val="24"/>
                                <w:szCs w:val="24"/>
                              </w:rPr>
                              <w:t xml:space="preserve"> Ca glass</w:t>
                            </w:r>
                            <w:r w:rsidRPr="001C3AF3">
                              <w:rPr>
                                <w:rFonts w:asciiTheme="majorBidi" w:hAnsiTheme="majorBidi" w:cstheme="majorBidi"/>
                                <w:sz w:val="24"/>
                                <w:szCs w:val="24"/>
                              </w:rPr>
                              <w:t xml:space="preserve"> (</w:t>
                            </w:r>
                            <w:r>
                              <w:rPr>
                                <w:rFonts w:asciiTheme="majorBidi" w:hAnsiTheme="majorBidi" w:cstheme="majorBidi"/>
                                <w:sz w:val="24"/>
                                <w:szCs w:val="24"/>
                              </w:rPr>
                              <w:t>a</w:t>
                            </w:r>
                            <w:r w:rsidRPr="001C3AF3">
                              <w:rPr>
                                <w:rFonts w:asciiTheme="majorBidi" w:hAnsiTheme="majorBidi" w:cstheme="majorBidi"/>
                                <w:sz w:val="24"/>
                                <w:szCs w:val="24"/>
                              </w:rPr>
                              <w:t>);</w:t>
                            </w:r>
                            <w:r>
                              <w:rPr>
                                <w:rFonts w:asciiTheme="majorBidi" w:hAnsiTheme="majorBidi" w:cstheme="majorBidi"/>
                                <w:sz w:val="24"/>
                                <w:szCs w:val="24"/>
                              </w:rPr>
                              <w:t xml:space="preserve"> </w:t>
                            </w:r>
                            <w:r w:rsidRPr="001C3AF3">
                              <w:rPr>
                                <w:rFonts w:asciiTheme="majorBidi" w:hAnsiTheme="majorBidi" w:cstheme="majorBidi"/>
                                <w:sz w:val="24"/>
                                <w:szCs w:val="24"/>
                              </w:rPr>
                              <w:t>FTIR spectra of the</w:t>
                            </w:r>
                            <w:r>
                              <w:rPr>
                                <w:rFonts w:asciiTheme="majorBidi" w:hAnsiTheme="majorBidi" w:cstheme="majorBidi"/>
                                <w:sz w:val="24"/>
                                <w:szCs w:val="24"/>
                              </w:rPr>
                              <w:t xml:space="preserve"> Sr glass</w:t>
                            </w:r>
                            <w:r w:rsidRPr="001C3AF3">
                              <w:rPr>
                                <w:rFonts w:asciiTheme="majorBidi" w:hAnsiTheme="majorBidi" w:cstheme="majorBidi"/>
                                <w:sz w:val="24"/>
                                <w:szCs w:val="24"/>
                              </w:rPr>
                              <w:t xml:space="preserve"> (</w:t>
                            </w:r>
                            <w:r>
                              <w:rPr>
                                <w:rFonts w:asciiTheme="majorBidi" w:hAnsiTheme="majorBidi" w:cstheme="majorBidi"/>
                                <w:sz w:val="24"/>
                                <w:szCs w:val="24"/>
                              </w:rPr>
                              <w:t>b</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 of the </w:t>
                            </w:r>
                            <w:r>
                              <w:rPr>
                                <w:rFonts w:asciiTheme="majorBidi" w:hAnsiTheme="majorBidi" w:cstheme="majorBidi"/>
                                <w:sz w:val="24"/>
                                <w:szCs w:val="24"/>
                              </w:rPr>
                              <w:t>Ca-Co glass</w:t>
                            </w:r>
                            <w:r w:rsidRPr="001C3AF3">
                              <w:rPr>
                                <w:rFonts w:asciiTheme="majorBidi" w:hAnsiTheme="majorBidi" w:cstheme="majorBidi"/>
                                <w:sz w:val="24"/>
                                <w:szCs w:val="24"/>
                              </w:rPr>
                              <w:t xml:space="preserve"> (</w:t>
                            </w:r>
                            <w:r>
                              <w:rPr>
                                <w:rFonts w:asciiTheme="majorBidi" w:hAnsiTheme="majorBidi" w:cstheme="majorBidi"/>
                                <w:sz w:val="24"/>
                                <w:szCs w:val="24"/>
                              </w:rPr>
                              <w:t>c</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w:t>
                            </w:r>
                            <w:r>
                              <w:rPr>
                                <w:rFonts w:asciiTheme="majorBidi" w:hAnsiTheme="majorBidi" w:cstheme="majorBidi"/>
                                <w:sz w:val="24"/>
                                <w:szCs w:val="24"/>
                              </w:rPr>
                              <w:t xml:space="preserve"> of  Sr-Co glass (d</w:t>
                            </w:r>
                            <w:r w:rsidRPr="001C3AF3">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B91EC7" id="Text Box 9" o:spid="_x0000_s1029" type="#_x0000_t202" style="position:absolute;margin-left:-41.4pt;margin-top:223.35pt;width:549.6pt;height:41.4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" fillcolor="white [3201]" strokeweight=".5pt">
                <v:textbox>
                  <w:txbxContent>
                    <w:p w14:paraId="2CA72401" w14:textId="77777777" w:rsidR="00057C79" w:rsidRPr="001C3AF3" w:rsidRDefault="00057C79"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 xml:space="preserve">Fig.3. </w:t>
                      </w:r>
                      <w:r w:rsidRPr="001C3AF3">
                        <w:rPr>
                          <w:rFonts w:asciiTheme="majorBidi" w:hAnsiTheme="majorBidi" w:cstheme="majorBidi"/>
                          <w:sz w:val="24"/>
                          <w:szCs w:val="24"/>
                        </w:rPr>
                        <w:t xml:space="preserve">FTIR spectra of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Pr>
                          <w:rFonts w:asciiTheme="majorBidi" w:hAnsiTheme="majorBidi" w:cstheme="majorBidi"/>
                          <w:sz w:val="24"/>
                          <w:szCs w:val="24"/>
                        </w:rPr>
                        <w:t>before</w:t>
                      </w:r>
                      <w:r w:rsidRPr="001C3AF3">
                        <w:rPr>
                          <w:rFonts w:asciiTheme="majorBidi" w:hAnsiTheme="majorBidi" w:cstheme="majorBidi"/>
                          <w:sz w:val="24"/>
                          <w:szCs w:val="24"/>
                        </w:rPr>
                        <w:t xml:space="preserve"> incubation in simulated body fluid (SBF</w:t>
                      </w:r>
                      <w:r>
                        <w:rPr>
                          <w:rFonts w:asciiTheme="majorBidi" w:hAnsiTheme="majorBidi" w:cstheme="majorBidi"/>
                          <w:sz w:val="24"/>
                          <w:szCs w:val="24"/>
                        </w:rPr>
                        <w:t>)</w:t>
                      </w:r>
                      <w:r w:rsidRPr="001C3AF3">
                        <w:rPr>
                          <w:rFonts w:asciiTheme="majorBidi" w:hAnsiTheme="majorBidi" w:cstheme="majorBidi"/>
                          <w:sz w:val="24"/>
                          <w:szCs w:val="24"/>
                        </w:rPr>
                        <w:t>. FTIR spectra of the</w:t>
                      </w:r>
                      <w:r>
                        <w:rPr>
                          <w:rFonts w:asciiTheme="majorBidi" w:hAnsiTheme="majorBidi" w:cstheme="majorBidi"/>
                          <w:sz w:val="24"/>
                          <w:szCs w:val="24"/>
                        </w:rPr>
                        <w:t xml:space="preserve"> Ca glass</w:t>
                      </w:r>
                      <w:r w:rsidRPr="001C3AF3">
                        <w:rPr>
                          <w:rFonts w:asciiTheme="majorBidi" w:hAnsiTheme="majorBidi" w:cstheme="majorBidi"/>
                          <w:sz w:val="24"/>
                          <w:szCs w:val="24"/>
                        </w:rPr>
                        <w:t xml:space="preserve"> (</w:t>
                      </w:r>
                      <w:r>
                        <w:rPr>
                          <w:rFonts w:asciiTheme="majorBidi" w:hAnsiTheme="majorBidi" w:cstheme="majorBidi"/>
                          <w:sz w:val="24"/>
                          <w:szCs w:val="24"/>
                        </w:rPr>
                        <w:t>a</w:t>
                      </w:r>
                      <w:r w:rsidRPr="001C3AF3">
                        <w:rPr>
                          <w:rFonts w:asciiTheme="majorBidi" w:hAnsiTheme="majorBidi" w:cstheme="majorBidi"/>
                          <w:sz w:val="24"/>
                          <w:szCs w:val="24"/>
                        </w:rPr>
                        <w:t>);</w:t>
                      </w:r>
                      <w:r>
                        <w:rPr>
                          <w:rFonts w:asciiTheme="majorBidi" w:hAnsiTheme="majorBidi" w:cstheme="majorBidi"/>
                          <w:sz w:val="24"/>
                          <w:szCs w:val="24"/>
                        </w:rPr>
                        <w:t xml:space="preserve"> </w:t>
                      </w:r>
                      <w:r w:rsidRPr="001C3AF3">
                        <w:rPr>
                          <w:rFonts w:asciiTheme="majorBidi" w:hAnsiTheme="majorBidi" w:cstheme="majorBidi"/>
                          <w:sz w:val="24"/>
                          <w:szCs w:val="24"/>
                        </w:rPr>
                        <w:t>FTIR spectra of the</w:t>
                      </w:r>
                      <w:r>
                        <w:rPr>
                          <w:rFonts w:asciiTheme="majorBidi" w:hAnsiTheme="majorBidi" w:cstheme="majorBidi"/>
                          <w:sz w:val="24"/>
                          <w:szCs w:val="24"/>
                        </w:rPr>
                        <w:t xml:space="preserve"> Sr glass</w:t>
                      </w:r>
                      <w:r w:rsidRPr="001C3AF3">
                        <w:rPr>
                          <w:rFonts w:asciiTheme="majorBidi" w:hAnsiTheme="majorBidi" w:cstheme="majorBidi"/>
                          <w:sz w:val="24"/>
                          <w:szCs w:val="24"/>
                        </w:rPr>
                        <w:t xml:space="preserve"> (</w:t>
                      </w:r>
                      <w:r>
                        <w:rPr>
                          <w:rFonts w:asciiTheme="majorBidi" w:hAnsiTheme="majorBidi" w:cstheme="majorBidi"/>
                          <w:sz w:val="24"/>
                          <w:szCs w:val="24"/>
                        </w:rPr>
                        <w:t>b</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 of the </w:t>
                      </w:r>
                      <w:r>
                        <w:rPr>
                          <w:rFonts w:asciiTheme="majorBidi" w:hAnsiTheme="majorBidi" w:cstheme="majorBidi"/>
                          <w:sz w:val="24"/>
                          <w:szCs w:val="24"/>
                        </w:rPr>
                        <w:t>Ca-Co glass</w:t>
                      </w:r>
                      <w:r w:rsidRPr="001C3AF3">
                        <w:rPr>
                          <w:rFonts w:asciiTheme="majorBidi" w:hAnsiTheme="majorBidi" w:cstheme="majorBidi"/>
                          <w:sz w:val="24"/>
                          <w:szCs w:val="24"/>
                        </w:rPr>
                        <w:t xml:space="preserve"> (</w:t>
                      </w:r>
                      <w:r>
                        <w:rPr>
                          <w:rFonts w:asciiTheme="majorBidi" w:hAnsiTheme="majorBidi" w:cstheme="majorBidi"/>
                          <w:sz w:val="24"/>
                          <w:szCs w:val="24"/>
                        </w:rPr>
                        <w:t>c</w:t>
                      </w:r>
                      <w:r w:rsidRPr="001C3AF3">
                        <w:rPr>
                          <w:rFonts w:asciiTheme="majorBidi" w:hAnsiTheme="majorBidi" w:cstheme="majorBidi"/>
                          <w:sz w:val="24"/>
                          <w:szCs w:val="24"/>
                        </w:rPr>
                        <w:t>)</w:t>
                      </w:r>
                      <w:r>
                        <w:rPr>
                          <w:rFonts w:asciiTheme="majorBidi" w:hAnsiTheme="majorBidi" w:cstheme="majorBidi"/>
                          <w:sz w:val="24"/>
                          <w:szCs w:val="24"/>
                        </w:rPr>
                        <w:t>;</w:t>
                      </w:r>
                      <w:r w:rsidRPr="001C3AF3">
                        <w:rPr>
                          <w:rFonts w:asciiTheme="majorBidi" w:hAnsiTheme="majorBidi" w:cstheme="majorBidi"/>
                          <w:sz w:val="24"/>
                          <w:szCs w:val="24"/>
                        </w:rPr>
                        <w:t xml:space="preserve"> FTIR spectra</w:t>
                      </w:r>
                      <w:r>
                        <w:rPr>
                          <w:rFonts w:asciiTheme="majorBidi" w:hAnsiTheme="majorBidi" w:cstheme="majorBidi"/>
                          <w:sz w:val="24"/>
                          <w:szCs w:val="24"/>
                        </w:rPr>
                        <w:t xml:space="preserve"> of  Sr-Co glass (d</w:t>
                      </w:r>
                      <w:r w:rsidRPr="001C3AF3">
                        <w:rPr>
                          <w:rFonts w:asciiTheme="majorBidi" w:hAnsiTheme="majorBidi" w:cstheme="majorBidi"/>
                          <w:sz w:val="24"/>
                          <w:szCs w:val="24"/>
                        </w:rPr>
                        <w:t>)</w:t>
                      </w:r>
                    </w:p>
                  </w:txbxContent>
                </v:textbox>
                <w10:wrap anchorx="margin"/>
              </v:shape>
            </w:pict>
          </mc:Fallback>
        </mc:AlternateContent>
      </w:r>
      <w:r>
        <w:br w:type="page"/>
      </w:r>
    </w:p>
    <w:p w14:paraId="331CC787" w14:textId="77777777" w:rsidR="00057C79" w:rsidRDefault="00057C79" w:rsidP="00057C79">
      <w:pPr>
        <w:rPr>
          <w:noProof/>
        </w:rPr>
      </w:pPr>
      <w:r w:rsidRPr="0089205B">
        <w:rPr>
          <w:noProof/>
        </w:rPr>
        <w:lastRenderedPageBreak/>
        <w:drawing>
          <wp:anchor distT="0" distB="0" distL="114300" distR="114300" simplePos="0" relativeHeight="251673600" behindDoc="0" locked="0" layoutInCell="1" allowOverlap="1" wp14:anchorId="2D35321A" wp14:editId="6CCFD80C">
            <wp:simplePos x="0" y="0"/>
            <wp:positionH relativeFrom="margin">
              <wp:posOffset>-91440</wp:posOffset>
            </wp:positionH>
            <wp:positionV relativeFrom="margin">
              <wp:posOffset>-274320</wp:posOffset>
            </wp:positionV>
            <wp:extent cx="5943600" cy="1741170"/>
            <wp:effectExtent l="0" t="0" r="0" b="0"/>
            <wp:wrapSquare wrapText="bothSides"/>
            <wp:docPr id="10" name="Picture 10" descr="E:\مقاله\ph.d\Paper 1\bio glass synthesis\RESULT\paper pic\SEM\Powder Sh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ه\ph.d\Paper 1\bio glass synthesis\RESULT\paper pic\SEM\Powder Shap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4117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7CA044EF" wp14:editId="2B817957">
                <wp:simplePos x="0" y="0"/>
                <wp:positionH relativeFrom="margin">
                  <wp:align>center</wp:align>
                </wp:positionH>
                <wp:positionV relativeFrom="paragraph">
                  <wp:posOffset>1920240</wp:posOffset>
                </wp:positionV>
                <wp:extent cx="6850380" cy="716280"/>
                <wp:effectExtent l="0" t="0" r="26670" b="26670"/>
                <wp:wrapNone/>
                <wp:docPr id="12" name="Text Box 12"/>
                <wp:cNvGraphicFramePr/>
                <a:graphic xmlns:a="http://schemas.openxmlformats.org/drawingml/2006/main">
                  <a:graphicData uri="http://schemas.microsoft.com/office/word/2010/wordprocessingShape">
                    <wps:wsp>
                      <wps:cNvSpPr txBox="1"/>
                      <wps:spPr>
                        <a:xfrm>
                          <a:off x="0" y="0"/>
                          <a:ext cx="6850380" cy="716280"/>
                        </a:xfrm>
                        <a:prstGeom prst="rect">
                          <a:avLst/>
                        </a:prstGeom>
                        <a:solidFill>
                          <a:schemeClr val="lt1"/>
                        </a:solidFill>
                        <a:ln w="6350">
                          <a:solidFill>
                            <a:prstClr val="black"/>
                          </a:solidFill>
                        </a:ln>
                      </wps:spPr>
                      <wps:txbx>
                        <w:txbxContent>
                          <w:p w14:paraId="231D0ECF" w14:textId="77777777" w:rsidR="00D94C7C" w:rsidRPr="00C579AD" w:rsidRDefault="00D94C7C" w:rsidP="00057C79">
                            <w:pPr>
                              <w:autoSpaceDE w:val="0"/>
                              <w:autoSpaceDN w:val="0"/>
                              <w:adjustRightInd w:val="0"/>
                              <w:spacing w:after="0" w:line="240" w:lineRule="auto"/>
                              <w:rPr>
                                <w:rFonts w:asciiTheme="majorBidi" w:hAnsiTheme="majorBidi" w:cstheme="majorBidi"/>
                                <w:sz w:val="24"/>
                                <w:szCs w:val="24"/>
                              </w:rPr>
                            </w:pPr>
                            <w:r w:rsidRPr="00C579AD">
                              <w:rPr>
                                <w:rFonts w:asciiTheme="majorBidi" w:hAnsiTheme="majorBidi" w:cstheme="majorBidi"/>
                                <w:sz w:val="24"/>
                                <w:szCs w:val="24"/>
                              </w:rPr>
                              <w:t>Fig.</w:t>
                            </w:r>
                            <w:r>
                              <w:rPr>
                                <w:rFonts w:asciiTheme="majorBidi" w:hAnsiTheme="majorBidi" w:cstheme="majorBidi"/>
                                <w:sz w:val="24"/>
                                <w:szCs w:val="24"/>
                              </w:rPr>
                              <w:t>5</w:t>
                            </w:r>
                            <w:r w:rsidRPr="00C579AD">
                              <w:rPr>
                                <w:rFonts w:asciiTheme="majorBidi" w:hAnsiTheme="majorBidi" w:cstheme="majorBidi"/>
                                <w:sz w:val="24"/>
                                <w:szCs w:val="24"/>
                              </w:rPr>
                              <w:t xml:space="preserve">. </w:t>
                            </w:r>
                            <w:r w:rsidRPr="00737854">
                              <w:rPr>
                                <w:rFonts w:asciiTheme="majorBidi" w:hAnsiTheme="majorBidi" w:cstheme="majorBidi"/>
                                <w:sz w:val="24"/>
                                <w:szCs w:val="24"/>
                              </w:rPr>
                              <w:t xml:space="preserve">Scanning electron micrographs </w:t>
                            </w:r>
                            <w:r w:rsidRPr="00C579AD">
                              <w:rPr>
                                <w:rFonts w:asciiTheme="majorBidi" w:hAnsiTheme="majorBidi" w:cstheme="majorBidi"/>
                                <w:sz w:val="24"/>
                                <w:szCs w:val="24"/>
                              </w:rPr>
                              <w:t>of</w:t>
                            </w:r>
                            <w:r>
                              <w:rPr>
                                <w:rFonts w:asciiTheme="majorBidi" w:hAnsiTheme="majorBidi" w:cstheme="majorBidi"/>
                                <w:sz w:val="24"/>
                                <w:szCs w:val="24"/>
                              </w:rPr>
                              <w:t xml:space="preserve"> the different BGs</w:t>
                            </w:r>
                            <w:r w:rsidRPr="00922AE0">
                              <w:rPr>
                                <w:rFonts w:asciiTheme="majorBidi" w:hAnsiTheme="majorBidi" w:cstheme="majorBidi"/>
                                <w:sz w:val="24"/>
                                <w:szCs w:val="24"/>
                              </w:rPr>
                              <w:t xml:space="preserve"> </w:t>
                            </w:r>
                            <w:r>
                              <w:rPr>
                                <w:rFonts w:asciiTheme="majorBidi" w:hAnsiTheme="majorBidi" w:cstheme="majorBidi"/>
                                <w:sz w:val="24"/>
                                <w:szCs w:val="24"/>
                              </w:rPr>
                              <w:t>powders</w:t>
                            </w:r>
                            <w:r w:rsidRPr="00C579AD">
                              <w:rPr>
                                <w:rFonts w:asciiTheme="majorBidi" w:hAnsiTheme="majorBidi" w:cstheme="majorBidi"/>
                                <w:sz w:val="24"/>
                                <w:szCs w:val="24"/>
                              </w:rPr>
                              <w:t>. Morphology</w:t>
                            </w:r>
                            <w:r>
                              <w:rPr>
                                <w:rFonts w:asciiTheme="majorBidi" w:hAnsiTheme="majorBidi" w:cstheme="majorBidi"/>
                                <w:sz w:val="24"/>
                                <w:szCs w:val="24"/>
                              </w:rPr>
                              <w:t xml:space="preserve"> and shape</w:t>
                            </w:r>
                            <w:r w:rsidRPr="00C579AD">
                              <w:rPr>
                                <w:rFonts w:asciiTheme="majorBidi" w:hAnsiTheme="majorBidi" w:cstheme="majorBidi"/>
                                <w:sz w:val="24"/>
                                <w:szCs w:val="24"/>
                              </w:rPr>
                              <w:t xml:space="preserve"> of the particles</w:t>
                            </w:r>
                            <w:r>
                              <w:rPr>
                                <w:rFonts w:asciiTheme="majorBidi" w:hAnsiTheme="majorBidi" w:cstheme="majorBidi"/>
                                <w:sz w:val="24"/>
                                <w:szCs w:val="24"/>
                              </w:rPr>
                              <w:t xml:space="preserve"> </w:t>
                            </w:r>
                            <w:r w:rsidRPr="00C579AD">
                              <w:rPr>
                                <w:rFonts w:asciiTheme="majorBidi" w:hAnsiTheme="majorBidi" w:cstheme="majorBidi"/>
                                <w:sz w:val="24"/>
                                <w:szCs w:val="24"/>
                              </w:rPr>
                              <w:t>is visible.</w:t>
                            </w:r>
                            <w:r>
                              <w:rPr>
                                <w:rFonts w:asciiTheme="majorBidi" w:hAnsiTheme="majorBidi" w:cstheme="majorBidi"/>
                                <w:sz w:val="24"/>
                                <w:szCs w:val="24"/>
                              </w:rPr>
                              <w:t xml:space="preserve"> (Scale bar: 20μm)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CA044EF" id="Text Box 12" o:spid="_x0000_s1030" type="#_x0000_t202" style="position:absolute;margin-left:0;margin-top:151.2pt;width:539.4pt;height:56.4pt;z-index:2516705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" fillcolor="white [3201]" strokeweight=".5pt">
                <v:textbox>
                  <w:txbxContent>
                    <w:p w14:paraId="231D0ECF" w14:textId="77777777" w:rsidR="00057C79" w:rsidRPr="00C579AD" w:rsidRDefault="00057C79" w:rsidP="00057C79">
                      <w:pPr>
                        <w:autoSpaceDE w:val="0"/>
                        <w:autoSpaceDN w:val="0"/>
                        <w:adjustRightInd w:val="0"/>
                        <w:spacing w:after="0" w:line="240" w:lineRule="auto"/>
                        <w:rPr>
                          <w:rFonts w:asciiTheme="majorBidi" w:hAnsiTheme="majorBidi" w:cstheme="majorBidi"/>
                          <w:sz w:val="24"/>
                          <w:szCs w:val="24"/>
                        </w:rPr>
                      </w:pPr>
                      <w:r w:rsidRPr="00C579AD">
                        <w:rPr>
                          <w:rFonts w:asciiTheme="majorBidi" w:hAnsiTheme="majorBidi" w:cstheme="majorBidi"/>
                          <w:sz w:val="24"/>
                          <w:szCs w:val="24"/>
                        </w:rPr>
                        <w:t>Fig.</w:t>
                      </w:r>
                      <w:r>
                        <w:rPr>
                          <w:rFonts w:asciiTheme="majorBidi" w:hAnsiTheme="majorBidi" w:cstheme="majorBidi"/>
                          <w:sz w:val="24"/>
                          <w:szCs w:val="24"/>
                        </w:rPr>
                        <w:t>5</w:t>
                      </w:r>
                      <w:r w:rsidRPr="00C579AD">
                        <w:rPr>
                          <w:rFonts w:asciiTheme="majorBidi" w:hAnsiTheme="majorBidi" w:cstheme="majorBidi"/>
                          <w:sz w:val="24"/>
                          <w:szCs w:val="24"/>
                        </w:rPr>
                        <w:t xml:space="preserve">. </w:t>
                      </w:r>
                      <w:r w:rsidRPr="00737854">
                        <w:rPr>
                          <w:rFonts w:asciiTheme="majorBidi" w:hAnsiTheme="majorBidi" w:cstheme="majorBidi"/>
                          <w:sz w:val="24"/>
                          <w:szCs w:val="24"/>
                        </w:rPr>
                        <w:t xml:space="preserve">Scanning electron micrographs </w:t>
                      </w:r>
                      <w:r w:rsidRPr="00C579AD">
                        <w:rPr>
                          <w:rFonts w:asciiTheme="majorBidi" w:hAnsiTheme="majorBidi" w:cstheme="majorBidi"/>
                          <w:sz w:val="24"/>
                          <w:szCs w:val="24"/>
                        </w:rPr>
                        <w:t>of</w:t>
                      </w:r>
                      <w:r>
                        <w:rPr>
                          <w:rFonts w:asciiTheme="majorBidi" w:hAnsiTheme="majorBidi" w:cstheme="majorBidi"/>
                          <w:sz w:val="24"/>
                          <w:szCs w:val="24"/>
                        </w:rPr>
                        <w:t xml:space="preserve"> the different BGs</w:t>
                      </w:r>
                      <w:r w:rsidRPr="00922AE0">
                        <w:rPr>
                          <w:rFonts w:asciiTheme="majorBidi" w:hAnsiTheme="majorBidi" w:cstheme="majorBidi"/>
                          <w:sz w:val="24"/>
                          <w:szCs w:val="24"/>
                        </w:rPr>
                        <w:t xml:space="preserve"> </w:t>
                      </w:r>
                      <w:r>
                        <w:rPr>
                          <w:rFonts w:asciiTheme="majorBidi" w:hAnsiTheme="majorBidi" w:cstheme="majorBidi"/>
                          <w:sz w:val="24"/>
                          <w:szCs w:val="24"/>
                        </w:rPr>
                        <w:t>powders</w:t>
                      </w:r>
                      <w:r w:rsidRPr="00C579AD">
                        <w:rPr>
                          <w:rFonts w:asciiTheme="majorBidi" w:hAnsiTheme="majorBidi" w:cstheme="majorBidi"/>
                          <w:sz w:val="24"/>
                          <w:szCs w:val="24"/>
                        </w:rPr>
                        <w:t>. Morphology</w:t>
                      </w:r>
                      <w:r>
                        <w:rPr>
                          <w:rFonts w:asciiTheme="majorBidi" w:hAnsiTheme="majorBidi" w:cstheme="majorBidi"/>
                          <w:sz w:val="24"/>
                          <w:szCs w:val="24"/>
                        </w:rPr>
                        <w:t xml:space="preserve"> and shape</w:t>
                      </w:r>
                      <w:r w:rsidRPr="00C579AD">
                        <w:rPr>
                          <w:rFonts w:asciiTheme="majorBidi" w:hAnsiTheme="majorBidi" w:cstheme="majorBidi"/>
                          <w:sz w:val="24"/>
                          <w:szCs w:val="24"/>
                        </w:rPr>
                        <w:t xml:space="preserve"> of the particles</w:t>
                      </w:r>
                      <w:r>
                        <w:rPr>
                          <w:rFonts w:asciiTheme="majorBidi" w:hAnsiTheme="majorBidi" w:cstheme="majorBidi"/>
                          <w:sz w:val="24"/>
                          <w:szCs w:val="24"/>
                        </w:rPr>
                        <w:t xml:space="preserve"> </w:t>
                      </w:r>
                      <w:r w:rsidRPr="00C579AD">
                        <w:rPr>
                          <w:rFonts w:asciiTheme="majorBidi" w:hAnsiTheme="majorBidi" w:cstheme="majorBidi"/>
                          <w:sz w:val="24"/>
                          <w:szCs w:val="24"/>
                        </w:rPr>
                        <w:t>is visible.</w:t>
                      </w:r>
                      <w:r>
                        <w:rPr>
                          <w:rFonts w:asciiTheme="majorBidi" w:hAnsiTheme="majorBidi" w:cstheme="majorBidi"/>
                          <w:sz w:val="24"/>
                          <w:szCs w:val="24"/>
                        </w:rPr>
                        <w:t xml:space="preserve"> (Scale bar: 20μm)</w:t>
                      </w:r>
                    </w:p>
                  </w:txbxContent>
                </v:textbox>
                <w10:wrap anchorx="margin"/>
              </v:shape>
            </w:pict>
          </mc:Fallback>
        </mc:AlternateContent>
      </w:r>
    </w:p>
    <w:p w14:paraId="721F4C40" w14:textId="77777777" w:rsidR="00057C79" w:rsidRDefault="00057C79" w:rsidP="00057C79">
      <w:pPr>
        <w:rPr>
          <w:noProof/>
        </w:rPr>
      </w:pPr>
      <w:r w:rsidRPr="0089205B">
        <w:rPr>
          <w:noProof/>
        </w:rPr>
        <w:drawing>
          <wp:anchor distT="0" distB="0" distL="114300" distR="114300" simplePos="0" relativeHeight="251671552" behindDoc="0" locked="0" layoutInCell="1" allowOverlap="1" wp14:anchorId="2118C377" wp14:editId="4E0F834C">
            <wp:simplePos x="0" y="0"/>
            <wp:positionH relativeFrom="margin">
              <wp:posOffset>1143000</wp:posOffset>
            </wp:positionH>
            <wp:positionV relativeFrom="margin">
              <wp:posOffset>2682240</wp:posOffset>
            </wp:positionV>
            <wp:extent cx="3883025" cy="4091940"/>
            <wp:effectExtent l="0" t="0" r="3175" b="3810"/>
            <wp:wrapSquare wrapText="bothSides"/>
            <wp:docPr id="2" name="Picture 2" descr="E:\مقاله\ph.d\Paper 1\bio glass synthesis\RESULT\paper pic\SEM\S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ه\ph.d\Paper 1\bio glass synthesis\RESULT\paper pic\SEM\SEM.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83025" cy="4091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2576" behindDoc="0" locked="0" layoutInCell="1" allowOverlap="1" wp14:anchorId="442CD6FF" wp14:editId="0740CD0E">
                <wp:simplePos x="0" y="0"/>
                <wp:positionH relativeFrom="margin">
                  <wp:posOffset>-464820</wp:posOffset>
                </wp:positionH>
                <wp:positionV relativeFrom="paragraph">
                  <wp:posOffset>5029835</wp:posOffset>
                </wp:positionV>
                <wp:extent cx="6896100" cy="1066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6896100" cy="1066800"/>
                        </a:xfrm>
                        <a:prstGeom prst="rect">
                          <a:avLst/>
                        </a:prstGeom>
                        <a:solidFill>
                          <a:schemeClr val="lt1"/>
                        </a:solidFill>
                        <a:ln w="6350">
                          <a:solidFill>
                            <a:prstClr val="black"/>
                          </a:solidFill>
                        </a:ln>
                      </wps:spPr>
                      <wps:txbx>
                        <w:txbxContent>
                          <w:p w14:paraId="2CCDE9E0" w14:textId="77777777" w:rsidR="00D94C7C" w:rsidRPr="00C956C4" w:rsidRDefault="00D94C7C" w:rsidP="00057C79">
                            <w:pPr>
                              <w:autoSpaceDE w:val="0"/>
                              <w:autoSpaceDN w:val="0"/>
                              <w:adjustRightInd w:val="0"/>
                              <w:spacing w:after="0" w:line="240" w:lineRule="auto"/>
                              <w:rPr>
                                <w:rFonts w:asciiTheme="majorBidi" w:hAnsiTheme="majorBidi" w:cstheme="majorBidi"/>
                                <w:sz w:val="24"/>
                                <w:szCs w:val="24"/>
                              </w:rPr>
                            </w:pPr>
                            <w:r w:rsidRPr="00C956C4">
                              <w:rPr>
                                <w:rFonts w:asciiTheme="majorBidi" w:hAnsiTheme="majorBidi" w:cstheme="majorBidi"/>
                                <w:color w:val="231F20"/>
                                <w:sz w:val="24"/>
                                <w:szCs w:val="24"/>
                              </w:rPr>
                              <w:t>Fig.</w:t>
                            </w:r>
                            <w:r>
                              <w:rPr>
                                <w:rFonts w:asciiTheme="majorBidi" w:hAnsiTheme="majorBidi" w:cstheme="majorBidi"/>
                                <w:color w:val="231F20"/>
                                <w:sz w:val="24"/>
                                <w:szCs w:val="24"/>
                              </w:rPr>
                              <w:t>6</w:t>
                            </w:r>
                            <w:r w:rsidRPr="00C956C4">
                              <w:rPr>
                                <w:rFonts w:asciiTheme="majorBidi" w:hAnsiTheme="majorBidi" w:cstheme="majorBidi"/>
                                <w:color w:val="231F20"/>
                                <w:sz w:val="24"/>
                                <w:szCs w:val="24"/>
                              </w:rPr>
                              <w:t xml:space="preserve">. </w:t>
                            </w:r>
                            <w:r w:rsidRPr="00737854">
                              <w:rPr>
                                <w:rFonts w:asciiTheme="majorBidi" w:hAnsiTheme="majorBidi" w:cstheme="majorBidi"/>
                                <w:sz w:val="24"/>
                                <w:szCs w:val="24"/>
                              </w:rPr>
                              <w:t xml:space="preserve">Scanning electron micrographs </w:t>
                            </w:r>
                            <w:r w:rsidRPr="00C956C4">
                              <w:rPr>
                                <w:rFonts w:asciiTheme="majorBidi" w:hAnsiTheme="majorBidi" w:cstheme="majorBidi"/>
                                <w:color w:val="231F20"/>
                                <w:sz w:val="24"/>
                                <w:szCs w:val="24"/>
                              </w:rPr>
                              <w:t xml:space="preserve">of the melt-derived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C956C4">
                              <w:rPr>
                                <w:rFonts w:asciiTheme="majorBidi" w:hAnsiTheme="majorBidi" w:cstheme="majorBidi"/>
                                <w:color w:val="231F20"/>
                                <w:sz w:val="24"/>
                                <w:szCs w:val="24"/>
                              </w:rPr>
                              <w:t>surface after immersion in SBF at 8h, 3, 7 and 14 days. Formation of H</w:t>
                            </w:r>
                            <w:r>
                              <w:rPr>
                                <w:rFonts w:asciiTheme="majorBidi" w:hAnsiTheme="majorBidi" w:cstheme="majorBidi"/>
                                <w:color w:val="231F20"/>
                                <w:sz w:val="24"/>
                                <w:szCs w:val="24"/>
                              </w:rPr>
                              <w:t xml:space="preserve">ydroxyapatite like layer </w:t>
                            </w:r>
                            <w:r w:rsidRPr="00C956C4">
                              <w:rPr>
                                <w:rFonts w:asciiTheme="majorBidi" w:hAnsiTheme="majorBidi" w:cstheme="majorBidi"/>
                                <w:color w:val="231F20"/>
                                <w:sz w:val="24"/>
                                <w:szCs w:val="24"/>
                              </w:rPr>
                              <w:t xml:space="preserve">on the </w:t>
                            </w:r>
                            <w:r>
                              <w:rPr>
                                <w:rFonts w:asciiTheme="majorBidi" w:hAnsiTheme="majorBidi" w:cstheme="majorBidi"/>
                                <w:sz w:val="24"/>
                                <w:szCs w:val="24"/>
                              </w:rPr>
                              <w:t>glasses</w:t>
                            </w:r>
                            <w:r w:rsidRPr="00922AE0">
                              <w:rPr>
                                <w:rFonts w:asciiTheme="majorBidi" w:hAnsiTheme="majorBidi" w:cstheme="majorBidi"/>
                                <w:sz w:val="24"/>
                                <w:szCs w:val="24"/>
                              </w:rPr>
                              <w:t xml:space="preserve"> </w:t>
                            </w:r>
                            <w:r w:rsidRPr="00C956C4">
                              <w:rPr>
                                <w:rFonts w:asciiTheme="majorBidi" w:hAnsiTheme="majorBidi" w:cstheme="majorBidi"/>
                                <w:color w:val="231F20"/>
                                <w:sz w:val="24"/>
                                <w:szCs w:val="24"/>
                              </w:rPr>
                              <w:t>surface is visible</w:t>
                            </w:r>
                            <w:r w:rsidRPr="00C956C4">
                              <w:rPr>
                                <w:rFonts w:asciiTheme="majorBidi" w:hAnsiTheme="majorBidi" w:cstheme="majorBidi"/>
                                <w:color w:val="231F20"/>
                                <w:sz w:val="24"/>
                                <w:szCs w:val="24"/>
                                <w:rtl/>
                              </w:rPr>
                              <w:t xml:space="preserve"> </w:t>
                            </w:r>
                            <w:r w:rsidRPr="00C956C4">
                              <w:rPr>
                                <w:rFonts w:asciiTheme="majorBidi" w:hAnsiTheme="majorBidi" w:cstheme="majorBidi"/>
                                <w:color w:val="231F20"/>
                                <w:sz w:val="24"/>
                                <w:szCs w:val="24"/>
                              </w:rPr>
                              <w:t xml:space="preserve">and along with increasing incubation time, a greater amount was formed.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42CD6FF" id="Text Box 7" o:spid="_x0000_s1031" type="#_x0000_t202" style="position:absolute;margin-left:-36.6pt;margin-top:396.05pt;width:543pt;height:8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" fillcolor="white [3201]" strokeweight=".5pt">
                <v:textbox>
                  <w:txbxContent>
                    <w:p w14:paraId="2CCDE9E0" w14:textId="77777777" w:rsidR="00057C79" w:rsidRPr="00C956C4" w:rsidRDefault="00057C79" w:rsidP="00057C79">
                      <w:pPr>
                        <w:autoSpaceDE w:val="0"/>
                        <w:autoSpaceDN w:val="0"/>
                        <w:adjustRightInd w:val="0"/>
                        <w:spacing w:after="0" w:line="240" w:lineRule="auto"/>
                        <w:rPr>
                          <w:rFonts w:asciiTheme="majorBidi" w:hAnsiTheme="majorBidi" w:cstheme="majorBidi"/>
                          <w:sz w:val="24"/>
                          <w:szCs w:val="24"/>
                        </w:rPr>
                      </w:pPr>
                      <w:r w:rsidRPr="00C956C4">
                        <w:rPr>
                          <w:rFonts w:asciiTheme="majorBidi" w:hAnsiTheme="majorBidi" w:cstheme="majorBidi"/>
                          <w:color w:val="231F20"/>
                          <w:sz w:val="24"/>
                          <w:szCs w:val="24"/>
                        </w:rPr>
                        <w:t>Fig.</w:t>
                      </w:r>
                      <w:r>
                        <w:rPr>
                          <w:rFonts w:asciiTheme="majorBidi" w:hAnsiTheme="majorBidi" w:cstheme="majorBidi"/>
                          <w:color w:val="231F20"/>
                          <w:sz w:val="24"/>
                          <w:szCs w:val="24"/>
                        </w:rPr>
                        <w:t>6</w:t>
                      </w:r>
                      <w:r w:rsidRPr="00C956C4">
                        <w:rPr>
                          <w:rFonts w:asciiTheme="majorBidi" w:hAnsiTheme="majorBidi" w:cstheme="majorBidi"/>
                          <w:color w:val="231F20"/>
                          <w:sz w:val="24"/>
                          <w:szCs w:val="24"/>
                        </w:rPr>
                        <w:t xml:space="preserve">. </w:t>
                      </w:r>
                      <w:r w:rsidRPr="00737854">
                        <w:rPr>
                          <w:rFonts w:asciiTheme="majorBidi" w:hAnsiTheme="majorBidi" w:cstheme="majorBidi"/>
                          <w:sz w:val="24"/>
                          <w:szCs w:val="24"/>
                        </w:rPr>
                        <w:t xml:space="preserve">Scanning electron micrographs </w:t>
                      </w:r>
                      <w:r w:rsidRPr="00C956C4">
                        <w:rPr>
                          <w:rFonts w:asciiTheme="majorBidi" w:hAnsiTheme="majorBidi" w:cstheme="majorBidi"/>
                          <w:color w:val="231F20"/>
                          <w:sz w:val="24"/>
                          <w:szCs w:val="24"/>
                        </w:rPr>
                        <w:t xml:space="preserve">of the melt-derived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C956C4">
                        <w:rPr>
                          <w:rFonts w:asciiTheme="majorBidi" w:hAnsiTheme="majorBidi" w:cstheme="majorBidi"/>
                          <w:color w:val="231F20"/>
                          <w:sz w:val="24"/>
                          <w:szCs w:val="24"/>
                        </w:rPr>
                        <w:t>surface after immersion in SBF at 8h, 3, 7 and 14 days. Formation of H</w:t>
                      </w:r>
                      <w:r>
                        <w:rPr>
                          <w:rFonts w:asciiTheme="majorBidi" w:hAnsiTheme="majorBidi" w:cstheme="majorBidi"/>
                          <w:color w:val="231F20"/>
                          <w:sz w:val="24"/>
                          <w:szCs w:val="24"/>
                        </w:rPr>
                        <w:t xml:space="preserve">ydroxyapatite like layer </w:t>
                      </w:r>
                      <w:r w:rsidRPr="00C956C4">
                        <w:rPr>
                          <w:rFonts w:asciiTheme="majorBidi" w:hAnsiTheme="majorBidi" w:cstheme="majorBidi"/>
                          <w:color w:val="231F20"/>
                          <w:sz w:val="24"/>
                          <w:szCs w:val="24"/>
                        </w:rPr>
                        <w:t xml:space="preserve">on the </w:t>
                      </w:r>
                      <w:r>
                        <w:rPr>
                          <w:rFonts w:asciiTheme="majorBidi" w:hAnsiTheme="majorBidi" w:cstheme="majorBidi"/>
                          <w:sz w:val="24"/>
                          <w:szCs w:val="24"/>
                        </w:rPr>
                        <w:t>glasses</w:t>
                      </w:r>
                      <w:r w:rsidRPr="00922AE0">
                        <w:rPr>
                          <w:rFonts w:asciiTheme="majorBidi" w:hAnsiTheme="majorBidi" w:cstheme="majorBidi"/>
                          <w:sz w:val="24"/>
                          <w:szCs w:val="24"/>
                        </w:rPr>
                        <w:t xml:space="preserve"> </w:t>
                      </w:r>
                      <w:r w:rsidRPr="00C956C4">
                        <w:rPr>
                          <w:rFonts w:asciiTheme="majorBidi" w:hAnsiTheme="majorBidi" w:cstheme="majorBidi"/>
                          <w:color w:val="231F20"/>
                          <w:sz w:val="24"/>
                          <w:szCs w:val="24"/>
                        </w:rPr>
                        <w:t>surface is visible</w:t>
                      </w:r>
                      <w:r w:rsidRPr="00C956C4">
                        <w:rPr>
                          <w:rFonts w:asciiTheme="majorBidi" w:hAnsiTheme="majorBidi" w:cstheme="majorBidi"/>
                          <w:color w:val="231F20"/>
                          <w:sz w:val="24"/>
                          <w:szCs w:val="24"/>
                          <w:rtl/>
                        </w:rPr>
                        <w:t xml:space="preserve"> </w:t>
                      </w:r>
                      <w:r w:rsidRPr="00C956C4">
                        <w:rPr>
                          <w:rFonts w:asciiTheme="majorBidi" w:hAnsiTheme="majorBidi" w:cstheme="majorBidi"/>
                          <w:color w:val="231F20"/>
                          <w:sz w:val="24"/>
                          <w:szCs w:val="24"/>
                        </w:rPr>
                        <w:t xml:space="preserve">and along with increasing incubation time, a greater amount was formed.  </w:t>
                      </w:r>
                    </w:p>
                  </w:txbxContent>
                </v:textbox>
                <w10:wrap anchorx="margin"/>
              </v:shape>
            </w:pict>
          </mc:Fallback>
        </mc:AlternateContent>
      </w:r>
      <w:r>
        <w:rPr>
          <w:noProof/>
        </w:rPr>
        <w:br w:type="page"/>
      </w:r>
    </w:p>
    <w:p w14:paraId="35BD14A8" w14:textId="77777777" w:rsidR="00057C79" w:rsidRDefault="00057C79" w:rsidP="00057C79">
      <w:r w:rsidRPr="008B210E">
        <w:rPr>
          <w:noProof/>
        </w:rPr>
        <w:drawing>
          <wp:anchor distT="0" distB="0" distL="114300" distR="114300" simplePos="0" relativeHeight="251678720" behindDoc="0" locked="0" layoutInCell="1" allowOverlap="1" wp14:anchorId="5C075273" wp14:editId="1FF2E0BE">
            <wp:simplePos x="0" y="0"/>
            <wp:positionH relativeFrom="margin">
              <wp:posOffset>1120140</wp:posOffset>
            </wp:positionH>
            <wp:positionV relativeFrom="margin">
              <wp:align>center</wp:align>
            </wp:positionV>
            <wp:extent cx="3870960" cy="2710815"/>
            <wp:effectExtent l="0" t="0" r="0" b="0"/>
            <wp:wrapSquare wrapText="bothSides"/>
            <wp:docPr id="3" name="Picture 3" descr="E:\مقاله\ph.d\Paper 1\bio glass synthesis\RESULT\prism pic\M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ه\ph.d\Paper 1\bio glass synthesis\RESULT\prism pic\MT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0960" cy="2710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210E">
        <w:rPr>
          <w:noProof/>
        </w:rPr>
        <mc:AlternateContent>
          <mc:Choice Requires="wps">
            <w:drawing>
              <wp:anchor distT="0" distB="0" distL="114300" distR="114300" simplePos="0" relativeHeight="251677696" behindDoc="0" locked="0" layoutInCell="1" allowOverlap="1" wp14:anchorId="43A4A021" wp14:editId="1D9FFA4A">
                <wp:simplePos x="0" y="0"/>
                <wp:positionH relativeFrom="margin">
                  <wp:posOffset>-266700</wp:posOffset>
                </wp:positionH>
                <wp:positionV relativeFrom="paragraph">
                  <wp:posOffset>5617845</wp:posOffset>
                </wp:positionV>
                <wp:extent cx="6682740" cy="990600"/>
                <wp:effectExtent l="0" t="0" r="22860" b="19050"/>
                <wp:wrapNone/>
                <wp:docPr id="5" name="Text Box 5"/>
                <wp:cNvGraphicFramePr/>
                <a:graphic xmlns:a="http://schemas.openxmlformats.org/drawingml/2006/main">
                  <a:graphicData uri="http://schemas.microsoft.com/office/word/2010/wordprocessingShape">
                    <wps:wsp>
                      <wps:cNvSpPr txBox="1"/>
                      <wps:spPr>
                        <a:xfrm>
                          <a:off x="0" y="0"/>
                          <a:ext cx="6682740" cy="990600"/>
                        </a:xfrm>
                        <a:prstGeom prst="rect">
                          <a:avLst/>
                        </a:prstGeom>
                        <a:solidFill>
                          <a:schemeClr val="lt1"/>
                        </a:solidFill>
                        <a:ln w="6350">
                          <a:solidFill>
                            <a:prstClr val="black"/>
                          </a:solidFill>
                        </a:ln>
                      </wps:spPr>
                      <wps:txbx>
                        <w:txbxContent>
                          <w:p w14:paraId="72920592" w14:textId="77777777" w:rsidR="00D94C7C" w:rsidRPr="002C1DFE" w:rsidRDefault="00D94C7C"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Fig.8</w:t>
                            </w:r>
                            <w:r w:rsidRPr="002C1DFE">
                              <w:rPr>
                                <w:rFonts w:asciiTheme="majorBidi" w:hAnsiTheme="majorBidi" w:cstheme="majorBidi"/>
                                <w:sz w:val="24"/>
                                <w:szCs w:val="24"/>
                              </w:rPr>
                              <w:t>. MTT activity of human osteosarcoma cells</w:t>
                            </w:r>
                            <w:r>
                              <w:rPr>
                                <w:rFonts w:asciiTheme="majorBidi" w:hAnsiTheme="majorBidi" w:cstheme="majorBidi"/>
                                <w:sz w:val="24"/>
                                <w:szCs w:val="24"/>
                              </w:rPr>
                              <w:t>,</w:t>
                            </w:r>
                            <w:r w:rsidRPr="00A51ED4">
                              <w:rPr>
                                <w:rFonts w:asciiTheme="majorBidi" w:hAnsiTheme="majorBidi" w:cstheme="majorBidi"/>
                                <w:sz w:val="24"/>
                                <w:szCs w:val="24"/>
                              </w:rPr>
                              <w:t xml:space="preserve"> </w:t>
                            </w:r>
                            <w:r w:rsidRPr="002C1DFE">
                              <w:rPr>
                                <w:rFonts w:asciiTheme="majorBidi" w:hAnsiTheme="majorBidi" w:cstheme="majorBidi"/>
                                <w:sz w:val="24"/>
                                <w:szCs w:val="24"/>
                              </w:rPr>
                              <w:t xml:space="preserve">Saos-2, treated with dissolution ions from </w:t>
                            </w:r>
                            <w:r>
                              <w:rPr>
                                <w:rFonts w:asciiTheme="majorBidi" w:hAnsiTheme="majorBidi" w:cstheme="majorBidi"/>
                                <w:sz w:val="24"/>
                                <w:szCs w:val="24"/>
                              </w:rPr>
                              <w:t>the</w:t>
                            </w:r>
                            <w:r w:rsidRPr="002C1DFE">
                              <w:rPr>
                                <w:rFonts w:asciiTheme="majorBidi" w:hAnsiTheme="majorBidi" w:cstheme="majorBidi"/>
                                <w:sz w:val="24"/>
                                <w:szCs w:val="24"/>
                              </w:rPr>
                              <w:t xml:space="preserve"> </w:t>
                            </w:r>
                            <w:r>
                              <w:rPr>
                                <w:rFonts w:asciiTheme="majorBidi" w:hAnsiTheme="majorBidi" w:cstheme="majorBidi"/>
                                <w:sz w:val="24"/>
                                <w:szCs w:val="24"/>
                              </w:rPr>
                              <w:t>glasses</w:t>
                            </w:r>
                            <w:r w:rsidRPr="00922AE0">
                              <w:rPr>
                                <w:rFonts w:asciiTheme="majorBidi" w:hAnsiTheme="majorBidi" w:cstheme="majorBidi"/>
                                <w:sz w:val="24"/>
                                <w:szCs w:val="24"/>
                              </w:rPr>
                              <w:t xml:space="preserve"> </w:t>
                            </w:r>
                            <w:r>
                              <w:rPr>
                                <w:rFonts w:asciiTheme="majorBidi" w:hAnsiTheme="majorBidi" w:cstheme="majorBidi"/>
                                <w:sz w:val="24"/>
                                <w:szCs w:val="24"/>
                              </w:rPr>
                              <w:t>particles (4mg/ml).</w:t>
                            </w:r>
                            <w:r w:rsidRPr="002C1DFE">
                              <w:rPr>
                                <w:rFonts w:asciiTheme="majorBidi" w:hAnsiTheme="majorBidi" w:cstheme="majorBidi"/>
                                <w:sz w:val="24"/>
                                <w:szCs w:val="24"/>
                              </w:rPr>
                              <w:t xml:space="preserve"> Data represent mean</w:t>
                            </w:r>
                            <w:r>
                              <w:rPr>
                                <w:rFonts w:asciiTheme="majorBidi" w:hAnsiTheme="majorBidi" w:cstheme="majorBidi"/>
                                <w:sz w:val="24"/>
                                <w:szCs w:val="24"/>
                              </w:rPr>
                              <w:t xml:space="preserve"> + </w:t>
                            </w:r>
                            <w:r w:rsidRPr="002C1DFE">
                              <w:rPr>
                                <w:rFonts w:asciiTheme="majorBidi" w:hAnsiTheme="majorBidi" w:cstheme="majorBidi"/>
                                <w:sz w:val="24"/>
                                <w:szCs w:val="24"/>
                              </w:rPr>
                              <w:t xml:space="preserve">standard deviation and </w:t>
                            </w:r>
                            <w:r>
                              <w:rPr>
                                <w:rFonts w:asciiTheme="majorBidi" w:hAnsiTheme="majorBidi" w:cstheme="majorBidi"/>
                                <w:sz w:val="24"/>
                                <w:szCs w:val="24"/>
                              </w:rPr>
                              <w:t>indicate</w:t>
                            </w:r>
                            <w:r w:rsidRPr="002C1DFE">
                              <w:rPr>
                                <w:rFonts w:asciiTheme="majorBidi" w:hAnsiTheme="majorBidi" w:cstheme="majorBidi"/>
                                <w:sz w:val="24"/>
                                <w:szCs w:val="24"/>
                              </w:rPr>
                              <w:t xml:space="preserve"> higher</w:t>
                            </w:r>
                            <w:r>
                              <w:rPr>
                                <w:rFonts w:asciiTheme="majorBidi" w:hAnsiTheme="majorBidi" w:cstheme="majorBidi"/>
                                <w:sz w:val="24"/>
                                <w:szCs w:val="24"/>
                              </w:rPr>
                              <w:t xml:space="preserve"> </w:t>
                            </w:r>
                            <w:r w:rsidRPr="002C1DFE">
                              <w:rPr>
                                <w:rFonts w:asciiTheme="majorBidi" w:hAnsiTheme="majorBidi" w:cstheme="majorBidi"/>
                                <w:sz w:val="24"/>
                                <w:szCs w:val="24"/>
                              </w:rPr>
                              <w:t xml:space="preserve">MTT activity in </w:t>
                            </w:r>
                            <w:r>
                              <w:rPr>
                                <w:rFonts w:asciiTheme="majorBidi" w:hAnsiTheme="majorBidi" w:cstheme="majorBidi"/>
                                <w:sz w:val="24"/>
                                <w:szCs w:val="24"/>
                              </w:rPr>
                              <w:t>control</w:t>
                            </w:r>
                            <w:r w:rsidRPr="002C1DFE">
                              <w:rPr>
                                <w:rFonts w:asciiTheme="majorBidi" w:hAnsiTheme="majorBidi" w:cstheme="majorBidi"/>
                                <w:sz w:val="24"/>
                                <w:szCs w:val="24"/>
                              </w:rPr>
                              <w:t xml:space="preserve"> group compared to the </w:t>
                            </w:r>
                            <w:r>
                              <w:rPr>
                                <w:rFonts w:asciiTheme="majorBidi" w:hAnsiTheme="majorBidi" w:cstheme="majorBidi"/>
                                <w:sz w:val="24"/>
                                <w:szCs w:val="24"/>
                              </w:rPr>
                              <w:t>experimental</w:t>
                            </w:r>
                            <w:r w:rsidRPr="002C1DFE">
                              <w:rPr>
                                <w:rFonts w:asciiTheme="majorBidi" w:hAnsiTheme="majorBidi" w:cstheme="majorBidi"/>
                                <w:sz w:val="24"/>
                                <w:szCs w:val="24"/>
                              </w:rPr>
                              <w:t xml:space="preserve"> group</w:t>
                            </w:r>
                            <w:r>
                              <w:rPr>
                                <w:rFonts w:asciiTheme="majorBidi" w:hAnsiTheme="majorBidi" w:cstheme="majorBidi"/>
                                <w:sz w:val="24"/>
                                <w:szCs w:val="24"/>
                              </w:rPr>
                              <w:t>s</w:t>
                            </w:r>
                            <w:r w:rsidRPr="002C1DFE">
                              <w:rPr>
                                <w:rFonts w:asciiTheme="majorBidi" w:hAnsiTheme="majorBidi" w:cstheme="majorBidi"/>
                                <w:sz w:val="24"/>
                                <w:szCs w:val="24"/>
                              </w:rPr>
                              <w:t xml:space="preserve">. </w:t>
                            </w:r>
                            <w:r w:rsidRPr="00C86DEA">
                              <w:rPr>
                                <w:rFonts w:asciiTheme="majorBidi" w:hAnsiTheme="majorBidi" w:cstheme="majorBidi"/>
                                <w:sz w:val="24"/>
                                <w:szCs w:val="24"/>
                              </w:rPr>
                              <w:t xml:space="preserve">There was no significant difference </w:t>
                            </w:r>
                            <w:r>
                              <w:rPr>
                                <w:rFonts w:asciiTheme="majorBidi" w:hAnsiTheme="majorBidi" w:cstheme="majorBidi"/>
                                <w:sz w:val="24"/>
                                <w:szCs w:val="24"/>
                              </w:rPr>
                              <w:t xml:space="preserve">among the experimental groups and control group over </w:t>
                            </w:r>
                            <w:r w:rsidRPr="002C1DFE">
                              <w:rPr>
                                <w:rFonts w:asciiTheme="majorBidi" w:hAnsiTheme="majorBidi" w:cstheme="majorBidi"/>
                                <w:sz w:val="24"/>
                                <w:szCs w:val="24"/>
                              </w:rPr>
                              <w:t>the</w:t>
                            </w:r>
                            <w:r>
                              <w:rPr>
                                <w:rFonts w:asciiTheme="majorBidi" w:hAnsiTheme="majorBidi" w:cstheme="majorBidi"/>
                                <w:sz w:val="24"/>
                                <w:szCs w:val="24"/>
                              </w:rPr>
                              <w:t xml:space="preserve"> time periods</w:t>
                            </w:r>
                            <w:r w:rsidRPr="002C1DFE">
                              <w:rPr>
                                <w:rFonts w:asciiTheme="majorBidi" w:hAnsiTheme="majorBidi" w:cstheme="majorBi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3A4A021" id="Text Box 5" o:spid="_x0000_s1032" type="#_x0000_t202" style="position:absolute;margin-left:-21pt;margin-top:442.35pt;width:526.2pt;height:78pt;z-index:251677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" fillcolor="white [3201]" strokeweight=".5pt">
                <v:textbox>
                  <w:txbxContent>
                    <w:p w14:paraId="72920592" w14:textId="77777777" w:rsidR="00057C79" w:rsidRPr="002C1DFE" w:rsidRDefault="00057C79"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Fig.8</w:t>
                      </w:r>
                      <w:r w:rsidRPr="002C1DFE">
                        <w:rPr>
                          <w:rFonts w:asciiTheme="majorBidi" w:hAnsiTheme="majorBidi" w:cstheme="majorBidi"/>
                          <w:sz w:val="24"/>
                          <w:szCs w:val="24"/>
                        </w:rPr>
                        <w:t>. MTT activity of human osteosarcoma cells</w:t>
                      </w:r>
                      <w:r>
                        <w:rPr>
                          <w:rFonts w:asciiTheme="majorBidi" w:hAnsiTheme="majorBidi" w:cstheme="majorBidi"/>
                          <w:sz w:val="24"/>
                          <w:szCs w:val="24"/>
                        </w:rPr>
                        <w:t>,</w:t>
                      </w:r>
                      <w:r w:rsidRPr="00A51ED4">
                        <w:rPr>
                          <w:rFonts w:asciiTheme="majorBidi" w:hAnsiTheme="majorBidi" w:cstheme="majorBidi"/>
                          <w:sz w:val="24"/>
                          <w:szCs w:val="24"/>
                        </w:rPr>
                        <w:t xml:space="preserve"> </w:t>
                      </w:r>
                      <w:r w:rsidRPr="002C1DFE">
                        <w:rPr>
                          <w:rFonts w:asciiTheme="majorBidi" w:hAnsiTheme="majorBidi" w:cstheme="majorBidi"/>
                          <w:sz w:val="24"/>
                          <w:szCs w:val="24"/>
                        </w:rPr>
                        <w:t xml:space="preserve">Saos-2, treated with dissolution ions from </w:t>
                      </w:r>
                      <w:r>
                        <w:rPr>
                          <w:rFonts w:asciiTheme="majorBidi" w:hAnsiTheme="majorBidi" w:cstheme="majorBidi"/>
                          <w:sz w:val="24"/>
                          <w:szCs w:val="24"/>
                        </w:rPr>
                        <w:t>the</w:t>
                      </w:r>
                      <w:r w:rsidRPr="002C1DFE">
                        <w:rPr>
                          <w:rFonts w:asciiTheme="majorBidi" w:hAnsiTheme="majorBidi" w:cstheme="majorBidi"/>
                          <w:sz w:val="24"/>
                          <w:szCs w:val="24"/>
                        </w:rPr>
                        <w:t xml:space="preserve"> </w:t>
                      </w:r>
                      <w:r>
                        <w:rPr>
                          <w:rFonts w:asciiTheme="majorBidi" w:hAnsiTheme="majorBidi" w:cstheme="majorBidi"/>
                          <w:sz w:val="24"/>
                          <w:szCs w:val="24"/>
                        </w:rPr>
                        <w:t>glasses</w:t>
                      </w:r>
                      <w:r w:rsidRPr="00922AE0">
                        <w:rPr>
                          <w:rFonts w:asciiTheme="majorBidi" w:hAnsiTheme="majorBidi" w:cstheme="majorBidi"/>
                          <w:sz w:val="24"/>
                          <w:szCs w:val="24"/>
                        </w:rPr>
                        <w:t xml:space="preserve"> </w:t>
                      </w:r>
                      <w:r>
                        <w:rPr>
                          <w:rFonts w:asciiTheme="majorBidi" w:hAnsiTheme="majorBidi" w:cstheme="majorBidi"/>
                          <w:sz w:val="24"/>
                          <w:szCs w:val="24"/>
                        </w:rPr>
                        <w:t>particles (4mg/ml).</w:t>
                      </w:r>
                      <w:r w:rsidRPr="002C1DFE">
                        <w:rPr>
                          <w:rFonts w:asciiTheme="majorBidi" w:hAnsiTheme="majorBidi" w:cstheme="majorBidi"/>
                          <w:sz w:val="24"/>
                          <w:szCs w:val="24"/>
                        </w:rPr>
                        <w:t xml:space="preserve"> Data represent mean</w:t>
                      </w:r>
                      <w:r>
                        <w:rPr>
                          <w:rFonts w:asciiTheme="majorBidi" w:hAnsiTheme="majorBidi" w:cstheme="majorBidi"/>
                          <w:sz w:val="24"/>
                          <w:szCs w:val="24"/>
                        </w:rPr>
                        <w:t xml:space="preserve"> + </w:t>
                      </w:r>
                      <w:r w:rsidRPr="002C1DFE">
                        <w:rPr>
                          <w:rFonts w:asciiTheme="majorBidi" w:hAnsiTheme="majorBidi" w:cstheme="majorBidi"/>
                          <w:sz w:val="24"/>
                          <w:szCs w:val="24"/>
                        </w:rPr>
                        <w:t xml:space="preserve">standard deviation and </w:t>
                      </w:r>
                      <w:r>
                        <w:rPr>
                          <w:rFonts w:asciiTheme="majorBidi" w:hAnsiTheme="majorBidi" w:cstheme="majorBidi"/>
                          <w:sz w:val="24"/>
                          <w:szCs w:val="24"/>
                        </w:rPr>
                        <w:t>indicate</w:t>
                      </w:r>
                      <w:r w:rsidRPr="002C1DFE">
                        <w:rPr>
                          <w:rFonts w:asciiTheme="majorBidi" w:hAnsiTheme="majorBidi" w:cstheme="majorBidi"/>
                          <w:sz w:val="24"/>
                          <w:szCs w:val="24"/>
                        </w:rPr>
                        <w:t xml:space="preserve"> higher</w:t>
                      </w:r>
                      <w:r>
                        <w:rPr>
                          <w:rFonts w:asciiTheme="majorBidi" w:hAnsiTheme="majorBidi" w:cstheme="majorBidi"/>
                          <w:sz w:val="24"/>
                          <w:szCs w:val="24"/>
                        </w:rPr>
                        <w:t xml:space="preserve"> </w:t>
                      </w:r>
                      <w:r w:rsidRPr="002C1DFE">
                        <w:rPr>
                          <w:rFonts w:asciiTheme="majorBidi" w:hAnsiTheme="majorBidi" w:cstheme="majorBidi"/>
                          <w:sz w:val="24"/>
                          <w:szCs w:val="24"/>
                        </w:rPr>
                        <w:t xml:space="preserve">MTT activity in </w:t>
                      </w:r>
                      <w:r>
                        <w:rPr>
                          <w:rFonts w:asciiTheme="majorBidi" w:hAnsiTheme="majorBidi" w:cstheme="majorBidi"/>
                          <w:sz w:val="24"/>
                          <w:szCs w:val="24"/>
                        </w:rPr>
                        <w:t>control</w:t>
                      </w:r>
                      <w:r w:rsidRPr="002C1DFE">
                        <w:rPr>
                          <w:rFonts w:asciiTheme="majorBidi" w:hAnsiTheme="majorBidi" w:cstheme="majorBidi"/>
                          <w:sz w:val="24"/>
                          <w:szCs w:val="24"/>
                        </w:rPr>
                        <w:t xml:space="preserve"> group compared to the </w:t>
                      </w:r>
                      <w:r>
                        <w:rPr>
                          <w:rFonts w:asciiTheme="majorBidi" w:hAnsiTheme="majorBidi" w:cstheme="majorBidi"/>
                          <w:sz w:val="24"/>
                          <w:szCs w:val="24"/>
                        </w:rPr>
                        <w:t>experimental</w:t>
                      </w:r>
                      <w:r w:rsidRPr="002C1DFE">
                        <w:rPr>
                          <w:rFonts w:asciiTheme="majorBidi" w:hAnsiTheme="majorBidi" w:cstheme="majorBidi"/>
                          <w:sz w:val="24"/>
                          <w:szCs w:val="24"/>
                        </w:rPr>
                        <w:t xml:space="preserve"> group</w:t>
                      </w:r>
                      <w:r>
                        <w:rPr>
                          <w:rFonts w:asciiTheme="majorBidi" w:hAnsiTheme="majorBidi" w:cstheme="majorBidi"/>
                          <w:sz w:val="24"/>
                          <w:szCs w:val="24"/>
                        </w:rPr>
                        <w:t>s</w:t>
                      </w:r>
                      <w:r w:rsidRPr="002C1DFE">
                        <w:rPr>
                          <w:rFonts w:asciiTheme="majorBidi" w:hAnsiTheme="majorBidi" w:cstheme="majorBidi"/>
                          <w:sz w:val="24"/>
                          <w:szCs w:val="24"/>
                        </w:rPr>
                        <w:t xml:space="preserve">. </w:t>
                      </w:r>
                      <w:r w:rsidRPr="00C86DEA">
                        <w:rPr>
                          <w:rFonts w:asciiTheme="majorBidi" w:hAnsiTheme="majorBidi" w:cstheme="majorBidi"/>
                          <w:sz w:val="24"/>
                          <w:szCs w:val="24"/>
                        </w:rPr>
                        <w:t xml:space="preserve">There was no significant difference </w:t>
                      </w:r>
                      <w:r>
                        <w:rPr>
                          <w:rFonts w:asciiTheme="majorBidi" w:hAnsiTheme="majorBidi" w:cstheme="majorBidi"/>
                          <w:sz w:val="24"/>
                          <w:szCs w:val="24"/>
                        </w:rPr>
                        <w:t xml:space="preserve">among the experimental groups and control group over </w:t>
                      </w:r>
                      <w:r w:rsidRPr="002C1DFE">
                        <w:rPr>
                          <w:rFonts w:asciiTheme="majorBidi" w:hAnsiTheme="majorBidi" w:cstheme="majorBidi"/>
                          <w:sz w:val="24"/>
                          <w:szCs w:val="24"/>
                        </w:rPr>
                        <w:t>the</w:t>
                      </w:r>
                      <w:r>
                        <w:rPr>
                          <w:rFonts w:asciiTheme="majorBidi" w:hAnsiTheme="majorBidi" w:cstheme="majorBidi"/>
                          <w:sz w:val="24"/>
                          <w:szCs w:val="24"/>
                        </w:rPr>
                        <w:t xml:space="preserve"> time periods</w:t>
                      </w:r>
                      <w:r w:rsidRPr="002C1DFE">
                        <w:rPr>
                          <w:rFonts w:asciiTheme="majorBidi" w:hAnsiTheme="majorBidi" w:cstheme="majorBidi"/>
                          <w:sz w:val="24"/>
                          <w:szCs w:val="24"/>
                        </w:rPr>
                        <w:t>.</w:t>
                      </w:r>
                    </w:p>
                  </w:txbxContent>
                </v:textbox>
                <w10:wrap anchorx="margin"/>
              </v:shape>
            </w:pict>
          </mc:Fallback>
        </mc:AlternateContent>
      </w:r>
      <w:r w:rsidRPr="00CA3626">
        <w:rPr>
          <w:noProof/>
        </w:rPr>
        <mc:AlternateContent>
          <mc:Choice Requires="wps">
            <w:drawing>
              <wp:anchor distT="0" distB="0" distL="114300" distR="114300" simplePos="0" relativeHeight="251675648" behindDoc="0" locked="0" layoutInCell="1" allowOverlap="1" wp14:anchorId="1D51BCBB" wp14:editId="63C20F39">
                <wp:simplePos x="0" y="0"/>
                <wp:positionH relativeFrom="margin">
                  <wp:align>center</wp:align>
                </wp:positionH>
                <wp:positionV relativeFrom="paragraph">
                  <wp:posOffset>1752600</wp:posOffset>
                </wp:positionV>
                <wp:extent cx="6758940" cy="784860"/>
                <wp:effectExtent l="0" t="0" r="22860" b="15240"/>
                <wp:wrapNone/>
                <wp:docPr id="6" name="Text Box 6"/>
                <wp:cNvGraphicFramePr/>
                <a:graphic xmlns:a="http://schemas.openxmlformats.org/drawingml/2006/main">
                  <a:graphicData uri="http://schemas.microsoft.com/office/word/2010/wordprocessingShape">
                    <wps:wsp>
                      <wps:cNvSpPr txBox="1"/>
                      <wps:spPr>
                        <a:xfrm>
                          <a:off x="0" y="0"/>
                          <a:ext cx="6758940" cy="784860"/>
                        </a:xfrm>
                        <a:prstGeom prst="rect">
                          <a:avLst/>
                        </a:prstGeom>
                        <a:solidFill>
                          <a:schemeClr val="lt1"/>
                        </a:solidFill>
                        <a:ln w="6350">
                          <a:solidFill>
                            <a:prstClr val="black"/>
                          </a:solidFill>
                        </a:ln>
                      </wps:spPr>
                      <wps:txbx>
                        <w:txbxContent>
                          <w:p w14:paraId="66ECB204" w14:textId="77777777" w:rsidR="00D94C7C" w:rsidRPr="00E46101" w:rsidRDefault="00D94C7C" w:rsidP="00057C79">
                            <w:pPr>
                              <w:rPr>
                                <w:rFonts w:asciiTheme="majorBidi" w:hAnsiTheme="majorBidi" w:cstheme="majorBidi"/>
                                <w:sz w:val="24"/>
                                <w:szCs w:val="24"/>
                                <w:rtl/>
                                <w:lang w:bidi="fa-IR"/>
                              </w:rPr>
                            </w:pPr>
                            <w:r w:rsidRPr="00E46101">
                              <w:rPr>
                                <w:rFonts w:asciiTheme="majorBidi" w:hAnsiTheme="majorBidi" w:cstheme="majorBidi"/>
                                <w:color w:val="000000"/>
                                <w:sz w:val="24"/>
                                <w:szCs w:val="24"/>
                              </w:rPr>
                              <w:t>Fig.</w:t>
                            </w:r>
                            <w:r>
                              <w:rPr>
                                <w:rFonts w:asciiTheme="majorBidi" w:hAnsiTheme="majorBidi" w:cstheme="majorBidi"/>
                                <w:color w:val="000000"/>
                                <w:sz w:val="24"/>
                                <w:szCs w:val="24"/>
                              </w:rPr>
                              <w:t>7.</w:t>
                            </w:r>
                            <w:r w:rsidRPr="00E46101">
                              <w:rPr>
                                <w:rFonts w:asciiTheme="majorBidi" w:hAnsiTheme="majorBidi" w:cstheme="majorBidi"/>
                                <w:color w:val="000000"/>
                                <w:sz w:val="24"/>
                                <w:szCs w:val="24"/>
                              </w:rPr>
                              <w:t xml:space="preserve"> Variations of pH value </w:t>
                            </w:r>
                            <w:r>
                              <w:rPr>
                                <w:rFonts w:asciiTheme="majorBidi" w:hAnsiTheme="majorBidi" w:cstheme="majorBidi"/>
                                <w:color w:val="000000"/>
                                <w:sz w:val="24"/>
                                <w:szCs w:val="24"/>
                              </w:rPr>
                              <w:t>of</w:t>
                            </w:r>
                            <w:r w:rsidRPr="00E46101">
                              <w:rPr>
                                <w:rFonts w:asciiTheme="majorBidi" w:hAnsiTheme="majorBidi" w:cstheme="majorBidi"/>
                                <w:color w:val="000000"/>
                                <w:sz w:val="24"/>
                                <w:szCs w:val="24"/>
                              </w:rPr>
                              <w:t xml:space="preserve"> SBF</w:t>
                            </w:r>
                            <w:r>
                              <w:rPr>
                                <w:rFonts w:asciiTheme="majorBidi" w:hAnsiTheme="majorBidi" w:cstheme="majorBidi"/>
                                <w:color w:val="000000"/>
                                <w:sz w:val="24"/>
                                <w:szCs w:val="24"/>
                              </w:rPr>
                              <w:t xml:space="preserve"> solution</w:t>
                            </w:r>
                            <w:r w:rsidRPr="00E46101">
                              <w:rPr>
                                <w:rFonts w:asciiTheme="majorBidi" w:hAnsiTheme="majorBidi" w:cstheme="majorBidi"/>
                                <w:color w:val="000000"/>
                                <w:sz w:val="24"/>
                                <w:szCs w:val="24"/>
                              </w:rPr>
                              <w:t xml:space="preserve"> after incubation with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E46101">
                              <w:rPr>
                                <w:rFonts w:asciiTheme="majorBidi" w:hAnsiTheme="majorBidi" w:cstheme="majorBidi"/>
                                <w:color w:val="000000"/>
                                <w:sz w:val="24"/>
                                <w:szCs w:val="24"/>
                              </w:rPr>
                              <w:t xml:space="preserve">particles </w:t>
                            </w:r>
                            <w:r>
                              <w:rPr>
                                <w:rFonts w:asciiTheme="majorBidi" w:hAnsiTheme="majorBidi" w:cstheme="majorBidi"/>
                                <w:color w:val="000000"/>
                                <w:sz w:val="24"/>
                                <w:szCs w:val="24"/>
                              </w:rPr>
                              <w:t xml:space="preserve">for </w:t>
                            </w:r>
                            <w:r w:rsidRPr="00E46101">
                              <w:rPr>
                                <w:rFonts w:asciiTheme="majorBidi" w:hAnsiTheme="majorBidi" w:cstheme="majorBidi"/>
                                <w:color w:val="000000"/>
                                <w:sz w:val="24"/>
                                <w:szCs w:val="24"/>
                              </w:rPr>
                              <w:t>8h, 3, 7 and 14 days. A s</w:t>
                            </w:r>
                            <w:r>
                              <w:rPr>
                                <w:rFonts w:asciiTheme="majorBidi" w:hAnsiTheme="majorBidi" w:cstheme="majorBidi"/>
                                <w:color w:val="000000"/>
                                <w:sz w:val="24"/>
                                <w:szCs w:val="24"/>
                              </w:rPr>
                              <w:t xml:space="preserve">imilar trend can be seen in all the </w:t>
                            </w:r>
                            <w:r w:rsidRPr="00E46101">
                              <w:rPr>
                                <w:rFonts w:asciiTheme="majorBidi" w:hAnsiTheme="majorBidi" w:cstheme="majorBidi"/>
                                <w:color w:val="000000"/>
                                <w:sz w:val="24"/>
                                <w:szCs w:val="24"/>
                              </w:rPr>
                              <w:t>samples.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D51BCBB" id="Text Box 6" o:spid="_x0000_s1033" type="#_x0000_t202" style="position:absolute;margin-left:0;margin-top:138pt;width:532.2pt;height:61.8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" fillcolor="white [3201]" strokeweight=".5pt">
                <v:textbox>
                  <w:txbxContent>
                    <w:p w14:paraId="66ECB204" w14:textId="77777777" w:rsidR="00057C79" w:rsidRPr="00E46101" w:rsidRDefault="00057C79" w:rsidP="00057C79">
                      <w:pPr>
                        <w:rPr>
                          <w:rFonts w:asciiTheme="majorBidi" w:hAnsiTheme="majorBidi" w:cstheme="majorBidi"/>
                          <w:sz w:val="24"/>
                          <w:szCs w:val="24"/>
                          <w:rtl/>
                          <w:lang w:bidi="fa-IR"/>
                        </w:rPr>
                      </w:pPr>
                      <w:r w:rsidRPr="00E46101">
                        <w:rPr>
                          <w:rFonts w:asciiTheme="majorBidi" w:hAnsiTheme="majorBidi" w:cstheme="majorBidi"/>
                          <w:color w:val="000000"/>
                          <w:sz w:val="24"/>
                          <w:szCs w:val="24"/>
                        </w:rPr>
                        <w:t>Fig.</w:t>
                      </w:r>
                      <w:r>
                        <w:rPr>
                          <w:rFonts w:asciiTheme="majorBidi" w:hAnsiTheme="majorBidi" w:cstheme="majorBidi"/>
                          <w:color w:val="000000"/>
                          <w:sz w:val="24"/>
                          <w:szCs w:val="24"/>
                        </w:rPr>
                        <w:t>7.</w:t>
                      </w:r>
                      <w:r w:rsidRPr="00E46101">
                        <w:rPr>
                          <w:rFonts w:asciiTheme="majorBidi" w:hAnsiTheme="majorBidi" w:cstheme="majorBidi"/>
                          <w:color w:val="000000"/>
                          <w:sz w:val="24"/>
                          <w:szCs w:val="24"/>
                        </w:rPr>
                        <w:t xml:space="preserve"> Variations of pH value </w:t>
                      </w:r>
                      <w:r>
                        <w:rPr>
                          <w:rFonts w:asciiTheme="majorBidi" w:hAnsiTheme="majorBidi" w:cstheme="majorBidi"/>
                          <w:color w:val="000000"/>
                          <w:sz w:val="24"/>
                          <w:szCs w:val="24"/>
                        </w:rPr>
                        <w:t>of</w:t>
                      </w:r>
                      <w:r w:rsidRPr="00E46101">
                        <w:rPr>
                          <w:rFonts w:asciiTheme="majorBidi" w:hAnsiTheme="majorBidi" w:cstheme="majorBidi"/>
                          <w:color w:val="000000"/>
                          <w:sz w:val="24"/>
                          <w:szCs w:val="24"/>
                        </w:rPr>
                        <w:t xml:space="preserve"> SBF</w:t>
                      </w:r>
                      <w:r>
                        <w:rPr>
                          <w:rFonts w:asciiTheme="majorBidi" w:hAnsiTheme="majorBidi" w:cstheme="majorBidi"/>
                          <w:color w:val="000000"/>
                          <w:sz w:val="24"/>
                          <w:szCs w:val="24"/>
                        </w:rPr>
                        <w:t xml:space="preserve"> solution</w:t>
                      </w:r>
                      <w:r w:rsidRPr="00E46101">
                        <w:rPr>
                          <w:rFonts w:asciiTheme="majorBidi" w:hAnsiTheme="majorBidi" w:cstheme="majorBidi"/>
                          <w:color w:val="000000"/>
                          <w:sz w:val="24"/>
                          <w:szCs w:val="24"/>
                        </w:rPr>
                        <w:t xml:space="preserve"> after incubation with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E46101">
                        <w:rPr>
                          <w:rFonts w:asciiTheme="majorBidi" w:hAnsiTheme="majorBidi" w:cstheme="majorBidi"/>
                          <w:color w:val="000000"/>
                          <w:sz w:val="24"/>
                          <w:szCs w:val="24"/>
                        </w:rPr>
                        <w:t xml:space="preserve">particles </w:t>
                      </w:r>
                      <w:r>
                        <w:rPr>
                          <w:rFonts w:asciiTheme="majorBidi" w:hAnsiTheme="majorBidi" w:cstheme="majorBidi"/>
                          <w:color w:val="000000"/>
                          <w:sz w:val="24"/>
                          <w:szCs w:val="24"/>
                        </w:rPr>
                        <w:t xml:space="preserve">for </w:t>
                      </w:r>
                      <w:r w:rsidRPr="00E46101">
                        <w:rPr>
                          <w:rFonts w:asciiTheme="majorBidi" w:hAnsiTheme="majorBidi" w:cstheme="majorBidi"/>
                          <w:color w:val="000000"/>
                          <w:sz w:val="24"/>
                          <w:szCs w:val="24"/>
                        </w:rPr>
                        <w:t>8h, 3, 7 and 14 days. A s</w:t>
                      </w:r>
                      <w:r>
                        <w:rPr>
                          <w:rFonts w:asciiTheme="majorBidi" w:hAnsiTheme="majorBidi" w:cstheme="majorBidi"/>
                          <w:color w:val="000000"/>
                          <w:sz w:val="24"/>
                          <w:szCs w:val="24"/>
                        </w:rPr>
                        <w:t xml:space="preserve">imilar trend can be seen in all the </w:t>
                      </w:r>
                      <w:r w:rsidRPr="00E46101">
                        <w:rPr>
                          <w:rFonts w:asciiTheme="majorBidi" w:hAnsiTheme="majorBidi" w:cstheme="majorBidi"/>
                          <w:color w:val="000000"/>
                          <w:sz w:val="24"/>
                          <w:szCs w:val="24"/>
                        </w:rPr>
                        <w:t>samples.</w:t>
                      </w:r>
                    </w:p>
                  </w:txbxContent>
                </v:textbox>
                <w10:wrap anchorx="margin"/>
              </v:shape>
            </w:pict>
          </mc:Fallback>
        </mc:AlternateContent>
      </w:r>
      <w:r w:rsidRPr="00CA3626">
        <w:rPr>
          <w:noProof/>
        </w:rPr>
        <w:drawing>
          <wp:anchor distT="0" distB="0" distL="114300" distR="114300" simplePos="0" relativeHeight="251674624" behindDoc="0" locked="0" layoutInCell="1" allowOverlap="1" wp14:anchorId="26CEEDE0" wp14:editId="6B8880FD">
            <wp:simplePos x="0" y="0"/>
            <wp:positionH relativeFrom="margin">
              <wp:posOffset>1112520</wp:posOffset>
            </wp:positionH>
            <wp:positionV relativeFrom="margin">
              <wp:posOffset>-426720</wp:posOffset>
            </wp:positionV>
            <wp:extent cx="3126105" cy="2118360"/>
            <wp:effectExtent l="0" t="0" r="0" b="0"/>
            <wp:wrapSquare wrapText="bothSides"/>
            <wp:docPr id="8" name="Picture 8" descr="E:\مقاله\ph.d\Paper 1\bio glass synthesis\RESULT\paper pic\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مقاله\ph.d\Paper 1\bio glass synthesis\RESULT\paper pic\p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26105" cy="21183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31CE4FF7" w14:textId="77777777" w:rsidR="00057C79" w:rsidRDefault="00057C79" w:rsidP="00057C79">
      <w:r>
        <w:rPr>
          <w:noProof/>
        </w:rPr>
        <mc:AlternateContent>
          <mc:Choice Requires="wps">
            <w:drawing>
              <wp:anchor distT="0" distB="0" distL="114300" distR="114300" simplePos="0" relativeHeight="251676672" behindDoc="0" locked="0" layoutInCell="1" allowOverlap="1" wp14:anchorId="6EC96936" wp14:editId="3FD62DD6">
                <wp:simplePos x="0" y="0"/>
                <wp:positionH relativeFrom="column">
                  <wp:posOffset>-358140</wp:posOffset>
                </wp:positionH>
                <wp:positionV relativeFrom="paragraph">
                  <wp:posOffset>3131185</wp:posOffset>
                </wp:positionV>
                <wp:extent cx="6850380" cy="716280"/>
                <wp:effectExtent l="0" t="0" r="26670" b="26670"/>
                <wp:wrapNone/>
                <wp:docPr id="4" name="Text Box 4"/>
                <wp:cNvGraphicFramePr/>
                <a:graphic xmlns:a="http://schemas.openxmlformats.org/drawingml/2006/main">
                  <a:graphicData uri="http://schemas.microsoft.com/office/word/2010/wordprocessingShape">
                    <wps:wsp>
                      <wps:cNvSpPr txBox="1"/>
                      <wps:spPr>
                        <a:xfrm>
                          <a:off x="0" y="0"/>
                          <a:ext cx="6850380" cy="716280"/>
                        </a:xfrm>
                        <a:prstGeom prst="rect">
                          <a:avLst/>
                        </a:prstGeom>
                        <a:solidFill>
                          <a:schemeClr val="lt1"/>
                        </a:solidFill>
                        <a:ln w="6350">
                          <a:solidFill>
                            <a:prstClr val="black"/>
                          </a:solidFill>
                        </a:ln>
                      </wps:spPr>
                      <wps:txbx>
                        <w:txbxContent>
                          <w:p w14:paraId="21762696" w14:textId="77777777" w:rsidR="00D94C7C" w:rsidRPr="00C579AD" w:rsidRDefault="00D94C7C"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Fig.9</w:t>
                            </w:r>
                            <w:r w:rsidRPr="00737854">
                              <w:rPr>
                                <w:rFonts w:asciiTheme="majorBidi" w:hAnsiTheme="majorBidi" w:cstheme="majorBidi"/>
                                <w:sz w:val="24"/>
                                <w:szCs w:val="24"/>
                              </w:rPr>
                              <w:t xml:space="preserve">. Scanning electron micrographs of SaOS-2 </w:t>
                            </w:r>
                            <w:r>
                              <w:rPr>
                                <w:rFonts w:asciiTheme="majorBidi" w:hAnsiTheme="majorBidi" w:cstheme="majorBidi"/>
                                <w:sz w:val="24"/>
                                <w:szCs w:val="24"/>
                              </w:rPr>
                              <w:t xml:space="preserve">cells </w:t>
                            </w:r>
                            <w:r w:rsidRPr="00737854">
                              <w:rPr>
                                <w:rFonts w:asciiTheme="majorBidi" w:hAnsiTheme="majorBidi" w:cstheme="majorBidi"/>
                                <w:sz w:val="24"/>
                                <w:szCs w:val="24"/>
                              </w:rPr>
                              <w:t xml:space="preserve">cultured on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737854">
                              <w:rPr>
                                <w:rFonts w:asciiTheme="majorBidi" w:hAnsiTheme="majorBidi" w:cstheme="majorBidi"/>
                                <w:sz w:val="24"/>
                                <w:szCs w:val="24"/>
                              </w:rPr>
                              <w:t>surface</w:t>
                            </w:r>
                            <w:r>
                              <w:rPr>
                                <w:rFonts w:asciiTheme="majorBidi" w:hAnsiTheme="majorBidi" w:cstheme="majorBidi"/>
                                <w:sz w:val="24"/>
                                <w:szCs w:val="24"/>
                              </w:rPr>
                              <w:t xml:space="preserve"> after</w:t>
                            </w:r>
                            <w:r w:rsidRPr="00737854">
                              <w:rPr>
                                <w:rFonts w:asciiTheme="majorBidi" w:hAnsiTheme="majorBidi" w:cstheme="majorBidi"/>
                                <w:sz w:val="24"/>
                                <w:szCs w:val="24"/>
                              </w:rPr>
                              <w:t xml:space="preserve"> 5 days</w:t>
                            </w:r>
                            <w:r>
                              <w:rPr>
                                <w:rFonts w:asciiTheme="majorBidi" w:hAnsiTheme="majorBidi" w:cstheme="majorBidi"/>
                                <w:sz w:val="24"/>
                                <w:szCs w:val="24"/>
                              </w:rPr>
                              <w:t xml:space="preserve"> of incubation.</w:t>
                            </w:r>
                            <w:r w:rsidRPr="00C579AD">
                              <w:rPr>
                                <w:rFonts w:asciiTheme="majorBidi" w:hAnsiTheme="majorBidi" w:cstheme="majorBidi"/>
                                <w:sz w:val="24"/>
                                <w:szCs w:val="24"/>
                              </w:rPr>
                              <w:t xml:space="preserve"> </w:t>
                            </w:r>
                            <w:r>
                              <w:rPr>
                                <w:rFonts w:asciiTheme="majorBidi" w:hAnsiTheme="majorBidi" w:cstheme="majorBidi"/>
                                <w:sz w:val="24"/>
                                <w:szCs w:val="24"/>
                              </w:rPr>
                              <w:t>Arrows show the cells expanded on the glass’s surface.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6EC96936" id="Text Box 4" o:spid="_x0000_s1034" type="#_x0000_t202" style="position:absolute;margin-left:-28.2pt;margin-top:246.55pt;width:539.4pt;height:56.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" fillcolor="white [3201]" strokeweight=".5pt">
                <v:textbox>
                  <w:txbxContent>
                    <w:p w14:paraId="21762696" w14:textId="77777777" w:rsidR="00057C79" w:rsidRPr="00C579AD" w:rsidRDefault="00057C79" w:rsidP="00057C79">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Fig.9</w:t>
                      </w:r>
                      <w:r w:rsidRPr="00737854">
                        <w:rPr>
                          <w:rFonts w:asciiTheme="majorBidi" w:hAnsiTheme="majorBidi" w:cstheme="majorBidi"/>
                          <w:sz w:val="24"/>
                          <w:szCs w:val="24"/>
                        </w:rPr>
                        <w:t xml:space="preserve">. Scanning electron micrographs of SaOS-2 </w:t>
                      </w:r>
                      <w:r>
                        <w:rPr>
                          <w:rFonts w:asciiTheme="majorBidi" w:hAnsiTheme="majorBidi" w:cstheme="majorBidi"/>
                          <w:sz w:val="24"/>
                          <w:szCs w:val="24"/>
                        </w:rPr>
                        <w:t xml:space="preserve">cells </w:t>
                      </w:r>
                      <w:r w:rsidRPr="00737854">
                        <w:rPr>
                          <w:rFonts w:asciiTheme="majorBidi" w:hAnsiTheme="majorBidi" w:cstheme="majorBidi"/>
                          <w:sz w:val="24"/>
                          <w:szCs w:val="24"/>
                        </w:rPr>
                        <w:t xml:space="preserve">cultured on the </w:t>
                      </w:r>
                      <w:r>
                        <w:rPr>
                          <w:rFonts w:asciiTheme="majorBidi" w:hAnsiTheme="majorBidi" w:cstheme="majorBidi"/>
                          <w:sz w:val="24"/>
                          <w:szCs w:val="24"/>
                        </w:rPr>
                        <w:t>BGs</w:t>
                      </w:r>
                      <w:r w:rsidRPr="00922AE0">
                        <w:rPr>
                          <w:rFonts w:asciiTheme="majorBidi" w:hAnsiTheme="majorBidi" w:cstheme="majorBidi"/>
                          <w:sz w:val="24"/>
                          <w:szCs w:val="24"/>
                        </w:rPr>
                        <w:t xml:space="preserve"> </w:t>
                      </w:r>
                      <w:r w:rsidRPr="00737854">
                        <w:rPr>
                          <w:rFonts w:asciiTheme="majorBidi" w:hAnsiTheme="majorBidi" w:cstheme="majorBidi"/>
                          <w:sz w:val="24"/>
                          <w:szCs w:val="24"/>
                        </w:rPr>
                        <w:t>surface</w:t>
                      </w:r>
                      <w:r>
                        <w:rPr>
                          <w:rFonts w:asciiTheme="majorBidi" w:hAnsiTheme="majorBidi" w:cstheme="majorBidi"/>
                          <w:sz w:val="24"/>
                          <w:szCs w:val="24"/>
                        </w:rPr>
                        <w:t xml:space="preserve"> after</w:t>
                      </w:r>
                      <w:r w:rsidRPr="00737854">
                        <w:rPr>
                          <w:rFonts w:asciiTheme="majorBidi" w:hAnsiTheme="majorBidi" w:cstheme="majorBidi"/>
                          <w:sz w:val="24"/>
                          <w:szCs w:val="24"/>
                        </w:rPr>
                        <w:t xml:space="preserve"> 5 days</w:t>
                      </w:r>
                      <w:r>
                        <w:rPr>
                          <w:rFonts w:asciiTheme="majorBidi" w:hAnsiTheme="majorBidi" w:cstheme="majorBidi"/>
                          <w:sz w:val="24"/>
                          <w:szCs w:val="24"/>
                        </w:rPr>
                        <w:t xml:space="preserve"> of incubation.</w:t>
                      </w:r>
                      <w:r w:rsidRPr="00C579AD">
                        <w:rPr>
                          <w:rFonts w:asciiTheme="majorBidi" w:hAnsiTheme="majorBidi" w:cstheme="majorBidi"/>
                          <w:sz w:val="24"/>
                          <w:szCs w:val="24"/>
                        </w:rPr>
                        <w:t xml:space="preserve"> </w:t>
                      </w:r>
                      <w:r>
                        <w:rPr>
                          <w:rFonts w:asciiTheme="majorBidi" w:hAnsiTheme="majorBidi" w:cstheme="majorBidi"/>
                          <w:sz w:val="24"/>
                          <w:szCs w:val="24"/>
                        </w:rPr>
                        <w:t>Arrows show the cells expanded on the glass’s surface.</w:t>
                      </w:r>
                    </w:p>
                  </w:txbxContent>
                </v:textbox>
              </v:shape>
            </w:pict>
          </mc:Fallback>
        </mc:AlternateContent>
      </w:r>
      <w:r w:rsidRPr="0089205B">
        <w:rPr>
          <w:noProof/>
        </w:rPr>
        <w:drawing>
          <wp:inline distT="0" distB="0" distL="0" distR="0" wp14:anchorId="16A92FE7" wp14:editId="739F7D7E">
            <wp:extent cx="5943600" cy="3159837"/>
            <wp:effectExtent l="0" t="0" r="0" b="2540"/>
            <wp:docPr id="13" name="Picture 13" descr="E:\مقاله\ph.d\Paper 1\bio glass synthesis\RESULT\paper pic\SEM\cell attachmen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مقاله\ph.d\Paper 1\bio glass synthesis\RESULT\paper pic\SEM\cell attachment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59837"/>
                    </a:xfrm>
                    <a:prstGeom prst="rect">
                      <a:avLst/>
                    </a:prstGeom>
                    <a:noFill/>
                    <a:ln>
                      <a:noFill/>
                    </a:ln>
                  </pic:spPr>
                </pic:pic>
              </a:graphicData>
            </a:graphic>
          </wp:inline>
        </w:drawing>
      </w:r>
    </w:p>
    <w:p w14:paraId="52DE95E3" w14:textId="77777777" w:rsidR="00057C79" w:rsidRDefault="00057C79" w:rsidP="00057C79">
      <w:r w:rsidRPr="00606654">
        <w:rPr>
          <w:noProof/>
        </w:rPr>
        <mc:AlternateContent>
          <mc:Choice Requires="wps">
            <w:drawing>
              <wp:anchor distT="0" distB="0" distL="114300" distR="114300" simplePos="0" relativeHeight="251681792" behindDoc="0" locked="0" layoutInCell="1" allowOverlap="1" wp14:anchorId="489E3D0A" wp14:editId="7998829E">
                <wp:simplePos x="0" y="0"/>
                <wp:positionH relativeFrom="margin">
                  <wp:posOffset>-274320</wp:posOffset>
                </wp:positionH>
                <wp:positionV relativeFrom="paragraph">
                  <wp:posOffset>3344545</wp:posOffset>
                </wp:positionV>
                <wp:extent cx="6758940" cy="922020"/>
                <wp:effectExtent l="0" t="0" r="22860" b="11430"/>
                <wp:wrapNone/>
                <wp:docPr id="16" name="Text Box 16"/>
                <wp:cNvGraphicFramePr/>
                <a:graphic xmlns:a="http://schemas.openxmlformats.org/drawingml/2006/main">
                  <a:graphicData uri="http://schemas.microsoft.com/office/word/2010/wordprocessingShape">
                    <wps:wsp>
                      <wps:cNvSpPr txBox="1"/>
                      <wps:spPr>
                        <a:xfrm>
                          <a:off x="0" y="0"/>
                          <a:ext cx="6758940" cy="922020"/>
                        </a:xfrm>
                        <a:prstGeom prst="rect">
                          <a:avLst/>
                        </a:prstGeom>
                        <a:solidFill>
                          <a:schemeClr val="lt1"/>
                        </a:solidFill>
                        <a:ln w="6350">
                          <a:solidFill>
                            <a:prstClr val="black"/>
                          </a:solidFill>
                        </a:ln>
                      </wps:spPr>
                      <wps:txbx>
                        <w:txbxContent>
                          <w:p w14:paraId="4CB307E2" w14:textId="77777777" w:rsidR="00D94C7C" w:rsidRPr="007C4BA9" w:rsidRDefault="00D94C7C" w:rsidP="00057C79">
                            <w:pPr>
                              <w:autoSpaceDE w:val="0"/>
                              <w:autoSpaceDN w:val="0"/>
                              <w:adjustRightInd w:val="0"/>
                              <w:spacing w:after="0" w:line="240" w:lineRule="auto"/>
                              <w:rPr>
                                <w:rFonts w:asciiTheme="majorBidi" w:hAnsiTheme="majorBidi" w:cstheme="majorBidi"/>
                                <w:noProof/>
                                <w:sz w:val="24"/>
                                <w:szCs w:val="24"/>
                              </w:rPr>
                            </w:pPr>
                            <w:r w:rsidRPr="007C4BA9">
                              <w:rPr>
                                <w:rFonts w:asciiTheme="majorBidi" w:hAnsiTheme="majorBidi" w:cstheme="majorBidi"/>
                                <w:sz w:val="24"/>
                                <w:szCs w:val="24"/>
                              </w:rPr>
                              <w:t xml:space="preserve">Fig.10. ALP activity analysis for human osteosarcoma cells (Saos-2) cultured in the conditioned medium (4mg/ml of each </w:t>
                            </w:r>
                            <w:r>
                              <w:rPr>
                                <w:rFonts w:asciiTheme="majorBidi" w:hAnsiTheme="majorBidi" w:cstheme="majorBidi"/>
                                <w:sz w:val="24"/>
                                <w:szCs w:val="24"/>
                              </w:rPr>
                              <w:t>glass</w:t>
                            </w:r>
                            <w:r w:rsidRPr="007C4BA9">
                              <w:rPr>
                                <w:rFonts w:asciiTheme="majorBidi" w:hAnsiTheme="majorBidi" w:cstheme="majorBidi"/>
                                <w:sz w:val="24"/>
                                <w:szCs w:val="24"/>
                              </w:rPr>
                              <w:t>) after incubation for 7, 14 and 21 days.</w:t>
                            </w:r>
                            <w:r>
                              <w:rPr>
                                <w:rFonts w:asciiTheme="majorBidi" w:hAnsiTheme="majorBidi" w:cstheme="majorBidi"/>
                                <w:sz w:val="24"/>
                                <w:szCs w:val="24"/>
                              </w:rPr>
                              <w:t xml:space="preserve"> Compared with control group, ALP value has been increased in the experimental groups</w:t>
                            </w:r>
                            <w:r w:rsidRPr="007C4BA9">
                              <w:rPr>
                                <w:rFonts w:asciiTheme="majorBidi" w:hAnsiTheme="majorBidi" w:cstheme="majorBidi"/>
                                <w:sz w:val="24"/>
                                <w:szCs w:val="24"/>
                              </w:rPr>
                              <w:t xml:space="preserve"> which was significantly different to </w:t>
                            </w:r>
                            <w:r>
                              <w:rPr>
                                <w:rFonts w:asciiTheme="majorBidi" w:hAnsiTheme="majorBidi" w:cstheme="majorBidi"/>
                                <w:sz w:val="24"/>
                                <w:szCs w:val="24"/>
                              </w:rPr>
                              <w:t>control group</w:t>
                            </w:r>
                            <w:r w:rsidRPr="007C4BA9">
                              <w:rPr>
                                <w:rFonts w:asciiTheme="majorBidi" w:hAnsiTheme="majorBidi" w:cstheme="majorBidi"/>
                                <w:sz w:val="24"/>
                                <w:szCs w:val="24"/>
                              </w:rPr>
                              <w:t xml:space="preserve"> (one-way ANOVA with Tukey–Kramer post-test) with P=&lt;0.001 (*) where n = 3±SD.</w:t>
                            </w:r>
                          </w:p>
                          <w:p w14:paraId="0B423635" w14:textId="77777777" w:rsidR="00D94C7C" w:rsidRPr="00E46101" w:rsidRDefault="00D94C7C" w:rsidP="00057C79">
                            <w:pPr>
                              <w:rPr>
                                <w:rFonts w:asciiTheme="majorBidi" w:hAnsiTheme="majorBidi" w:cstheme="majorBidi"/>
                                <w:sz w:val="24"/>
                                <w:szCs w:val="24"/>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89E3D0A" id="Text Box 16" o:spid="_x0000_s1035" type="#_x0000_t202" style="position:absolute;margin-left:-21.6pt;margin-top:263.35pt;width:532.2pt;height:7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" fillcolor="white [3201]" strokeweight=".5pt">
                <v:textbox>
                  <w:txbxContent>
                    <w:p w14:paraId="4CB307E2" w14:textId="77777777" w:rsidR="00057C79" w:rsidRPr="007C4BA9" w:rsidRDefault="00057C79" w:rsidP="00057C79">
                      <w:pPr>
                        <w:autoSpaceDE w:val="0"/>
                        <w:autoSpaceDN w:val="0"/>
                        <w:adjustRightInd w:val="0"/>
                        <w:spacing w:after="0" w:line="240" w:lineRule="auto"/>
                        <w:rPr>
                          <w:rFonts w:asciiTheme="majorBidi" w:hAnsiTheme="majorBidi" w:cstheme="majorBidi"/>
                          <w:noProof/>
                          <w:sz w:val="24"/>
                          <w:szCs w:val="24"/>
                        </w:rPr>
                      </w:pPr>
                      <w:r w:rsidRPr="007C4BA9">
                        <w:rPr>
                          <w:rFonts w:asciiTheme="majorBidi" w:hAnsiTheme="majorBidi" w:cstheme="majorBidi"/>
                          <w:sz w:val="24"/>
                          <w:szCs w:val="24"/>
                        </w:rPr>
                        <w:t xml:space="preserve">Fig.10. ALP activity analysis for human osteosarcoma cells (Saos-2) cultured in the conditioned medium (4mg/ml of each </w:t>
                      </w:r>
                      <w:r>
                        <w:rPr>
                          <w:rFonts w:asciiTheme="majorBidi" w:hAnsiTheme="majorBidi" w:cstheme="majorBidi"/>
                          <w:sz w:val="24"/>
                          <w:szCs w:val="24"/>
                        </w:rPr>
                        <w:t>glass</w:t>
                      </w:r>
                      <w:r w:rsidRPr="007C4BA9">
                        <w:rPr>
                          <w:rFonts w:asciiTheme="majorBidi" w:hAnsiTheme="majorBidi" w:cstheme="majorBidi"/>
                          <w:sz w:val="24"/>
                          <w:szCs w:val="24"/>
                        </w:rPr>
                        <w:t>) after incubation for 7, 14 and 21 days.</w:t>
                      </w:r>
                      <w:r>
                        <w:rPr>
                          <w:rFonts w:asciiTheme="majorBidi" w:hAnsiTheme="majorBidi" w:cstheme="majorBidi"/>
                          <w:sz w:val="24"/>
                          <w:szCs w:val="24"/>
                        </w:rPr>
                        <w:t xml:space="preserve"> Compared with control group, ALP value has been increased in the experimental groups</w:t>
                      </w:r>
                      <w:r w:rsidRPr="007C4BA9">
                        <w:rPr>
                          <w:rFonts w:asciiTheme="majorBidi" w:hAnsiTheme="majorBidi" w:cstheme="majorBidi"/>
                          <w:sz w:val="24"/>
                          <w:szCs w:val="24"/>
                        </w:rPr>
                        <w:t xml:space="preserve"> which was significantly different to </w:t>
                      </w:r>
                      <w:r>
                        <w:rPr>
                          <w:rFonts w:asciiTheme="majorBidi" w:hAnsiTheme="majorBidi" w:cstheme="majorBidi"/>
                          <w:sz w:val="24"/>
                          <w:szCs w:val="24"/>
                        </w:rPr>
                        <w:t>control group</w:t>
                      </w:r>
                      <w:r w:rsidRPr="007C4BA9">
                        <w:rPr>
                          <w:rFonts w:asciiTheme="majorBidi" w:hAnsiTheme="majorBidi" w:cstheme="majorBidi"/>
                          <w:sz w:val="24"/>
                          <w:szCs w:val="24"/>
                        </w:rPr>
                        <w:t xml:space="preserve"> (one-way ANOVA with Tukey–Kramer post-test) with P=&lt;0.001 (*) where n = 3±SD.</w:t>
                      </w:r>
                    </w:p>
                    <w:p w14:paraId="0B423635" w14:textId="77777777" w:rsidR="00057C79" w:rsidRPr="00E46101" w:rsidRDefault="00057C79" w:rsidP="00057C79">
                      <w:pPr>
                        <w:rPr>
                          <w:rFonts w:asciiTheme="majorBidi" w:hAnsiTheme="majorBidi" w:cstheme="majorBidi"/>
                          <w:sz w:val="24"/>
                          <w:szCs w:val="24"/>
                          <w:rtl/>
                          <w:lang w:bidi="fa-IR"/>
                        </w:rPr>
                      </w:pPr>
                    </w:p>
                  </w:txbxContent>
                </v:textbox>
                <w10:wrap anchorx="margin"/>
              </v:shape>
            </w:pict>
          </mc:Fallback>
        </mc:AlternateContent>
      </w:r>
      <w:r w:rsidRPr="00606654">
        <w:rPr>
          <w:noProof/>
        </w:rPr>
        <w:drawing>
          <wp:anchor distT="0" distB="0" distL="114300" distR="114300" simplePos="0" relativeHeight="251680768" behindDoc="0" locked="0" layoutInCell="1" allowOverlap="1" wp14:anchorId="6AD7ED5E" wp14:editId="78BA26A8">
            <wp:simplePos x="0" y="0"/>
            <wp:positionH relativeFrom="margin">
              <wp:posOffset>601980</wp:posOffset>
            </wp:positionH>
            <wp:positionV relativeFrom="margin">
              <wp:posOffset>3940175</wp:posOffset>
            </wp:positionV>
            <wp:extent cx="4029075" cy="2667000"/>
            <wp:effectExtent l="0" t="0" r="9525" b="0"/>
            <wp:wrapSquare wrapText="bothSides"/>
            <wp:docPr id="14" name="Picture 14" descr="E:\مقاله\ph.d\Paper 1\bio glass synthesis\RESULT\paper pic\a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مقاله\ph.d\Paper 1\bio glass synthesis\RESULT\paper pic\al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29075" cy="2667000"/>
                    </a:xfrm>
                    <a:prstGeom prst="rect">
                      <a:avLst/>
                    </a:prstGeom>
                    <a:noFill/>
                    <a:ln>
                      <a:noFill/>
                    </a:ln>
                  </pic:spPr>
                </pic:pic>
              </a:graphicData>
            </a:graphic>
          </wp:anchor>
        </w:drawing>
      </w:r>
      <w:r>
        <w:br w:type="page"/>
      </w:r>
    </w:p>
    <w:p w14:paraId="40291987" w14:textId="77777777" w:rsidR="00057C79" w:rsidRDefault="00057C79" w:rsidP="00057C79">
      <w:r w:rsidRPr="00313ACB">
        <w:rPr>
          <w:noProof/>
        </w:rPr>
        <mc:AlternateContent>
          <mc:Choice Requires="wps">
            <w:drawing>
              <wp:anchor distT="0" distB="0" distL="114300" distR="114300" simplePos="0" relativeHeight="251679744" behindDoc="0" locked="0" layoutInCell="1" allowOverlap="1" wp14:anchorId="1869F072" wp14:editId="333A112B">
                <wp:simplePos x="0" y="0"/>
                <wp:positionH relativeFrom="margin">
                  <wp:align>left</wp:align>
                </wp:positionH>
                <wp:positionV relativeFrom="paragraph">
                  <wp:posOffset>3703320</wp:posOffset>
                </wp:positionV>
                <wp:extent cx="6690360" cy="800100"/>
                <wp:effectExtent l="0" t="0" r="15240" b="19050"/>
                <wp:wrapNone/>
                <wp:docPr id="31" name="Text Box 31"/>
                <wp:cNvGraphicFramePr/>
                <a:graphic xmlns:a="http://schemas.openxmlformats.org/drawingml/2006/main">
                  <a:graphicData uri="http://schemas.microsoft.com/office/word/2010/wordprocessingShape">
                    <wps:wsp>
                      <wps:cNvSpPr txBox="1"/>
                      <wps:spPr>
                        <a:xfrm>
                          <a:off x="0" y="0"/>
                          <a:ext cx="6690360" cy="800100"/>
                        </a:xfrm>
                        <a:prstGeom prst="rect">
                          <a:avLst/>
                        </a:prstGeom>
                        <a:solidFill>
                          <a:schemeClr val="lt1"/>
                        </a:solidFill>
                        <a:ln w="6350">
                          <a:solidFill>
                            <a:prstClr val="black"/>
                          </a:solidFill>
                        </a:ln>
                      </wps:spPr>
                      <wps:txbx>
                        <w:txbxContent>
                          <w:p w14:paraId="06263F36" w14:textId="77777777" w:rsidR="00D94C7C" w:rsidRPr="00F4389D" w:rsidRDefault="00D94C7C" w:rsidP="00057C79">
                            <w:pPr>
                              <w:autoSpaceDE w:val="0"/>
                              <w:autoSpaceDN w:val="0"/>
                              <w:adjustRightInd w:val="0"/>
                              <w:spacing w:after="0" w:line="240" w:lineRule="auto"/>
                              <w:rPr>
                                <w:rFonts w:asciiTheme="majorBidi" w:hAnsiTheme="majorBidi" w:cstheme="majorBidi"/>
                                <w:color w:val="000000" w:themeColor="text1"/>
                                <w:sz w:val="24"/>
                                <w:szCs w:val="24"/>
                              </w:rPr>
                            </w:pPr>
                            <w:r w:rsidRPr="001E61D8">
                              <w:rPr>
                                <w:rFonts w:asciiTheme="majorBidi" w:hAnsiTheme="majorBidi" w:cstheme="majorBidi"/>
                                <w:color w:val="000000" w:themeColor="text1"/>
                                <w:sz w:val="24"/>
                                <w:szCs w:val="24"/>
                              </w:rPr>
                              <w:t>F</w:t>
                            </w:r>
                            <w:r w:rsidRPr="00AF22A5">
                              <w:rPr>
                                <w:rFonts w:asciiTheme="majorBidi" w:hAnsiTheme="majorBidi" w:cstheme="majorBidi"/>
                                <w:color w:val="000000" w:themeColor="text1"/>
                                <w:sz w:val="24"/>
                                <w:szCs w:val="24"/>
                              </w:rPr>
                              <w:t>ig.1</w:t>
                            </w:r>
                            <w:r>
                              <w:rPr>
                                <w:rFonts w:asciiTheme="majorBidi" w:hAnsiTheme="majorBidi" w:cstheme="majorBidi"/>
                                <w:color w:val="000000" w:themeColor="text1"/>
                                <w:sz w:val="24"/>
                                <w:szCs w:val="24"/>
                              </w:rPr>
                              <w:t>1</w:t>
                            </w:r>
                            <w:r w:rsidRPr="00AF22A5">
                              <w:rPr>
                                <w:rFonts w:asciiTheme="majorBidi" w:hAnsiTheme="majorBidi" w:cstheme="majorBidi"/>
                                <w:color w:val="000000" w:themeColor="text1"/>
                                <w:sz w:val="24"/>
                                <w:szCs w:val="24"/>
                              </w:rPr>
                              <w:t xml:space="preserve">. </w:t>
                            </w:r>
                            <w:r w:rsidRPr="00AF22A5">
                              <w:rPr>
                                <w:rFonts w:asciiTheme="majorBidi" w:hAnsiTheme="majorBidi" w:cstheme="majorBidi"/>
                                <w:sz w:val="24"/>
                                <w:szCs w:val="24"/>
                              </w:rPr>
                              <w:t xml:space="preserve">Light micrograph of SaOS-2 cells cultured in the conditioned media </w:t>
                            </w:r>
                            <w:r w:rsidRPr="00AF22A5">
                              <w:rPr>
                                <w:rFonts w:asciiTheme="majorBidi" w:hAnsiTheme="majorBidi" w:cstheme="majorBidi"/>
                                <w:color w:val="000000" w:themeColor="text1"/>
                                <w:sz w:val="24"/>
                                <w:szCs w:val="24"/>
                              </w:rPr>
                              <w:t xml:space="preserve">(4mg/ml of each </w:t>
                            </w:r>
                            <w:r>
                              <w:rPr>
                                <w:rFonts w:asciiTheme="majorBidi" w:hAnsiTheme="majorBidi" w:cstheme="majorBidi"/>
                                <w:color w:val="000000" w:themeColor="text1"/>
                                <w:sz w:val="24"/>
                                <w:szCs w:val="24"/>
                              </w:rPr>
                              <w:t>glass</w:t>
                            </w:r>
                            <w:r w:rsidRPr="00AF22A5">
                              <w:rPr>
                                <w:rFonts w:asciiTheme="majorBidi" w:hAnsiTheme="majorBidi" w:cstheme="majorBidi"/>
                                <w:color w:val="000000" w:themeColor="text1"/>
                                <w:sz w:val="24"/>
                                <w:szCs w:val="24"/>
                              </w:rPr>
                              <w:t>)</w:t>
                            </w:r>
                            <w:r w:rsidRPr="00AF22A5">
                              <w:rPr>
                                <w:rFonts w:asciiTheme="majorBidi" w:hAnsiTheme="majorBidi" w:cstheme="majorBidi"/>
                                <w:sz w:val="24"/>
                                <w:szCs w:val="24"/>
                                <w:rtl/>
                              </w:rPr>
                              <w:t>.</w:t>
                            </w:r>
                            <w:r w:rsidRPr="00AF22A5">
                              <w:rPr>
                                <w:rFonts w:asciiTheme="majorBidi" w:hAnsiTheme="majorBidi" w:cstheme="majorBidi"/>
                                <w:sz w:val="24"/>
                                <w:szCs w:val="24"/>
                              </w:rPr>
                              <w:t xml:space="preserve"> After 14 days, the cells were stained with alizarin red S </w:t>
                            </w:r>
                            <w:r>
                              <w:rPr>
                                <w:rFonts w:asciiTheme="majorBidi" w:hAnsiTheme="majorBidi" w:cstheme="majorBidi"/>
                                <w:sz w:val="24"/>
                                <w:szCs w:val="24"/>
                              </w:rPr>
                              <w:t xml:space="preserve">solution </w:t>
                            </w:r>
                            <w:r w:rsidRPr="00AF22A5">
                              <w:rPr>
                                <w:rFonts w:asciiTheme="majorBidi" w:hAnsiTheme="majorBidi" w:cstheme="majorBidi"/>
                                <w:sz w:val="24"/>
                                <w:szCs w:val="24"/>
                              </w:rPr>
                              <w:t>for observation of presence of calcium deposits i.e. mineralization.</w:t>
                            </w:r>
                            <w:r>
                              <w:rPr>
                                <w:rFonts w:asciiTheme="majorBidi" w:hAnsiTheme="majorBidi" w:cstheme="majorBidi"/>
                                <w:color w:val="000000" w:themeColor="text1"/>
                                <w:sz w:val="24"/>
                                <w:szCs w:val="24"/>
                              </w:rPr>
                              <w:t xml:space="preserve"> Compared with other groups, bone like nodules have been o</w:t>
                            </w:r>
                            <w:r w:rsidRPr="009F57E0">
                              <w:rPr>
                                <w:rFonts w:asciiTheme="majorBidi" w:hAnsiTheme="majorBidi" w:cstheme="majorBidi"/>
                                <w:color w:val="000000" w:themeColor="text1"/>
                                <w:sz w:val="24"/>
                                <w:szCs w:val="24"/>
                              </w:rPr>
                              <w:t>bviously</w:t>
                            </w:r>
                            <w:r>
                              <w:rPr>
                                <w:rFonts w:asciiTheme="majorBidi" w:hAnsiTheme="majorBidi" w:cstheme="majorBidi"/>
                                <w:color w:val="000000" w:themeColor="text1"/>
                                <w:sz w:val="24"/>
                                <w:szCs w:val="24"/>
                              </w:rPr>
                              <w:t xml:space="preserve"> formed in Ca- containing glasses. (Scale bar: 50</w:t>
                            </w:r>
                            <w:r>
                              <w:rPr>
                                <w:rFonts w:asciiTheme="majorBidi" w:hAnsiTheme="majorBidi" w:cstheme="majorBidi"/>
                                <w:sz w:val="24"/>
                                <w:szCs w:val="24"/>
                              </w:rPr>
                              <w:t>μm)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1869F072" id="Text Box 31" o:spid="_x0000_s1036" type="#_x0000_t202" style="position:absolute;margin-left:0;margin-top:291.6pt;width:526.8pt;height:63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" fillcolor="white [3201]" strokeweight=".5pt">
                <v:textbox>
                  <w:txbxContent>
                    <w:p w14:paraId="06263F36" w14:textId="77777777" w:rsidR="00057C79" w:rsidRPr="00F4389D" w:rsidRDefault="00057C79" w:rsidP="00057C79">
                      <w:pPr>
                        <w:autoSpaceDE w:val="0"/>
                        <w:autoSpaceDN w:val="0"/>
                        <w:adjustRightInd w:val="0"/>
                        <w:spacing w:after="0" w:line="240" w:lineRule="auto"/>
                        <w:rPr>
                          <w:rFonts w:asciiTheme="majorBidi" w:hAnsiTheme="majorBidi" w:cstheme="majorBidi"/>
                          <w:color w:val="000000" w:themeColor="text1"/>
                          <w:sz w:val="24"/>
                          <w:szCs w:val="24"/>
                        </w:rPr>
                      </w:pPr>
                      <w:r w:rsidRPr="001E61D8">
                        <w:rPr>
                          <w:rFonts w:asciiTheme="majorBidi" w:hAnsiTheme="majorBidi" w:cstheme="majorBidi"/>
                          <w:color w:val="000000" w:themeColor="text1"/>
                          <w:sz w:val="24"/>
                          <w:szCs w:val="24"/>
                        </w:rPr>
                        <w:t>F</w:t>
                      </w:r>
                      <w:r w:rsidRPr="00AF22A5">
                        <w:rPr>
                          <w:rFonts w:asciiTheme="majorBidi" w:hAnsiTheme="majorBidi" w:cstheme="majorBidi"/>
                          <w:color w:val="000000" w:themeColor="text1"/>
                          <w:sz w:val="24"/>
                          <w:szCs w:val="24"/>
                        </w:rPr>
                        <w:t>ig.1</w:t>
                      </w:r>
                      <w:r>
                        <w:rPr>
                          <w:rFonts w:asciiTheme="majorBidi" w:hAnsiTheme="majorBidi" w:cstheme="majorBidi"/>
                          <w:color w:val="000000" w:themeColor="text1"/>
                          <w:sz w:val="24"/>
                          <w:szCs w:val="24"/>
                        </w:rPr>
                        <w:t>1</w:t>
                      </w:r>
                      <w:r w:rsidRPr="00AF22A5">
                        <w:rPr>
                          <w:rFonts w:asciiTheme="majorBidi" w:hAnsiTheme="majorBidi" w:cstheme="majorBidi"/>
                          <w:color w:val="000000" w:themeColor="text1"/>
                          <w:sz w:val="24"/>
                          <w:szCs w:val="24"/>
                        </w:rPr>
                        <w:t xml:space="preserve">. </w:t>
                      </w:r>
                      <w:r w:rsidRPr="00AF22A5">
                        <w:rPr>
                          <w:rFonts w:asciiTheme="majorBidi" w:hAnsiTheme="majorBidi" w:cstheme="majorBidi"/>
                          <w:sz w:val="24"/>
                          <w:szCs w:val="24"/>
                        </w:rPr>
                        <w:t xml:space="preserve">Light micrograph of SaOS-2 cells cultured in the conditioned media </w:t>
                      </w:r>
                      <w:r w:rsidRPr="00AF22A5">
                        <w:rPr>
                          <w:rFonts w:asciiTheme="majorBidi" w:hAnsiTheme="majorBidi" w:cstheme="majorBidi"/>
                          <w:color w:val="000000" w:themeColor="text1"/>
                          <w:sz w:val="24"/>
                          <w:szCs w:val="24"/>
                        </w:rPr>
                        <w:t xml:space="preserve">(4mg/ml of each </w:t>
                      </w:r>
                      <w:r>
                        <w:rPr>
                          <w:rFonts w:asciiTheme="majorBidi" w:hAnsiTheme="majorBidi" w:cstheme="majorBidi"/>
                          <w:color w:val="000000" w:themeColor="text1"/>
                          <w:sz w:val="24"/>
                          <w:szCs w:val="24"/>
                        </w:rPr>
                        <w:t>glass</w:t>
                      </w:r>
                      <w:r w:rsidRPr="00AF22A5">
                        <w:rPr>
                          <w:rFonts w:asciiTheme="majorBidi" w:hAnsiTheme="majorBidi" w:cstheme="majorBidi"/>
                          <w:color w:val="000000" w:themeColor="text1"/>
                          <w:sz w:val="24"/>
                          <w:szCs w:val="24"/>
                        </w:rPr>
                        <w:t>)</w:t>
                      </w:r>
                      <w:r w:rsidRPr="00AF22A5">
                        <w:rPr>
                          <w:rFonts w:asciiTheme="majorBidi" w:hAnsiTheme="majorBidi" w:cstheme="majorBidi"/>
                          <w:sz w:val="24"/>
                          <w:szCs w:val="24"/>
                          <w:rtl/>
                        </w:rPr>
                        <w:t>.</w:t>
                      </w:r>
                      <w:r w:rsidRPr="00AF22A5">
                        <w:rPr>
                          <w:rFonts w:asciiTheme="majorBidi" w:hAnsiTheme="majorBidi" w:cstheme="majorBidi"/>
                          <w:sz w:val="24"/>
                          <w:szCs w:val="24"/>
                        </w:rPr>
                        <w:t xml:space="preserve"> After 14 days, the cells were stained with alizarin red S </w:t>
                      </w:r>
                      <w:r>
                        <w:rPr>
                          <w:rFonts w:asciiTheme="majorBidi" w:hAnsiTheme="majorBidi" w:cstheme="majorBidi"/>
                          <w:sz w:val="24"/>
                          <w:szCs w:val="24"/>
                        </w:rPr>
                        <w:t xml:space="preserve">solution </w:t>
                      </w:r>
                      <w:r w:rsidRPr="00AF22A5">
                        <w:rPr>
                          <w:rFonts w:asciiTheme="majorBidi" w:hAnsiTheme="majorBidi" w:cstheme="majorBidi"/>
                          <w:sz w:val="24"/>
                          <w:szCs w:val="24"/>
                        </w:rPr>
                        <w:t>for observation of presence of calcium deposits i.e. mineralization.</w:t>
                      </w:r>
                      <w:r>
                        <w:rPr>
                          <w:rFonts w:asciiTheme="majorBidi" w:hAnsiTheme="majorBidi" w:cstheme="majorBidi"/>
                          <w:color w:val="000000" w:themeColor="text1"/>
                          <w:sz w:val="24"/>
                          <w:szCs w:val="24"/>
                        </w:rPr>
                        <w:t xml:space="preserve"> Compared with other groups, bone like nodules have been o</w:t>
                      </w:r>
                      <w:r w:rsidRPr="009F57E0">
                        <w:rPr>
                          <w:rFonts w:asciiTheme="majorBidi" w:hAnsiTheme="majorBidi" w:cstheme="majorBidi"/>
                          <w:color w:val="000000" w:themeColor="text1"/>
                          <w:sz w:val="24"/>
                          <w:szCs w:val="24"/>
                        </w:rPr>
                        <w:t>bviously</w:t>
                      </w:r>
                      <w:r>
                        <w:rPr>
                          <w:rFonts w:asciiTheme="majorBidi" w:hAnsiTheme="majorBidi" w:cstheme="majorBidi"/>
                          <w:color w:val="000000" w:themeColor="text1"/>
                          <w:sz w:val="24"/>
                          <w:szCs w:val="24"/>
                        </w:rPr>
                        <w:t xml:space="preserve"> formed in Ca- containing glasses. (Scale bar: 50</w:t>
                      </w:r>
                      <w:r>
                        <w:rPr>
                          <w:rFonts w:asciiTheme="majorBidi" w:hAnsiTheme="majorBidi" w:cstheme="majorBidi"/>
                          <w:sz w:val="24"/>
                          <w:szCs w:val="24"/>
                        </w:rPr>
                        <w:t>μm)</w:t>
                      </w:r>
                    </w:p>
                  </w:txbxContent>
                </v:textbox>
                <w10:wrap anchorx="margin"/>
              </v:shape>
            </w:pict>
          </mc:Fallback>
        </mc:AlternateContent>
      </w:r>
      <w:r w:rsidRPr="00E10FAC">
        <w:rPr>
          <w:noProof/>
        </w:rPr>
        <w:drawing>
          <wp:inline distT="0" distB="0" distL="0" distR="0" wp14:anchorId="55B16A99" wp14:editId="12535078">
            <wp:extent cx="5943600" cy="3849318"/>
            <wp:effectExtent l="0" t="0" r="0" b="0"/>
            <wp:docPr id="21" name="Picture 21" descr="E:\مقاله\ph.d\Paper 1\bio glass synthesis\RESULT\alizarin red\Alizarin 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مقاله\ph.d\Paper 1\bio glass synthesis\RESULT\alizarin red\Alizarin red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849318"/>
                    </a:xfrm>
                    <a:prstGeom prst="rect">
                      <a:avLst/>
                    </a:prstGeom>
                    <a:noFill/>
                    <a:ln>
                      <a:noFill/>
                    </a:ln>
                  </pic:spPr>
                </pic:pic>
              </a:graphicData>
            </a:graphic>
          </wp:inline>
        </w:drawing>
      </w:r>
    </w:p>
    <w:p w14:paraId="03C537BF" w14:textId="77777777" w:rsidR="00057C79" w:rsidRDefault="00057C79" w:rsidP="00057C79"/>
    <w:p w14:paraId="3FF85CD9" w14:textId="77777777" w:rsidR="00057C79" w:rsidRDefault="00057C79" w:rsidP="00057C79"/>
    <w:p w14:paraId="67CD4AD4" w14:textId="61192784" w:rsidR="00057C79" w:rsidRPr="00591C4B" w:rsidRDefault="00057C79" w:rsidP="00BD11C6">
      <w:pPr>
        <w:autoSpaceDE w:val="0"/>
        <w:autoSpaceDN w:val="0"/>
        <w:adjustRightInd w:val="0"/>
        <w:spacing w:after="0" w:line="480" w:lineRule="auto"/>
        <w:jc w:val="both"/>
        <w:rPr>
          <w:sz w:val="24"/>
          <w:szCs w:val="24"/>
        </w:rPr>
      </w:pPr>
    </w:p>
    <w:sectPr w:rsidR="00057C79" w:rsidRPr="00591C4B" w:rsidSect="00591C4B">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DAFC1" w14:textId="77777777" w:rsidR="00D94C7C" w:rsidRDefault="00D94C7C">
      <w:pPr>
        <w:spacing w:after="0" w:line="240" w:lineRule="auto"/>
      </w:pPr>
      <w:r>
        <w:separator/>
      </w:r>
    </w:p>
  </w:endnote>
  <w:endnote w:type="continuationSeparator" w:id="0">
    <w:p w14:paraId="175351DE" w14:textId="77777777" w:rsidR="00D94C7C" w:rsidRDefault="00D94C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Segoe UI">
    <w:altName w:val="Cambria"/>
    <w:panose1 w:val="00000000000000000000"/>
    <w:charset w:val="00"/>
    <w:family w:val="swiss"/>
    <w:notTrueType/>
    <w:pitch w:val="variable"/>
    <w:sig w:usb0="00000003" w:usb1="00000000" w:usb2="00000000" w:usb3="00000000" w:csb0="00000001" w:csb1="00000000"/>
  </w:font>
  <w:font w:name="Minion-Regular">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894123"/>
      <w:docPartObj>
        <w:docPartGallery w:val="Page Numbers (Bottom of Page)"/>
        <w:docPartUnique/>
      </w:docPartObj>
    </w:sdtPr>
    <w:sdtEndPr/>
    <w:sdtContent>
      <w:p w14:paraId="44699D11" w14:textId="0FD290AE" w:rsidR="00D94C7C" w:rsidRDefault="00D94C7C">
        <w:pPr>
          <w:pStyle w:val="Footer"/>
          <w:jc w:val="center"/>
        </w:pPr>
        <w:r>
          <w:fldChar w:fldCharType="begin"/>
        </w:r>
        <w:r>
          <w:instrText xml:space="preserve"> PAGE   \* MERGEFORMAT </w:instrText>
        </w:r>
        <w:r>
          <w:fldChar w:fldCharType="separate"/>
        </w:r>
        <w:r w:rsidR="00965911">
          <w:rPr>
            <w:noProof/>
          </w:rPr>
          <w:t>19</w:t>
        </w:r>
        <w:r>
          <w:rPr>
            <w:noProof/>
          </w:rPr>
          <w:fldChar w:fldCharType="end"/>
        </w:r>
      </w:p>
    </w:sdtContent>
  </w:sdt>
  <w:p w14:paraId="22BB5B50" w14:textId="77777777" w:rsidR="00D94C7C" w:rsidRDefault="00D94C7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C1D1A9" w14:textId="77777777" w:rsidR="00D94C7C" w:rsidRDefault="00D94C7C">
      <w:pPr>
        <w:spacing w:after="0" w:line="240" w:lineRule="auto"/>
      </w:pPr>
      <w:r>
        <w:separator/>
      </w:r>
    </w:p>
  </w:footnote>
  <w:footnote w:type="continuationSeparator" w:id="0">
    <w:p w14:paraId="46647541" w14:textId="77777777" w:rsidR="00D94C7C" w:rsidRDefault="00D94C7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95726"/>
    <w:multiLevelType w:val="hybridMultilevel"/>
    <w:tmpl w:val="65282564"/>
    <w:lvl w:ilvl="0" w:tplc="C9507E30">
      <w:start w:val="1"/>
      <w:numFmt w:val="decimal"/>
      <w:lvlText w:val="%1."/>
      <w:lvlJc w:val="left"/>
      <w:pPr>
        <w:ind w:left="720" w:hanging="360"/>
      </w:pPr>
      <w:rPr>
        <w:rFonts w:asciiTheme="majorBidi" w:eastAsiaTheme="minorHAnsi" w:hAnsiTheme="majorBidi" w:cstheme="majorBidi"/>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765CB6"/>
    <w:multiLevelType w:val="multilevel"/>
    <w:tmpl w:val="0548ED3C"/>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64C46FAF"/>
    <w:multiLevelType w:val="hybridMultilevel"/>
    <w:tmpl w:val="276A5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e2trwzaa9pfvoezsabp5xwhsd9xzvpfasp9&quot;&gt;My EndNote Library&lt;record-ids&gt;&lt;item&gt;7&lt;/item&gt;&lt;item&gt;12&lt;/item&gt;&lt;item&gt;14&lt;/item&gt;&lt;item&gt;15&lt;/item&gt;&lt;item&gt;18&lt;/item&gt;&lt;/record-ids&gt;&lt;/item&gt;&lt;/Libraries&gt;"/>
  </w:docVars>
  <w:rsids>
    <w:rsidRoot w:val="00022E14"/>
    <w:rsid w:val="00002A23"/>
    <w:rsid w:val="00006888"/>
    <w:rsid w:val="00020BE6"/>
    <w:rsid w:val="00022E14"/>
    <w:rsid w:val="0003422B"/>
    <w:rsid w:val="00037B89"/>
    <w:rsid w:val="000415F4"/>
    <w:rsid w:val="00043EA6"/>
    <w:rsid w:val="0004791C"/>
    <w:rsid w:val="0005401F"/>
    <w:rsid w:val="00055037"/>
    <w:rsid w:val="00057C79"/>
    <w:rsid w:val="00080C04"/>
    <w:rsid w:val="0009169F"/>
    <w:rsid w:val="00091A02"/>
    <w:rsid w:val="00091B7B"/>
    <w:rsid w:val="000A7C25"/>
    <w:rsid w:val="000B7A97"/>
    <w:rsid w:val="000C5997"/>
    <w:rsid w:val="000D3DE8"/>
    <w:rsid w:val="000F00DC"/>
    <w:rsid w:val="000F5B73"/>
    <w:rsid w:val="0010034B"/>
    <w:rsid w:val="00103525"/>
    <w:rsid w:val="00107FF3"/>
    <w:rsid w:val="00120B3A"/>
    <w:rsid w:val="00126634"/>
    <w:rsid w:val="00141D2D"/>
    <w:rsid w:val="00141EBC"/>
    <w:rsid w:val="00144852"/>
    <w:rsid w:val="001464D6"/>
    <w:rsid w:val="00154D73"/>
    <w:rsid w:val="001808C9"/>
    <w:rsid w:val="0018324A"/>
    <w:rsid w:val="0018671C"/>
    <w:rsid w:val="00186F78"/>
    <w:rsid w:val="001A0828"/>
    <w:rsid w:val="001A5B01"/>
    <w:rsid w:val="001A794F"/>
    <w:rsid w:val="001C5D0D"/>
    <w:rsid w:val="001C71C0"/>
    <w:rsid w:val="001D6669"/>
    <w:rsid w:val="001E2474"/>
    <w:rsid w:val="00203FB8"/>
    <w:rsid w:val="0021774A"/>
    <w:rsid w:val="00233F7F"/>
    <w:rsid w:val="00235B1D"/>
    <w:rsid w:val="00253B8A"/>
    <w:rsid w:val="002803C0"/>
    <w:rsid w:val="0028569D"/>
    <w:rsid w:val="002B1786"/>
    <w:rsid w:val="002B1994"/>
    <w:rsid w:val="002D1967"/>
    <w:rsid w:val="002E0DFA"/>
    <w:rsid w:val="002E54F0"/>
    <w:rsid w:val="003004C8"/>
    <w:rsid w:val="0030096D"/>
    <w:rsid w:val="003152D9"/>
    <w:rsid w:val="00315673"/>
    <w:rsid w:val="0032422F"/>
    <w:rsid w:val="00331113"/>
    <w:rsid w:val="003342CC"/>
    <w:rsid w:val="003400A2"/>
    <w:rsid w:val="00343D62"/>
    <w:rsid w:val="003862A6"/>
    <w:rsid w:val="00396AA4"/>
    <w:rsid w:val="00397952"/>
    <w:rsid w:val="003A1BEB"/>
    <w:rsid w:val="003B23DA"/>
    <w:rsid w:val="003E4520"/>
    <w:rsid w:val="003F1961"/>
    <w:rsid w:val="003F360D"/>
    <w:rsid w:val="00400704"/>
    <w:rsid w:val="004020E3"/>
    <w:rsid w:val="00410026"/>
    <w:rsid w:val="004318A5"/>
    <w:rsid w:val="00441DE7"/>
    <w:rsid w:val="00453947"/>
    <w:rsid w:val="00476BEE"/>
    <w:rsid w:val="00484D0E"/>
    <w:rsid w:val="0048779E"/>
    <w:rsid w:val="004972FC"/>
    <w:rsid w:val="004B415C"/>
    <w:rsid w:val="004D2EAB"/>
    <w:rsid w:val="004E0DB6"/>
    <w:rsid w:val="004E2DED"/>
    <w:rsid w:val="004F0E45"/>
    <w:rsid w:val="00504267"/>
    <w:rsid w:val="00511458"/>
    <w:rsid w:val="00512E73"/>
    <w:rsid w:val="00531C74"/>
    <w:rsid w:val="005333A8"/>
    <w:rsid w:val="0053429D"/>
    <w:rsid w:val="005375EC"/>
    <w:rsid w:val="005529C5"/>
    <w:rsid w:val="005547ED"/>
    <w:rsid w:val="00556B45"/>
    <w:rsid w:val="00557337"/>
    <w:rsid w:val="00560E4A"/>
    <w:rsid w:val="00582CDC"/>
    <w:rsid w:val="0059132F"/>
    <w:rsid w:val="00591C4B"/>
    <w:rsid w:val="00597841"/>
    <w:rsid w:val="005A24AD"/>
    <w:rsid w:val="005B0C45"/>
    <w:rsid w:val="005B3CCB"/>
    <w:rsid w:val="005D3350"/>
    <w:rsid w:val="005D4CD2"/>
    <w:rsid w:val="005D6C90"/>
    <w:rsid w:val="005E12E0"/>
    <w:rsid w:val="005E6FE7"/>
    <w:rsid w:val="005F20DF"/>
    <w:rsid w:val="005F3F5F"/>
    <w:rsid w:val="005F42B7"/>
    <w:rsid w:val="00600118"/>
    <w:rsid w:val="00600968"/>
    <w:rsid w:val="00611547"/>
    <w:rsid w:val="006132E1"/>
    <w:rsid w:val="0061396F"/>
    <w:rsid w:val="0064178D"/>
    <w:rsid w:val="0064622B"/>
    <w:rsid w:val="00647BBD"/>
    <w:rsid w:val="006507F0"/>
    <w:rsid w:val="00656FC6"/>
    <w:rsid w:val="00661D17"/>
    <w:rsid w:val="0066235F"/>
    <w:rsid w:val="00662AD9"/>
    <w:rsid w:val="00665E31"/>
    <w:rsid w:val="006672F6"/>
    <w:rsid w:val="00667ABC"/>
    <w:rsid w:val="00670EE9"/>
    <w:rsid w:val="0067137C"/>
    <w:rsid w:val="00675B2C"/>
    <w:rsid w:val="00681180"/>
    <w:rsid w:val="006815F6"/>
    <w:rsid w:val="0068658B"/>
    <w:rsid w:val="00690C16"/>
    <w:rsid w:val="00693466"/>
    <w:rsid w:val="0069775B"/>
    <w:rsid w:val="006B6E33"/>
    <w:rsid w:val="006C62C4"/>
    <w:rsid w:val="006D3892"/>
    <w:rsid w:val="006D4619"/>
    <w:rsid w:val="006D5042"/>
    <w:rsid w:val="006E4C36"/>
    <w:rsid w:val="006E566A"/>
    <w:rsid w:val="006F00E7"/>
    <w:rsid w:val="00704BE9"/>
    <w:rsid w:val="00707D66"/>
    <w:rsid w:val="0071176C"/>
    <w:rsid w:val="00714079"/>
    <w:rsid w:val="00716764"/>
    <w:rsid w:val="007257A4"/>
    <w:rsid w:val="0073224B"/>
    <w:rsid w:val="007414B3"/>
    <w:rsid w:val="00745D75"/>
    <w:rsid w:val="00755A98"/>
    <w:rsid w:val="007614DE"/>
    <w:rsid w:val="00765675"/>
    <w:rsid w:val="00784F1C"/>
    <w:rsid w:val="00796915"/>
    <w:rsid w:val="007A2E47"/>
    <w:rsid w:val="007A6DD0"/>
    <w:rsid w:val="007B4167"/>
    <w:rsid w:val="007B4CC4"/>
    <w:rsid w:val="007D59CD"/>
    <w:rsid w:val="007D71F8"/>
    <w:rsid w:val="007E4AD4"/>
    <w:rsid w:val="007E5616"/>
    <w:rsid w:val="007F09FA"/>
    <w:rsid w:val="007F4ABA"/>
    <w:rsid w:val="007F5F35"/>
    <w:rsid w:val="007F6981"/>
    <w:rsid w:val="007F6CFD"/>
    <w:rsid w:val="00807631"/>
    <w:rsid w:val="00815D48"/>
    <w:rsid w:val="00817AF2"/>
    <w:rsid w:val="00826934"/>
    <w:rsid w:val="008371DB"/>
    <w:rsid w:val="00845E91"/>
    <w:rsid w:val="00850093"/>
    <w:rsid w:val="008507E5"/>
    <w:rsid w:val="0085443E"/>
    <w:rsid w:val="00866CE6"/>
    <w:rsid w:val="0087688D"/>
    <w:rsid w:val="0089016A"/>
    <w:rsid w:val="008A0893"/>
    <w:rsid w:val="008C2197"/>
    <w:rsid w:val="008D692C"/>
    <w:rsid w:val="008E030B"/>
    <w:rsid w:val="008E4952"/>
    <w:rsid w:val="008E5C1B"/>
    <w:rsid w:val="00907593"/>
    <w:rsid w:val="00947B61"/>
    <w:rsid w:val="009522CD"/>
    <w:rsid w:val="00956CC5"/>
    <w:rsid w:val="00965911"/>
    <w:rsid w:val="00972894"/>
    <w:rsid w:val="00983F7A"/>
    <w:rsid w:val="00986D11"/>
    <w:rsid w:val="00993697"/>
    <w:rsid w:val="009B3E2B"/>
    <w:rsid w:val="009B64A5"/>
    <w:rsid w:val="009C027A"/>
    <w:rsid w:val="009C2A13"/>
    <w:rsid w:val="009C4B3F"/>
    <w:rsid w:val="009C7A2A"/>
    <w:rsid w:val="009C7F52"/>
    <w:rsid w:val="009D6CE5"/>
    <w:rsid w:val="00A000BA"/>
    <w:rsid w:val="00A20F0C"/>
    <w:rsid w:val="00A223F5"/>
    <w:rsid w:val="00A23381"/>
    <w:rsid w:val="00A23E47"/>
    <w:rsid w:val="00A33F40"/>
    <w:rsid w:val="00A439E8"/>
    <w:rsid w:val="00A43D15"/>
    <w:rsid w:val="00A53A5D"/>
    <w:rsid w:val="00A5499E"/>
    <w:rsid w:val="00A57216"/>
    <w:rsid w:val="00A61C7A"/>
    <w:rsid w:val="00A65735"/>
    <w:rsid w:val="00A675FA"/>
    <w:rsid w:val="00A82FBB"/>
    <w:rsid w:val="00A84E35"/>
    <w:rsid w:val="00A87E8A"/>
    <w:rsid w:val="00A917A7"/>
    <w:rsid w:val="00AA33FA"/>
    <w:rsid w:val="00AB5E40"/>
    <w:rsid w:val="00AC3A71"/>
    <w:rsid w:val="00AD6033"/>
    <w:rsid w:val="00AE0239"/>
    <w:rsid w:val="00AF4631"/>
    <w:rsid w:val="00B0503C"/>
    <w:rsid w:val="00B1548E"/>
    <w:rsid w:val="00B22B63"/>
    <w:rsid w:val="00B254F5"/>
    <w:rsid w:val="00B42B5D"/>
    <w:rsid w:val="00B45B9B"/>
    <w:rsid w:val="00B829E1"/>
    <w:rsid w:val="00B951DA"/>
    <w:rsid w:val="00BA565E"/>
    <w:rsid w:val="00BB786C"/>
    <w:rsid w:val="00BD11C6"/>
    <w:rsid w:val="00BD2EBD"/>
    <w:rsid w:val="00BD40E8"/>
    <w:rsid w:val="00BD5D5A"/>
    <w:rsid w:val="00BF057E"/>
    <w:rsid w:val="00BF1610"/>
    <w:rsid w:val="00BF1722"/>
    <w:rsid w:val="00C03F29"/>
    <w:rsid w:val="00C06039"/>
    <w:rsid w:val="00C257DD"/>
    <w:rsid w:val="00C35B18"/>
    <w:rsid w:val="00C4147C"/>
    <w:rsid w:val="00C43EC4"/>
    <w:rsid w:val="00C47233"/>
    <w:rsid w:val="00C500CA"/>
    <w:rsid w:val="00C67429"/>
    <w:rsid w:val="00C75614"/>
    <w:rsid w:val="00C903C6"/>
    <w:rsid w:val="00C9057E"/>
    <w:rsid w:val="00C90989"/>
    <w:rsid w:val="00C911C9"/>
    <w:rsid w:val="00CD4125"/>
    <w:rsid w:val="00CF797F"/>
    <w:rsid w:val="00D060A4"/>
    <w:rsid w:val="00D12ED4"/>
    <w:rsid w:val="00D327F2"/>
    <w:rsid w:val="00D40153"/>
    <w:rsid w:val="00D40F21"/>
    <w:rsid w:val="00D41DF0"/>
    <w:rsid w:val="00D45B43"/>
    <w:rsid w:val="00D53939"/>
    <w:rsid w:val="00D72E8F"/>
    <w:rsid w:val="00D82B03"/>
    <w:rsid w:val="00D90E63"/>
    <w:rsid w:val="00D92645"/>
    <w:rsid w:val="00D94A5B"/>
    <w:rsid w:val="00D94C7C"/>
    <w:rsid w:val="00DA547F"/>
    <w:rsid w:val="00DD6F12"/>
    <w:rsid w:val="00DD7A0B"/>
    <w:rsid w:val="00DE34AE"/>
    <w:rsid w:val="00E31B99"/>
    <w:rsid w:val="00E43E41"/>
    <w:rsid w:val="00E43E43"/>
    <w:rsid w:val="00E46B4A"/>
    <w:rsid w:val="00E52B0F"/>
    <w:rsid w:val="00E54024"/>
    <w:rsid w:val="00E54859"/>
    <w:rsid w:val="00E6325E"/>
    <w:rsid w:val="00E7276D"/>
    <w:rsid w:val="00E72A0B"/>
    <w:rsid w:val="00E74177"/>
    <w:rsid w:val="00E90641"/>
    <w:rsid w:val="00EA73E7"/>
    <w:rsid w:val="00EB27E7"/>
    <w:rsid w:val="00EB5B78"/>
    <w:rsid w:val="00EB6D58"/>
    <w:rsid w:val="00EC53F1"/>
    <w:rsid w:val="00ED2DDF"/>
    <w:rsid w:val="00EE003C"/>
    <w:rsid w:val="00EE5E00"/>
    <w:rsid w:val="00EF2822"/>
    <w:rsid w:val="00F02F87"/>
    <w:rsid w:val="00F230D7"/>
    <w:rsid w:val="00F530BE"/>
    <w:rsid w:val="00F75D84"/>
    <w:rsid w:val="00F82EAA"/>
    <w:rsid w:val="00F85F3C"/>
    <w:rsid w:val="00F86449"/>
    <w:rsid w:val="00F914CF"/>
    <w:rsid w:val="00F917D7"/>
    <w:rsid w:val="00FA1200"/>
    <w:rsid w:val="00FB548B"/>
    <w:rsid w:val="00FB7937"/>
    <w:rsid w:val="00FB7BC0"/>
    <w:rsid w:val="00FC2BCC"/>
    <w:rsid w:val="00FD0A71"/>
    <w:rsid w:val="00FD1FC4"/>
    <w:rsid w:val="00FE27BD"/>
    <w:rsid w:val="00FE64E7"/>
    <w:rsid w:val="00FF3B7D"/>
    <w:rsid w:val="00FF42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E05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E14"/>
    <w:pPr>
      <w:spacing w:after="200" w:line="276" w:lineRule="auto"/>
    </w:pPr>
    <w:rPr>
      <w:rFonts w:eastAsiaTheme="minorEastAsia" w:cs="Times New Roman"/>
    </w:rPr>
  </w:style>
  <w:style w:type="paragraph" w:styleId="Heading1">
    <w:name w:val="heading 1"/>
    <w:basedOn w:val="Normal"/>
    <w:next w:val="Normal"/>
    <w:link w:val="Heading1Char"/>
    <w:uiPriority w:val="9"/>
    <w:qFormat/>
    <w:rsid w:val="00022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2E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22E14"/>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2E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22E14"/>
    <w:rPr>
      <w:rFonts w:ascii="Times New Roman" w:eastAsia="Times New Roman" w:hAnsi="Times New Roman" w:cs="Times New Roman"/>
      <w:b/>
      <w:bCs/>
      <w:sz w:val="27"/>
      <w:szCs w:val="27"/>
    </w:rPr>
  </w:style>
  <w:style w:type="table" w:styleId="TableGrid">
    <w:name w:val="Table Grid"/>
    <w:basedOn w:val="TableNormal"/>
    <w:uiPriority w:val="59"/>
    <w:rsid w:val="00022E1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22E14"/>
    <w:rPr>
      <w:color w:val="0000FF"/>
      <w:u w:val="single"/>
    </w:rPr>
  </w:style>
  <w:style w:type="character" w:customStyle="1" w:styleId="apple-converted-space">
    <w:name w:val="apple-converted-space"/>
    <w:basedOn w:val="DefaultParagraphFont"/>
    <w:rsid w:val="00022E14"/>
  </w:style>
  <w:style w:type="character" w:styleId="Emphasis">
    <w:name w:val="Emphasis"/>
    <w:basedOn w:val="DefaultParagraphFont"/>
    <w:uiPriority w:val="20"/>
    <w:qFormat/>
    <w:rsid w:val="00022E14"/>
    <w:rPr>
      <w:i/>
      <w:iCs/>
    </w:rPr>
  </w:style>
  <w:style w:type="paragraph" w:styleId="CommentText">
    <w:name w:val="annotation text"/>
    <w:basedOn w:val="Normal"/>
    <w:link w:val="CommentTextChar"/>
    <w:uiPriority w:val="99"/>
    <w:unhideWhenUsed/>
    <w:rsid w:val="00022E14"/>
    <w:pPr>
      <w:spacing w:line="240" w:lineRule="auto"/>
    </w:pPr>
    <w:rPr>
      <w:sz w:val="20"/>
      <w:szCs w:val="20"/>
    </w:rPr>
  </w:style>
  <w:style w:type="character" w:customStyle="1" w:styleId="CommentTextChar">
    <w:name w:val="Comment Text Char"/>
    <w:basedOn w:val="DefaultParagraphFont"/>
    <w:link w:val="CommentText"/>
    <w:uiPriority w:val="99"/>
    <w:rsid w:val="00022E14"/>
    <w:rPr>
      <w:rFonts w:eastAsiaTheme="minorEastAsia" w:cs="Times New Roman"/>
      <w:sz w:val="20"/>
      <w:szCs w:val="20"/>
    </w:rPr>
  </w:style>
  <w:style w:type="character" w:customStyle="1" w:styleId="text">
    <w:name w:val="text"/>
    <w:basedOn w:val="DefaultParagraphFont"/>
    <w:rsid w:val="00022E14"/>
  </w:style>
  <w:style w:type="character" w:styleId="CommentReference">
    <w:name w:val="annotation reference"/>
    <w:basedOn w:val="DefaultParagraphFont"/>
    <w:uiPriority w:val="99"/>
    <w:semiHidden/>
    <w:unhideWhenUsed/>
    <w:rsid w:val="00022E14"/>
    <w:rPr>
      <w:sz w:val="16"/>
      <w:szCs w:val="16"/>
    </w:rPr>
  </w:style>
  <w:style w:type="paragraph" w:customStyle="1" w:styleId="Default">
    <w:name w:val="Default"/>
    <w:rsid w:val="00022E1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22E14"/>
    <w:pPr>
      <w:ind w:left="720"/>
      <w:contextualSpacing/>
    </w:pPr>
  </w:style>
  <w:style w:type="paragraph" w:styleId="CommentSubject">
    <w:name w:val="annotation subject"/>
    <w:basedOn w:val="CommentText"/>
    <w:next w:val="CommentText"/>
    <w:link w:val="CommentSubjectChar"/>
    <w:uiPriority w:val="99"/>
    <w:semiHidden/>
    <w:unhideWhenUsed/>
    <w:rsid w:val="00022E14"/>
    <w:rPr>
      <w:b/>
      <w:bCs/>
    </w:rPr>
  </w:style>
  <w:style w:type="character" w:customStyle="1" w:styleId="CommentSubjectChar">
    <w:name w:val="Comment Subject Char"/>
    <w:basedOn w:val="CommentTextChar"/>
    <w:link w:val="CommentSubject"/>
    <w:uiPriority w:val="99"/>
    <w:semiHidden/>
    <w:rsid w:val="00022E14"/>
    <w:rPr>
      <w:rFonts w:eastAsiaTheme="minorEastAsia" w:cs="Times New Roman"/>
      <w:b/>
      <w:bCs/>
      <w:sz w:val="20"/>
      <w:szCs w:val="20"/>
    </w:rPr>
  </w:style>
  <w:style w:type="paragraph" w:styleId="BalloonText">
    <w:name w:val="Balloon Text"/>
    <w:basedOn w:val="Normal"/>
    <w:link w:val="BalloonTextChar"/>
    <w:uiPriority w:val="99"/>
    <w:semiHidden/>
    <w:unhideWhenUsed/>
    <w:rsid w:val="00022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14"/>
    <w:rPr>
      <w:rFonts w:ascii="Segoe UI" w:eastAsiaTheme="minorEastAsia" w:hAnsi="Segoe UI" w:cs="Segoe UI"/>
      <w:sz w:val="18"/>
      <w:szCs w:val="18"/>
    </w:rPr>
  </w:style>
  <w:style w:type="paragraph" w:styleId="NoSpacing">
    <w:name w:val="No Spacing"/>
    <w:uiPriority w:val="1"/>
    <w:qFormat/>
    <w:rsid w:val="00022E14"/>
    <w:pPr>
      <w:spacing w:after="0" w:line="240" w:lineRule="auto"/>
    </w:pPr>
    <w:rPr>
      <w:rFonts w:eastAsiaTheme="minorEastAsia" w:cs="Times New Roman"/>
    </w:rPr>
  </w:style>
  <w:style w:type="paragraph" w:customStyle="1" w:styleId="EndNoteBibliographyTitle">
    <w:name w:val="EndNote Bibliography Title"/>
    <w:basedOn w:val="Normal"/>
    <w:link w:val="EndNoteBibliographyTitleChar"/>
    <w:rsid w:val="00022E1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22E14"/>
    <w:rPr>
      <w:rFonts w:ascii="Calibri" w:eastAsiaTheme="minorEastAsia" w:hAnsi="Calibri" w:cs="Times New Roman"/>
      <w:noProof/>
    </w:rPr>
  </w:style>
  <w:style w:type="paragraph" w:customStyle="1" w:styleId="EndNoteBibliography">
    <w:name w:val="EndNote Bibliography"/>
    <w:basedOn w:val="Normal"/>
    <w:link w:val="EndNoteBibliographyChar"/>
    <w:rsid w:val="00022E1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22E14"/>
    <w:rPr>
      <w:rFonts w:ascii="Calibri" w:eastAsiaTheme="minorEastAsia" w:hAnsi="Calibri" w:cs="Times New Roman"/>
      <w:noProof/>
    </w:rPr>
  </w:style>
  <w:style w:type="paragraph" w:customStyle="1" w:styleId="Text0">
    <w:name w:val="Text"/>
    <w:basedOn w:val="Normal"/>
    <w:rsid w:val="00022E14"/>
    <w:pPr>
      <w:widowControl w:val="0"/>
      <w:spacing w:after="0" w:line="252" w:lineRule="auto"/>
      <w:ind w:firstLine="240"/>
      <w:jc w:val="both"/>
    </w:pPr>
    <w:rPr>
      <w:rFonts w:ascii="Times New Roman" w:eastAsia="Times New Roman" w:hAnsi="Times New Roman"/>
      <w:sz w:val="20"/>
      <w:szCs w:val="20"/>
    </w:rPr>
  </w:style>
  <w:style w:type="paragraph" w:styleId="Header">
    <w:name w:val="header"/>
    <w:basedOn w:val="Normal"/>
    <w:link w:val="HeaderChar"/>
    <w:uiPriority w:val="99"/>
    <w:unhideWhenUsed/>
    <w:rsid w:val="00022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E14"/>
    <w:rPr>
      <w:rFonts w:eastAsiaTheme="minorEastAsia" w:cs="Times New Roman"/>
    </w:rPr>
  </w:style>
  <w:style w:type="paragraph" w:styleId="Footer">
    <w:name w:val="footer"/>
    <w:basedOn w:val="Normal"/>
    <w:link w:val="FooterChar"/>
    <w:uiPriority w:val="99"/>
    <w:unhideWhenUsed/>
    <w:rsid w:val="00022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E14"/>
    <w:rPr>
      <w:rFonts w:eastAsiaTheme="minorEastAsia" w:cs="Times New Roman"/>
    </w:rPr>
  </w:style>
  <w:style w:type="paragraph" w:styleId="NormalWeb">
    <w:name w:val="Normal (Web)"/>
    <w:basedOn w:val="Normal"/>
    <w:uiPriority w:val="99"/>
    <w:unhideWhenUsed/>
    <w:rsid w:val="0068658B"/>
    <w:pPr>
      <w:spacing w:after="0" w:line="240" w:lineRule="auto"/>
    </w:pPr>
    <w:rPr>
      <w:rFonts w:ascii="Times New Roman" w:eastAsia="Calibri"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2E14"/>
    <w:pPr>
      <w:spacing w:after="200" w:line="276" w:lineRule="auto"/>
    </w:pPr>
    <w:rPr>
      <w:rFonts w:eastAsiaTheme="minorEastAsia" w:cs="Times New Roman"/>
    </w:rPr>
  </w:style>
  <w:style w:type="paragraph" w:styleId="Heading1">
    <w:name w:val="heading 1"/>
    <w:basedOn w:val="Normal"/>
    <w:next w:val="Normal"/>
    <w:link w:val="Heading1Char"/>
    <w:uiPriority w:val="9"/>
    <w:qFormat/>
    <w:rsid w:val="00022E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2E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022E14"/>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2E1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2E1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22E14"/>
    <w:rPr>
      <w:rFonts w:ascii="Times New Roman" w:eastAsia="Times New Roman" w:hAnsi="Times New Roman" w:cs="Times New Roman"/>
      <w:b/>
      <w:bCs/>
      <w:sz w:val="27"/>
      <w:szCs w:val="27"/>
    </w:rPr>
  </w:style>
  <w:style w:type="table" w:styleId="TableGrid">
    <w:name w:val="Table Grid"/>
    <w:basedOn w:val="TableNormal"/>
    <w:uiPriority w:val="59"/>
    <w:rsid w:val="00022E14"/>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22E14"/>
    <w:rPr>
      <w:color w:val="0000FF"/>
      <w:u w:val="single"/>
    </w:rPr>
  </w:style>
  <w:style w:type="character" w:customStyle="1" w:styleId="apple-converted-space">
    <w:name w:val="apple-converted-space"/>
    <w:basedOn w:val="DefaultParagraphFont"/>
    <w:rsid w:val="00022E14"/>
  </w:style>
  <w:style w:type="character" w:styleId="Emphasis">
    <w:name w:val="Emphasis"/>
    <w:basedOn w:val="DefaultParagraphFont"/>
    <w:uiPriority w:val="20"/>
    <w:qFormat/>
    <w:rsid w:val="00022E14"/>
    <w:rPr>
      <w:i/>
      <w:iCs/>
    </w:rPr>
  </w:style>
  <w:style w:type="paragraph" w:styleId="CommentText">
    <w:name w:val="annotation text"/>
    <w:basedOn w:val="Normal"/>
    <w:link w:val="CommentTextChar"/>
    <w:uiPriority w:val="99"/>
    <w:unhideWhenUsed/>
    <w:rsid w:val="00022E14"/>
    <w:pPr>
      <w:spacing w:line="240" w:lineRule="auto"/>
    </w:pPr>
    <w:rPr>
      <w:sz w:val="20"/>
      <w:szCs w:val="20"/>
    </w:rPr>
  </w:style>
  <w:style w:type="character" w:customStyle="1" w:styleId="CommentTextChar">
    <w:name w:val="Comment Text Char"/>
    <w:basedOn w:val="DefaultParagraphFont"/>
    <w:link w:val="CommentText"/>
    <w:uiPriority w:val="99"/>
    <w:rsid w:val="00022E14"/>
    <w:rPr>
      <w:rFonts w:eastAsiaTheme="minorEastAsia" w:cs="Times New Roman"/>
      <w:sz w:val="20"/>
      <w:szCs w:val="20"/>
    </w:rPr>
  </w:style>
  <w:style w:type="character" w:customStyle="1" w:styleId="text">
    <w:name w:val="text"/>
    <w:basedOn w:val="DefaultParagraphFont"/>
    <w:rsid w:val="00022E14"/>
  </w:style>
  <w:style w:type="character" w:styleId="CommentReference">
    <w:name w:val="annotation reference"/>
    <w:basedOn w:val="DefaultParagraphFont"/>
    <w:uiPriority w:val="99"/>
    <w:semiHidden/>
    <w:unhideWhenUsed/>
    <w:rsid w:val="00022E14"/>
    <w:rPr>
      <w:sz w:val="16"/>
      <w:szCs w:val="16"/>
    </w:rPr>
  </w:style>
  <w:style w:type="paragraph" w:customStyle="1" w:styleId="Default">
    <w:name w:val="Default"/>
    <w:rsid w:val="00022E1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022E14"/>
    <w:pPr>
      <w:ind w:left="720"/>
      <w:contextualSpacing/>
    </w:pPr>
  </w:style>
  <w:style w:type="paragraph" w:styleId="CommentSubject">
    <w:name w:val="annotation subject"/>
    <w:basedOn w:val="CommentText"/>
    <w:next w:val="CommentText"/>
    <w:link w:val="CommentSubjectChar"/>
    <w:uiPriority w:val="99"/>
    <w:semiHidden/>
    <w:unhideWhenUsed/>
    <w:rsid w:val="00022E14"/>
    <w:rPr>
      <w:b/>
      <w:bCs/>
    </w:rPr>
  </w:style>
  <w:style w:type="character" w:customStyle="1" w:styleId="CommentSubjectChar">
    <w:name w:val="Comment Subject Char"/>
    <w:basedOn w:val="CommentTextChar"/>
    <w:link w:val="CommentSubject"/>
    <w:uiPriority w:val="99"/>
    <w:semiHidden/>
    <w:rsid w:val="00022E14"/>
    <w:rPr>
      <w:rFonts w:eastAsiaTheme="minorEastAsia" w:cs="Times New Roman"/>
      <w:b/>
      <w:bCs/>
      <w:sz w:val="20"/>
      <w:szCs w:val="20"/>
    </w:rPr>
  </w:style>
  <w:style w:type="paragraph" w:styleId="BalloonText">
    <w:name w:val="Balloon Text"/>
    <w:basedOn w:val="Normal"/>
    <w:link w:val="BalloonTextChar"/>
    <w:uiPriority w:val="99"/>
    <w:semiHidden/>
    <w:unhideWhenUsed/>
    <w:rsid w:val="00022E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2E14"/>
    <w:rPr>
      <w:rFonts w:ascii="Segoe UI" w:eastAsiaTheme="minorEastAsia" w:hAnsi="Segoe UI" w:cs="Segoe UI"/>
      <w:sz w:val="18"/>
      <w:szCs w:val="18"/>
    </w:rPr>
  </w:style>
  <w:style w:type="paragraph" w:styleId="NoSpacing">
    <w:name w:val="No Spacing"/>
    <w:uiPriority w:val="1"/>
    <w:qFormat/>
    <w:rsid w:val="00022E14"/>
    <w:pPr>
      <w:spacing w:after="0" w:line="240" w:lineRule="auto"/>
    </w:pPr>
    <w:rPr>
      <w:rFonts w:eastAsiaTheme="minorEastAsia" w:cs="Times New Roman"/>
    </w:rPr>
  </w:style>
  <w:style w:type="paragraph" w:customStyle="1" w:styleId="EndNoteBibliographyTitle">
    <w:name w:val="EndNote Bibliography Title"/>
    <w:basedOn w:val="Normal"/>
    <w:link w:val="EndNoteBibliographyTitleChar"/>
    <w:rsid w:val="00022E14"/>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22E14"/>
    <w:rPr>
      <w:rFonts w:ascii="Calibri" w:eastAsiaTheme="minorEastAsia" w:hAnsi="Calibri" w:cs="Times New Roman"/>
      <w:noProof/>
    </w:rPr>
  </w:style>
  <w:style w:type="paragraph" w:customStyle="1" w:styleId="EndNoteBibliography">
    <w:name w:val="EndNote Bibliography"/>
    <w:basedOn w:val="Normal"/>
    <w:link w:val="EndNoteBibliographyChar"/>
    <w:rsid w:val="00022E14"/>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22E14"/>
    <w:rPr>
      <w:rFonts w:ascii="Calibri" w:eastAsiaTheme="minorEastAsia" w:hAnsi="Calibri" w:cs="Times New Roman"/>
      <w:noProof/>
    </w:rPr>
  </w:style>
  <w:style w:type="paragraph" w:customStyle="1" w:styleId="Text0">
    <w:name w:val="Text"/>
    <w:basedOn w:val="Normal"/>
    <w:rsid w:val="00022E14"/>
    <w:pPr>
      <w:widowControl w:val="0"/>
      <w:spacing w:after="0" w:line="252" w:lineRule="auto"/>
      <w:ind w:firstLine="240"/>
      <w:jc w:val="both"/>
    </w:pPr>
    <w:rPr>
      <w:rFonts w:ascii="Times New Roman" w:eastAsia="Times New Roman" w:hAnsi="Times New Roman"/>
      <w:sz w:val="20"/>
      <w:szCs w:val="20"/>
    </w:rPr>
  </w:style>
  <w:style w:type="paragraph" w:styleId="Header">
    <w:name w:val="header"/>
    <w:basedOn w:val="Normal"/>
    <w:link w:val="HeaderChar"/>
    <w:uiPriority w:val="99"/>
    <w:unhideWhenUsed/>
    <w:rsid w:val="00022E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E14"/>
    <w:rPr>
      <w:rFonts w:eastAsiaTheme="minorEastAsia" w:cs="Times New Roman"/>
    </w:rPr>
  </w:style>
  <w:style w:type="paragraph" w:styleId="Footer">
    <w:name w:val="footer"/>
    <w:basedOn w:val="Normal"/>
    <w:link w:val="FooterChar"/>
    <w:uiPriority w:val="99"/>
    <w:unhideWhenUsed/>
    <w:rsid w:val="00022E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E14"/>
    <w:rPr>
      <w:rFonts w:eastAsiaTheme="minorEastAsia" w:cs="Times New Roman"/>
    </w:rPr>
  </w:style>
  <w:style w:type="paragraph" w:styleId="NormalWeb">
    <w:name w:val="Normal (Web)"/>
    <w:basedOn w:val="Normal"/>
    <w:uiPriority w:val="99"/>
    <w:unhideWhenUsed/>
    <w:rsid w:val="0068658B"/>
    <w:pPr>
      <w:spacing w:after="0" w:line="240" w:lineRule="auto"/>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951235">
      <w:bodyDiv w:val="1"/>
      <w:marLeft w:val="0"/>
      <w:marRight w:val="0"/>
      <w:marTop w:val="0"/>
      <w:marBottom w:val="0"/>
      <w:divBdr>
        <w:top w:val="none" w:sz="0" w:space="0" w:color="auto"/>
        <w:left w:val="none" w:sz="0" w:space="0" w:color="auto"/>
        <w:bottom w:val="none" w:sz="0" w:space="0" w:color="auto"/>
        <w:right w:val="none" w:sz="0" w:space="0" w:color="auto"/>
      </w:divBdr>
      <w:divsChild>
        <w:div w:id="546066714">
          <w:marLeft w:val="0"/>
          <w:marRight w:val="0"/>
          <w:marTop w:val="105"/>
          <w:marBottom w:val="30"/>
          <w:divBdr>
            <w:top w:val="none" w:sz="0" w:space="0" w:color="auto"/>
            <w:left w:val="none" w:sz="0" w:space="0" w:color="auto"/>
            <w:bottom w:val="none" w:sz="0" w:space="0" w:color="auto"/>
            <w:right w:val="none" w:sz="0" w:space="0" w:color="auto"/>
          </w:divBdr>
          <w:divsChild>
            <w:div w:id="841894181">
              <w:marLeft w:val="0"/>
              <w:marRight w:val="0"/>
              <w:marTop w:val="0"/>
              <w:marBottom w:val="0"/>
              <w:divBdr>
                <w:top w:val="none" w:sz="0" w:space="0" w:color="auto"/>
                <w:left w:val="none" w:sz="0" w:space="0" w:color="auto"/>
                <w:bottom w:val="none" w:sz="0" w:space="0" w:color="auto"/>
                <w:right w:val="none" w:sz="0" w:space="0" w:color="auto"/>
              </w:divBdr>
              <w:divsChild>
                <w:div w:id="12015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384">
          <w:marLeft w:val="0"/>
          <w:marRight w:val="0"/>
          <w:marTop w:val="0"/>
          <w:marBottom w:val="0"/>
          <w:divBdr>
            <w:top w:val="none" w:sz="0" w:space="0" w:color="auto"/>
            <w:left w:val="none" w:sz="0" w:space="0" w:color="auto"/>
            <w:bottom w:val="none" w:sz="0" w:space="0" w:color="auto"/>
            <w:right w:val="none" w:sz="0" w:space="0" w:color="auto"/>
          </w:divBdr>
          <w:divsChild>
            <w:div w:id="1045443578">
              <w:marLeft w:val="0"/>
              <w:marRight w:val="0"/>
              <w:marTop w:val="0"/>
              <w:marBottom w:val="0"/>
              <w:divBdr>
                <w:top w:val="none" w:sz="0" w:space="0" w:color="auto"/>
                <w:left w:val="none" w:sz="0" w:space="0" w:color="auto"/>
                <w:bottom w:val="none" w:sz="0" w:space="0" w:color="auto"/>
                <w:right w:val="none" w:sz="0" w:space="0" w:color="auto"/>
              </w:divBdr>
              <w:divsChild>
                <w:div w:id="1989356629">
                  <w:marLeft w:val="60"/>
                  <w:marRight w:val="0"/>
                  <w:marTop w:val="0"/>
                  <w:marBottom w:val="0"/>
                  <w:divBdr>
                    <w:top w:val="none" w:sz="0" w:space="0" w:color="auto"/>
                    <w:left w:val="none" w:sz="0" w:space="0" w:color="auto"/>
                    <w:bottom w:val="none" w:sz="0" w:space="0" w:color="auto"/>
                    <w:right w:val="none" w:sz="0" w:space="0" w:color="auto"/>
                  </w:divBdr>
                  <w:divsChild>
                    <w:div w:id="752550398">
                      <w:marLeft w:val="0"/>
                      <w:marRight w:val="0"/>
                      <w:marTop w:val="0"/>
                      <w:marBottom w:val="120"/>
                      <w:divBdr>
                        <w:top w:val="single" w:sz="6" w:space="0" w:color="C0C0C0"/>
                        <w:left w:val="single" w:sz="6" w:space="0" w:color="D9D9D9"/>
                        <w:bottom w:val="single" w:sz="6" w:space="0" w:color="D9D9D9"/>
                        <w:right w:val="single" w:sz="6" w:space="0" w:color="D9D9D9"/>
                      </w:divBdr>
                      <w:divsChild>
                        <w:div w:id="1353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920974">
              <w:marLeft w:val="0"/>
              <w:marRight w:val="0"/>
              <w:marTop w:val="0"/>
              <w:marBottom w:val="0"/>
              <w:divBdr>
                <w:top w:val="none" w:sz="0" w:space="0" w:color="auto"/>
                <w:left w:val="none" w:sz="0" w:space="0" w:color="auto"/>
                <w:bottom w:val="none" w:sz="0" w:space="0" w:color="auto"/>
                <w:right w:val="none" w:sz="0" w:space="0" w:color="auto"/>
              </w:divBdr>
              <w:divsChild>
                <w:div w:id="617562988">
                  <w:marLeft w:val="0"/>
                  <w:marRight w:val="60"/>
                  <w:marTop w:val="0"/>
                  <w:marBottom w:val="0"/>
                  <w:divBdr>
                    <w:top w:val="none" w:sz="0" w:space="0" w:color="auto"/>
                    <w:left w:val="none" w:sz="0" w:space="0" w:color="auto"/>
                    <w:bottom w:val="none" w:sz="0" w:space="0" w:color="auto"/>
                    <w:right w:val="none" w:sz="0" w:space="0" w:color="auto"/>
                  </w:divBdr>
                  <w:divsChild>
                    <w:div w:id="2005820727">
                      <w:marLeft w:val="0"/>
                      <w:marRight w:val="0"/>
                      <w:marTop w:val="0"/>
                      <w:marBottom w:val="0"/>
                      <w:divBdr>
                        <w:top w:val="none" w:sz="0" w:space="0" w:color="auto"/>
                        <w:left w:val="none" w:sz="0" w:space="0" w:color="auto"/>
                        <w:bottom w:val="none" w:sz="0" w:space="0" w:color="auto"/>
                        <w:right w:val="none" w:sz="0" w:space="0" w:color="auto"/>
                      </w:divBdr>
                      <w:divsChild>
                        <w:div w:id="965044051">
                          <w:marLeft w:val="0"/>
                          <w:marRight w:val="0"/>
                          <w:marTop w:val="0"/>
                          <w:marBottom w:val="120"/>
                          <w:divBdr>
                            <w:top w:val="single" w:sz="6" w:space="0" w:color="F5F5F5"/>
                            <w:left w:val="single" w:sz="6" w:space="0" w:color="F5F5F5"/>
                            <w:bottom w:val="single" w:sz="6" w:space="0" w:color="F5F5F5"/>
                            <w:right w:val="single" w:sz="6" w:space="0" w:color="F5F5F5"/>
                          </w:divBdr>
                          <w:divsChild>
                            <w:div w:id="2085568104">
                              <w:marLeft w:val="0"/>
                              <w:marRight w:val="0"/>
                              <w:marTop w:val="0"/>
                              <w:marBottom w:val="0"/>
                              <w:divBdr>
                                <w:top w:val="none" w:sz="0" w:space="0" w:color="auto"/>
                                <w:left w:val="none" w:sz="0" w:space="0" w:color="auto"/>
                                <w:bottom w:val="none" w:sz="0" w:space="0" w:color="auto"/>
                                <w:right w:val="none" w:sz="0" w:space="0" w:color="auto"/>
                              </w:divBdr>
                              <w:divsChild>
                                <w:div w:id="119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11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n.lotfiba@gmail.com" TargetMode="External"/><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en.wikipedia.org/wiki/Osteoblast" TargetMode="External"/><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oghataei@iut.ac.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9262</Words>
  <Characters>52796</Characters>
  <Application>Microsoft Macintosh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saeid</dc:creator>
  <cp:keywords/>
  <dc:description/>
  <cp:lastModifiedBy>R H</cp:lastModifiedBy>
  <cp:revision>2</cp:revision>
  <dcterms:created xsi:type="dcterms:W3CDTF">2016-10-11T07:41:00Z</dcterms:created>
  <dcterms:modified xsi:type="dcterms:W3CDTF">2016-10-11T07:41:00Z</dcterms:modified>
</cp:coreProperties>
</file>